
<file path=[Content_Types].xml><?xml version="1.0" encoding="utf-8"?>
<Types xmlns="http://schemas.openxmlformats.org/package/2006/content-types">
  <Override PartName="/word/footnotes.xml" ContentType="application/vnd.openxmlformats-officedocument.wordprocessingml.footnotes+xml"/>
  <Override PartName="/word/theme/themeOverride5.xml" ContentType="application/vnd.openxmlformats-officedocument.themeOverride+xml"/>
  <Override PartName="/word/charts/chart10.xml" ContentType="application/vnd.openxmlformats-officedocument.drawingml.chart+xml"/>
  <Override PartName="/word/header18.xml" ContentType="application/vnd.openxmlformats-officedocument.wordprocessingml.header+xml"/>
  <Override PartName="/customXml/itemProps1.xml" ContentType="application/vnd.openxmlformats-officedocument.customXmlProperties+xml"/>
  <Override PartName="/word/theme/themeOverride3.xml" ContentType="application/vnd.openxmlformats-officedocument.themeOverride+xml"/>
  <Override PartName="/word/theme/themeOverride13.xml" ContentType="application/vnd.openxmlformats-officedocument.themeOverride+xml"/>
  <Override PartName="/word/header16.xml" ContentType="application/vnd.openxmlformats-officedocument.wordprocessingml.header+xml"/>
  <Default Extension="wmf" ContentType="image/x-wmf"/>
  <Override PartName="/word/theme/themeOverride1.xml" ContentType="application/vnd.openxmlformats-officedocument.themeOverride+xml"/>
  <Override PartName="/word/header14.xml" ContentType="application/vnd.openxmlformats-officedocument.wordprocessingml.header+xml"/>
  <Override PartName="/word/theme/themeOverride1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header8.xml" ContentType="application/vnd.openxmlformats-officedocument.wordprocessingml.header+xml"/>
  <Override PartName="/word/header12.xml" ContentType="application/vnd.openxmlformats-officedocument.wordprocessingml.header+xml"/>
  <Override PartName="/word/charts/chart9.xml" ContentType="application/vnd.openxmlformats-officedocument.drawingml.chart+xml"/>
  <Override PartName="/word/header21.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header10.xml" ContentType="application/vnd.openxmlformats-officedocument.wordprocessingml.header+xml"/>
  <Override PartName="/word/charts/chart7.xml" ContentType="application/vnd.openxmlformats-officedocument.drawingml.chart+xml"/>
  <Override PartName="/word/charts/chart17.xml" ContentType="application/vnd.openxmlformats-officedocument.drawingml.chart+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charts/chart5.xml" ContentType="application/vnd.openxmlformats-officedocument.drawingml.chart+xml"/>
  <Override PartName="/word/charts/chart15.xml" ContentType="application/vnd.openxmlformats-officedocument.drawingml.chart+xml"/>
  <Override PartName="/word/header2.xml" ContentType="application/vnd.openxmlformats-officedocument.wordprocessingml.header+xml"/>
  <Override PartName="/word/header3.xml" ContentType="application/vnd.openxmlformats-officedocument.wordprocessingml.header+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theme/themeOverride8.xml" ContentType="application/vnd.openxmlformats-officedocument.themeOverride+xml"/>
  <Override PartName="/word/theme/themeOverride9.xml" ContentType="application/vnd.openxmlformats-officedocument.themeOverride+xml"/>
  <Override PartName="/word/charts/chart13.xml" ContentType="application/vnd.openxmlformats-officedocument.drawingml.chart+xml"/>
  <Override PartName="/word/charts/chart14.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word/theme/themeOverride6.xml" ContentType="application/vnd.openxmlformats-officedocument.themeOverride+xml"/>
  <Override PartName="/word/theme/themeOverride7.xml" ContentType="application/vnd.openxmlformats-officedocument.themeOverride+xml"/>
  <Override PartName="/word/charts/chart11.xml" ContentType="application/vnd.openxmlformats-officedocument.drawingml.chart+xml"/>
  <Override PartName="/word/charts/chart12.xml" ContentType="application/vnd.openxmlformats-officedocument.drawingml.chart+xml"/>
  <Override PartName="/docProps/core.xml" ContentType="application/vnd.openxmlformats-package.core-properties+xml"/>
  <Default Extension="png" ContentType="image/png"/>
  <Default Extension="bin" ContentType="application/vnd.openxmlformats-officedocument.oleObject"/>
  <Override PartName="/word/theme/themeOverride4.xml" ContentType="application/vnd.openxmlformats-officedocument.themeOverride+xml"/>
  <Override PartName="/word/header19.xml" ContentType="application/vnd.openxmlformats-officedocument.wordprocessingml.header+xml"/>
  <Override PartName="/word/theme/themeOverride2.xml" ContentType="application/vnd.openxmlformats-officedocument.themeOverride+xml"/>
  <Override PartName="/word/header17.xml" ContentType="application/vnd.openxmlformats-officedocument.wordprocessingml.header+xml"/>
  <Override PartName="/word/theme/themeOverride14.xml" ContentType="application/vnd.openxmlformats-officedocument.themeOverride+xml"/>
  <Default Extension="jpeg" ContentType="image/jpeg"/>
  <Default Extension="emf" ContentType="image/x-emf"/>
  <Override PartName="/word/header15.xml" ContentType="application/vnd.openxmlformats-officedocument.wordprocessingml.header+xml"/>
  <Override PartName="/word/theme/themeOverride12.xml" ContentType="application/vnd.openxmlformats-officedocument.themeOverride+xml"/>
  <Override PartName="/word/numbering.xml" ContentType="application/vnd.openxmlformats-officedocument.wordprocessingml.numbering+xml"/>
  <Override PartName="/word/endnotes.xml" ContentType="application/vnd.openxmlformats-officedocument.wordprocessingml.endnotes+xml"/>
  <Override PartName="/word/header9.xml" ContentType="application/vnd.openxmlformats-officedocument.wordprocessingml.header+xml"/>
  <Override PartName="/word/header13.xml" ContentType="application/vnd.openxmlformats-officedocument.wordprocessingml.header+xml"/>
  <Override PartName="/word/charts/chart8.xml" ContentType="application/vnd.openxmlformats-officedocument.drawingml.chart+xml"/>
  <Override PartName="/word/theme/themeOverride10.xml" ContentType="application/vnd.openxmlformats-officedocument.themeOverride+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header7.xml" ContentType="application/vnd.openxmlformats-officedocument.wordprocessingml.header+xml"/>
  <Override PartName="/word/header11.xml" ContentType="application/vnd.openxmlformats-officedocument.wordprocessingml.header+xml"/>
  <Override PartName="/word/charts/chart6.xml" ContentType="application/vnd.openxmlformats-officedocument.drawingml.chart+xml"/>
  <Override PartName="/word/charts/chart18.xml" ContentType="application/vnd.openxmlformats-officedocument.drawingml.chart+xml"/>
  <Override PartName="/word/header20.xml" ContentType="application/vnd.openxmlformats-officedocument.wordprocessingml.header+xml"/>
  <Override PartName="/word/header5.xml" ContentType="application/vnd.openxmlformats-officedocument.wordprocessingml.header+xml"/>
  <Default Extension="gif" ContentType="image/gif"/>
  <Override PartName="/word/charts/chart4.xml" ContentType="application/vnd.openxmlformats-officedocument.drawingml.chart+xml"/>
  <Override PartName="/word/charts/chart16.xml" ContentType="application/vnd.openxmlformats-officedocument.drawingml.chart+xml"/>
  <Override PartName="/word/theme/theme1.xml" ContentType="application/vnd.openxmlformats-officedocument.them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2693" w:type="dxa"/>
        <w:tblInd w:w="7763" w:type="dxa"/>
        <w:tblBorders>
          <w:left w:val="single" w:sz="18" w:space="0" w:color="808080"/>
        </w:tblBorders>
        <w:tblLook w:val="0000"/>
      </w:tblPr>
      <w:tblGrid>
        <w:gridCol w:w="2693"/>
      </w:tblGrid>
      <w:tr w:rsidR="00EB6A81" w:rsidRPr="006D366A" w:rsidTr="00C65D0A">
        <w:trPr>
          <w:cantSplit/>
        </w:trPr>
        <w:tc>
          <w:tcPr>
            <w:tcW w:w="2693" w:type="dxa"/>
            <w:tcBorders>
              <w:left w:val="nil"/>
              <w:bottom w:val="single" w:sz="4" w:space="0" w:color="auto"/>
            </w:tcBorders>
          </w:tcPr>
          <w:p w:rsidR="00EB6A81" w:rsidRPr="006D366A" w:rsidRDefault="00CD30E0" w:rsidP="00F45788">
            <w:pPr>
              <w:pStyle w:val="Heading3"/>
              <w:spacing w:before="240"/>
              <w:rPr>
                <w:rFonts w:ascii="Trebuchet MS" w:hAnsi="Trebuchet MS" w:cs="Arial"/>
                <w:b w:val="0"/>
                <w:bCs/>
                <w:i/>
                <w:iCs/>
                <w:lang w:val="ru-RU"/>
              </w:rPr>
            </w:pPr>
            <w:bookmarkStart w:id="0" w:name="_Toc125339404"/>
            <w:bookmarkStart w:id="1" w:name="_Toc216756779"/>
            <w:bookmarkStart w:id="2" w:name="_Toc216757889"/>
            <w:bookmarkStart w:id="3" w:name="_Toc221682161"/>
            <w:bookmarkStart w:id="4" w:name="_Toc253554992"/>
            <w:bookmarkStart w:id="5" w:name="_Toc254774691"/>
            <w:bookmarkStart w:id="6" w:name="_Toc258417508"/>
            <w:bookmarkStart w:id="7" w:name="_Toc258502879"/>
            <w:bookmarkStart w:id="8" w:name="_Toc261271992"/>
            <w:bookmarkStart w:id="9" w:name="_Toc262718004"/>
            <w:bookmarkStart w:id="10" w:name="_Toc262720016"/>
            <w:bookmarkStart w:id="11" w:name="_Toc262721843"/>
            <w:bookmarkStart w:id="12" w:name="_Toc262734359"/>
            <w:bookmarkStart w:id="13" w:name="_Toc262734515"/>
            <w:bookmarkStart w:id="14" w:name="_Toc263690497"/>
            <w:bookmarkStart w:id="15" w:name="_Toc263690623"/>
            <w:bookmarkStart w:id="16" w:name="_Toc263770836"/>
            <w:bookmarkStart w:id="17" w:name="_Toc264031860"/>
            <w:bookmarkStart w:id="18" w:name="_Toc264358920"/>
            <w:bookmarkStart w:id="19" w:name="_Toc264366343"/>
            <w:bookmarkStart w:id="20" w:name="_Toc264367239"/>
            <w:bookmarkStart w:id="21" w:name="Бразили"/>
            <w:r w:rsidRPr="006D366A">
              <w:rPr>
                <w:rFonts w:ascii="Trebuchet MS" w:hAnsi="Trebuchet MS"/>
                <w:i/>
                <w:iCs/>
                <w:lang w:val="ru-RU"/>
              </w:rPr>
              <w:t xml:space="preserve">ВОПРОС </w:t>
            </w:r>
            <w:r w:rsidR="00EF7BF8" w:rsidRPr="006D366A">
              <w:rPr>
                <w:rFonts w:ascii="Trebuchet MS" w:hAnsi="Trebuchet MS"/>
                <w:i/>
                <w:iCs/>
                <w:lang w:val="ru-RU"/>
              </w:rPr>
              <w:t>2</w:t>
            </w:r>
            <w:r w:rsidR="00A9709F" w:rsidRPr="006D366A">
              <w:rPr>
                <w:rFonts w:ascii="Trebuchet MS" w:hAnsi="Trebuchet MS"/>
                <w:i/>
                <w:iCs/>
                <w:lang w:val="ru-RU"/>
              </w:rPr>
              <w:t>0-</w:t>
            </w:r>
            <w:r w:rsidR="00F45788" w:rsidRPr="006D366A">
              <w:rPr>
                <w:rFonts w:ascii="Trebuchet MS" w:hAnsi="Trebuchet MS"/>
                <w:i/>
                <w:iCs/>
                <w:lang w:val="ru-RU"/>
              </w:rPr>
              <w:t>2</w:t>
            </w:r>
            <w:r w:rsidR="00EB6A81" w:rsidRPr="006D366A">
              <w:rPr>
                <w:rFonts w:ascii="Trebuchet MS" w:hAnsi="Trebuchet MS"/>
                <w:i/>
                <w:iCs/>
                <w:lang w:val="ru-RU"/>
              </w:rPr>
              <w:t>/</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r w:rsidR="00F45788" w:rsidRPr="006D366A">
              <w:rPr>
                <w:rFonts w:ascii="Trebuchet MS" w:hAnsi="Trebuchet MS"/>
                <w:i/>
                <w:iCs/>
                <w:lang w:val="ru-RU"/>
              </w:rPr>
              <w:t>2</w:t>
            </w:r>
            <w:bookmarkEnd w:id="17"/>
            <w:bookmarkEnd w:id="18"/>
            <w:bookmarkEnd w:id="19"/>
            <w:bookmarkEnd w:id="20"/>
          </w:p>
        </w:tc>
      </w:tr>
      <w:tr w:rsidR="002A62A0" w:rsidRPr="006D366A" w:rsidTr="00C65D0A">
        <w:trPr>
          <w:cantSplit/>
          <w:trHeight w:val="895"/>
        </w:trPr>
        <w:tc>
          <w:tcPr>
            <w:tcW w:w="2693" w:type="dxa"/>
            <w:tcBorders>
              <w:top w:val="single" w:sz="4" w:space="0" w:color="auto"/>
              <w:left w:val="nil"/>
            </w:tcBorders>
          </w:tcPr>
          <w:p w:rsidR="002A62A0" w:rsidRPr="006D366A" w:rsidRDefault="00CD30E0" w:rsidP="00C65D0A">
            <w:pPr>
              <w:pStyle w:val="Heading3"/>
              <w:tabs>
                <w:tab w:val="clear" w:pos="794"/>
                <w:tab w:val="clear" w:pos="1191"/>
                <w:tab w:val="clear" w:pos="1588"/>
                <w:tab w:val="clear" w:pos="1985"/>
              </w:tabs>
              <w:spacing w:before="120"/>
              <w:ind w:left="0" w:firstLine="0"/>
              <w:jc w:val="left"/>
              <w:rPr>
                <w:rFonts w:ascii="Trebuchet MS" w:hAnsi="Trebuchet MS" w:cs="Arial"/>
                <w:b w:val="0"/>
                <w:bCs/>
                <w:i/>
                <w:iCs/>
                <w:lang w:val="ru-RU"/>
              </w:rPr>
            </w:pPr>
            <w:bookmarkStart w:id="22" w:name="_Toc258417509"/>
            <w:bookmarkStart w:id="23" w:name="_Toc258502880"/>
            <w:bookmarkStart w:id="24" w:name="_Toc261271993"/>
            <w:bookmarkStart w:id="25" w:name="_Toc262718005"/>
            <w:bookmarkStart w:id="26" w:name="_Toc262720017"/>
            <w:bookmarkStart w:id="27" w:name="_Toc262721844"/>
            <w:bookmarkStart w:id="28" w:name="_Toc262734360"/>
            <w:bookmarkStart w:id="29" w:name="_Toc262734516"/>
            <w:bookmarkStart w:id="30" w:name="_Toc263690498"/>
            <w:bookmarkStart w:id="31" w:name="_Toc263690624"/>
            <w:bookmarkStart w:id="32" w:name="_Toc263770837"/>
            <w:bookmarkStart w:id="33" w:name="_Toc264031861"/>
            <w:bookmarkStart w:id="34" w:name="_Toc264358921"/>
            <w:bookmarkStart w:id="35" w:name="_Toc264366344"/>
            <w:bookmarkStart w:id="36" w:name="_Toc264367240"/>
            <w:r w:rsidRPr="006D366A">
              <w:rPr>
                <w:rFonts w:ascii="Trebuchet MS" w:hAnsi="Trebuchet MS" w:cs="Arial"/>
                <w:b w:val="0"/>
                <w:bCs/>
                <w:i/>
                <w:iCs/>
                <w:lang w:val="ru-RU"/>
              </w:rPr>
              <w:t>Заключительный отчет</w:t>
            </w:r>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p>
          <w:p w:rsidR="002A62A0" w:rsidRPr="006D366A" w:rsidRDefault="002A62A0" w:rsidP="0006325B">
            <w:pPr>
              <w:pStyle w:val="Heading3"/>
              <w:ind w:left="0"/>
              <w:jc w:val="left"/>
              <w:rPr>
                <w:rFonts w:ascii="Trebuchet MS" w:hAnsi="Trebuchet MS" w:cs="Arial"/>
                <w:i/>
                <w:iCs/>
                <w:lang w:val="ru-RU"/>
              </w:rPr>
            </w:pPr>
          </w:p>
        </w:tc>
      </w:tr>
    </w:tbl>
    <w:p w:rsidR="00EB6A81" w:rsidRPr="006D366A" w:rsidRDefault="00EB6A81" w:rsidP="00EB6A81">
      <w:pPr>
        <w:rPr>
          <w:rFonts w:ascii="Arial" w:hAnsi="Arial" w:cs="Arial"/>
          <w:lang w:val="ru-RU"/>
        </w:rPr>
      </w:pPr>
    </w:p>
    <w:p w:rsidR="00EB6A81" w:rsidRPr="006D366A" w:rsidRDefault="00EB6A81" w:rsidP="00EB6A81">
      <w:pPr>
        <w:rPr>
          <w:rFonts w:ascii="Arial" w:hAnsi="Arial" w:cs="Arial"/>
          <w:lang w:val="ru-RU"/>
        </w:rPr>
      </w:pPr>
    </w:p>
    <w:p w:rsidR="00EB6A81" w:rsidRPr="006D366A" w:rsidRDefault="00EB6A81" w:rsidP="00EB6A81">
      <w:pPr>
        <w:pStyle w:val="Normalaftertitle"/>
        <w:spacing w:before="120"/>
        <w:rPr>
          <w:rFonts w:ascii="Arial" w:hAnsi="Arial" w:cs="Arial"/>
          <w:lang w:val="ru-RU"/>
        </w:rPr>
      </w:pPr>
    </w:p>
    <w:p w:rsidR="00EB6A81" w:rsidRPr="006D366A" w:rsidRDefault="00EB6A81" w:rsidP="00EB6A81">
      <w:pPr>
        <w:rPr>
          <w:rFonts w:ascii="Arial" w:hAnsi="Arial" w:cs="Arial"/>
          <w:lang w:val="ru-RU"/>
        </w:rPr>
      </w:pPr>
    </w:p>
    <w:p w:rsidR="00EB6A81" w:rsidRPr="006D366A" w:rsidRDefault="00EB6A81" w:rsidP="00EB6A81">
      <w:pPr>
        <w:rPr>
          <w:rFonts w:ascii="Arial" w:hAnsi="Arial" w:cs="Arial"/>
          <w:lang w:val="ru-RU"/>
        </w:rPr>
      </w:pPr>
    </w:p>
    <w:p w:rsidR="00EB6A81" w:rsidRPr="006D366A" w:rsidRDefault="00EB6A81" w:rsidP="00EB6A81">
      <w:pPr>
        <w:rPr>
          <w:rFonts w:ascii="Arial" w:hAnsi="Arial" w:cs="Arial"/>
          <w:lang w:val="ru-RU"/>
        </w:rPr>
      </w:pPr>
    </w:p>
    <w:p w:rsidR="00EB6A81" w:rsidRPr="006D366A" w:rsidRDefault="00CD30E0" w:rsidP="00F45788">
      <w:pPr>
        <w:pBdr>
          <w:top w:val="single" w:sz="4" w:space="4" w:color="D9D9D9" w:themeColor="background1" w:themeShade="D9"/>
          <w:left w:val="single" w:sz="4" w:space="1" w:color="D9D9D9" w:themeColor="background1" w:themeShade="D9"/>
          <w:bottom w:val="single" w:sz="4" w:space="4" w:color="D9D9D9" w:themeColor="background1" w:themeShade="D9"/>
          <w:right w:val="single" w:sz="4" w:space="1" w:color="D9D9D9" w:themeColor="background1" w:themeShade="D9"/>
        </w:pBdr>
        <w:shd w:val="clear" w:color="auto" w:fill="B3B3B3"/>
        <w:tabs>
          <w:tab w:val="clear" w:pos="794"/>
          <w:tab w:val="clear" w:pos="1191"/>
          <w:tab w:val="clear" w:pos="1588"/>
          <w:tab w:val="clear" w:pos="1985"/>
          <w:tab w:val="left" w:pos="1418"/>
          <w:tab w:val="left" w:pos="5879"/>
        </w:tabs>
        <w:spacing w:before="160"/>
        <w:ind w:right="-142"/>
        <w:jc w:val="center"/>
        <w:rPr>
          <w:rFonts w:ascii="Trebuchet MS" w:hAnsi="Trebuchet MS" w:cs="Arial"/>
          <w:color w:val="FFFFFF"/>
          <w:spacing w:val="-6"/>
          <w:sz w:val="25"/>
          <w:szCs w:val="25"/>
          <w:lang w:val="ru-RU"/>
        </w:rPr>
      </w:pPr>
      <w:r w:rsidRPr="006D366A">
        <w:rPr>
          <w:rFonts w:ascii="Trebuchet MS" w:hAnsi="Trebuchet MS" w:cs="Arial"/>
          <w:b/>
          <w:bCs/>
          <w:color w:val="FFFFFF"/>
          <w:spacing w:val="-10"/>
          <w:sz w:val="28"/>
          <w:szCs w:val="28"/>
          <w:lang w:val="ru-RU"/>
        </w:rPr>
        <w:t>МСЭ</w:t>
      </w:r>
      <w:r w:rsidR="00F8454D" w:rsidRPr="006D366A">
        <w:rPr>
          <w:rFonts w:ascii="Trebuchet MS" w:hAnsi="Trebuchet MS" w:cs="Arial"/>
          <w:b/>
          <w:bCs/>
          <w:color w:val="FFFFFF"/>
          <w:spacing w:val="-10"/>
          <w:sz w:val="28"/>
          <w:szCs w:val="28"/>
          <w:lang w:val="ru-RU"/>
        </w:rPr>
        <w:t>-D</w:t>
      </w:r>
      <w:r w:rsidR="00FE7C82" w:rsidRPr="006D366A">
        <w:rPr>
          <w:rFonts w:ascii="Trebuchet MS" w:hAnsi="Trebuchet MS" w:cs="Arial"/>
          <w:b/>
          <w:bCs/>
          <w:color w:val="FFFFFF"/>
          <w:spacing w:val="-6"/>
          <w:sz w:val="28"/>
          <w:szCs w:val="28"/>
          <w:lang w:val="ru-RU"/>
        </w:rPr>
        <w:t xml:space="preserve"> </w:t>
      </w:r>
      <w:r w:rsidR="00F45788" w:rsidRPr="006D366A">
        <w:rPr>
          <w:rFonts w:ascii="Trebuchet MS" w:hAnsi="Trebuchet MS" w:cs="Arial"/>
          <w:b/>
          <w:bCs/>
          <w:color w:val="FFFFFF"/>
          <w:spacing w:val="-6"/>
          <w:sz w:val="28"/>
          <w:szCs w:val="28"/>
          <w:lang w:val="ru-RU"/>
        </w:rPr>
        <w:t>2</w:t>
      </w:r>
      <w:r w:rsidR="009D270D" w:rsidRPr="006D366A">
        <w:rPr>
          <w:rFonts w:ascii="Trebuchet MS" w:hAnsi="Trebuchet MS" w:cs="Arial"/>
          <w:b/>
          <w:bCs/>
          <w:color w:val="FFFFFF"/>
          <w:spacing w:val="-6"/>
          <w:sz w:val="28"/>
          <w:szCs w:val="28"/>
          <w:lang w:val="ru-RU"/>
        </w:rPr>
        <w:t>-я Исследовательская комиссия</w:t>
      </w:r>
      <w:r w:rsidR="0092759C">
        <w:rPr>
          <w:rFonts w:ascii="Trebuchet MS" w:hAnsi="Trebuchet MS" w:cs="Arial"/>
          <w:b/>
          <w:bCs/>
          <w:color w:val="FFFFFF"/>
          <w:spacing w:val="-6"/>
          <w:sz w:val="28"/>
          <w:szCs w:val="28"/>
          <w:lang w:val="ru-RU"/>
        </w:rPr>
        <w:t xml:space="preserve"> </w:t>
      </w:r>
      <w:r w:rsidR="009D270D" w:rsidRPr="006D366A">
        <w:rPr>
          <w:rFonts w:ascii="Trebuchet MS" w:hAnsi="Trebuchet MS" w:cs="Arial"/>
          <w:b/>
          <w:bCs/>
          <w:color w:val="FFFFFF"/>
          <w:spacing w:val="-6"/>
          <w:szCs w:val="22"/>
          <w:lang w:val="ru-RU"/>
        </w:rPr>
        <w:t xml:space="preserve">4-й </w:t>
      </w:r>
      <w:r w:rsidR="009D270D" w:rsidRPr="006D366A">
        <w:rPr>
          <w:rFonts w:ascii="Trebuchet MS" w:hAnsi="Trebuchet MS" w:cs="Arial"/>
          <w:b/>
          <w:bCs/>
          <w:color w:val="FFFFFF"/>
          <w:spacing w:val="-4"/>
          <w:szCs w:val="22"/>
          <w:lang w:val="ru-RU"/>
        </w:rPr>
        <w:t>Исследовательский период</w:t>
      </w:r>
      <w:r w:rsidR="009D270D" w:rsidRPr="006D366A">
        <w:rPr>
          <w:rFonts w:ascii="Trebuchet MS" w:hAnsi="Trebuchet MS" w:cs="Arial"/>
          <w:b/>
          <w:bCs/>
          <w:color w:val="FFFFFF"/>
          <w:spacing w:val="-6"/>
          <w:szCs w:val="22"/>
          <w:lang w:val="ru-RU"/>
        </w:rPr>
        <w:t xml:space="preserve"> </w:t>
      </w:r>
      <w:r w:rsidRPr="006D366A">
        <w:rPr>
          <w:rFonts w:ascii="Trebuchet MS" w:hAnsi="Trebuchet MS" w:cs="Arial"/>
          <w:b/>
          <w:bCs/>
          <w:color w:val="FFFFFF"/>
          <w:spacing w:val="-6"/>
          <w:szCs w:val="22"/>
          <w:lang w:val="ru-RU"/>
        </w:rPr>
        <w:t>(2006−2010 гг.)</w:t>
      </w:r>
    </w:p>
    <w:p w:rsidR="00EB6A81" w:rsidRPr="006D366A" w:rsidRDefault="00EB6A81" w:rsidP="00EB6A81">
      <w:pPr>
        <w:ind w:right="2520"/>
        <w:jc w:val="right"/>
        <w:rPr>
          <w:rFonts w:ascii="Arial" w:hAnsi="Arial" w:cs="Arial"/>
          <w:sz w:val="25"/>
          <w:szCs w:val="25"/>
          <w:lang w:val="ru-RU"/>
        </w:rPr>
      </w:pPr>
    </w:p>
    <w:p w:rsidR="00EB6A81" w:rsidRPr="006D366A" w:rsidRDefault="00EB6A81" w:rsidP="00EB6A81">
      <w:pPr>
        <w:ind w:right="2520"/>
        <w:jc w:val="right"/>
        <w:rPr>
          <w:rFonts w:ascii="Arial" w:hAnsi="Arial" w:cs="Arial"/>
          <w:lang w:val="ru-RU"/>
        </w:rPr>
      </w:pPr>
    </w:p>
    <w:p w:rsidR="00EB6A81" w:rsidRPr="006D366A" w:rsidRDefault="00EB6A81" w:rsidP="00EB6A81">
      <w:pPr>
        <w:ind w:right="2520"/>
        <w:jc w:val="right"/>
        <w:rPr>
          <w:rFonts w:ascii="Arial" w:hAnsi="Arial" w:cs="Arial"/>
          <w:lang w:val="ru-RU"/>
        </w:rPr>
      </w:pPr>
    </w:p>
    <w:p w:rsidR="00C65D0A" w:rsidRPr="006D366A" w:rsidRDefault="00CD30E0" w:rsidP="00F45788">
      <w:pPr>
        <w:spacing w:line="600" w:lineRule="exact"/>
        <w:ind w:right="2517"/>
        <w:jc w:val="right"/>
        <w:rPr>
          <w:rFonts w:ascii="Trebuchet MS" w:hAnsi="Trebuchet MS" w:cs="Tahoma"/>
          <w:b/>
          <w:i/>
          <w:iCs/>
          <w:sz w:val="44"/>
          <w:szCs w:val="44"/>
          <w:lang w:val="ru-RU"/>
        </w:rPr>
      </w:pPr>
      <w:r w:rsidRPr="006D366A">
        <w:rPr>
          <w:rFonts w:ascii="Trebuchet MS" w:hAnsi="Trebuchet MS" w:cs="Tahoma"/>
          <w:b/>
          <w:i/>
          <w:iCs/>
          <w:sz w:val="44"/>
          <w:szCs w:val="44"/>
          <w:lang w:val="ru-RU"/>
        </w:rPr>
        <w:t>ВОПРОС</w:t>
      </w:r>
      <w:r w:rsidR="00C65D0A" w:rsidRPr="006D366A">
        <w:rPr>
          <w:rFonts w:ascii="Trebuchet MS" w:hAnsi="Trebuchet MS" w:cs="Tahoma"/>
          <w:b/>
          <w:i/>
          <w:iCs/>
          <w:sz w:val="44"/>
          <w:szCs w:val="44"/>
          <w:lang w:val="ru-RU"/>
        </w:rPr>
        <w:t xml:space="preserve"> </w:t>
      </w:r>
      <w:r w:rsidR="00D069B5" w:rsidRPr="006D366A">
        <w:rPr>
          <w:rFonts w:ascii="Trebuchet MS" w:hAnsi="Trebuchet MS" w:cs="Tahoma"/>
          <w:b/>
          <w:i/>
          <w:iCs/>
          <w:sz w:val="44"/>
          <w:szCs w:val="44"/>
          <w:lang w:val="ru-RU"/>
        </w:rPr>
        <w:t>2</w:t>
      </w:r>
      <w:r w:rsidR="00A9709F" w:rsidRPr="006D366A">
        <w:rPr>
          <w:rFonts w:ascii="Trebuchet MS" w:hAnsi="Trebuchet MS" w:cs="Tahoma"/>
          <w:b/>
          <w:i/>
          <w:iCs/>
          <w:sz w:val="44"/>
          <w:szCs w:val="44"/>
          <w:lang w:val="ru-RU"/>
        </w:rPr>
        <w:t>0-</w:t>
      </w:r>
      <w:r w:rsidR="00F45788" w:rsidRPr="006D366A">
        <w:rPr>
          <w:rFonts w:ascii="Trebuchet MS" w:hAnsi="Trebuchet MS" w:cs="Tahoma"/>
          <w:b/>
          <w:i/>
          <w:iCs/>
          <w:sz w:val="44"/>
          <w:szCs w:val="44"/>
          <w:lang w:val="ru-RU"/>
        </w:rPr>
        <w:t>2</w:t>
      </w:r>
      <w:r w:rsidR="00C65D0A" w:rsidRPr="006D366A">
        <w:rPr>
          <w:rFonts w:ascii="Trebuchet MS" w:hAnsi="Trebuchet MS" w:cs="Tahoma"/>
          <w:b/>
          <w:i/>
          <w:iCs/>
          <w:sz w:val="44"/>
          <w:szCs w:val="44"/>
          <w:lang w:val="ru-RU"/>
        </w:rPr>
        <w:t>/</w:t>
      </w:r>
      <w:r w:rsidR="00F45788" w:rsidRPr="006D366A">
        <w:rPr>
          <w:rFonts w:ascii="Trebuchet MS" w:hAnsi="Trebuchet MS" w:cs="Tahoma"/>
          <w:b/>
          <w:i/>
          <w:iCs/>
          <w:sz w:val="44"/>
          <w:szCs w:val="44"/>
          <w:lang w:val="ru-RU"/>
        </w:rPr>
        <w:t>2</w:t>
      </w:r>
      <w:r w:rsidR="00C65D0A" w:rsidRPr="006D366A">
        <w:rPr>
          <w:rFonts w:ascii="Trebuchet MS" w:hAnsi="Trebuchet MS" w:cs="Tahoma"/>
          <w:b/>
          <w:i/>
          <w:iCs/>
          <w:sz w:val="44"/>
          <w:szCs w:val="44"/>
          <w:lang w:val="ru-RU"/>
        </w:rPr>
        <w:t>:</w:t>
      </w:r>
    </w:p>
    <w:p w:rsidR="00EB6A81" w:rsidRPr="006D366A" w:rsidRDefault="00A9709F" w:rsidP="00A9709F">
      <w:pPr>
        <w:spacing w:line="600" w:lineRule="exact"/>
        <w:ind w:right="2517"/>
        <w:jc w:val="right"/>
        <w:rPr>
          <w:rFonts w:ascii="Trebuchet MS" w:hAnsi="Trebuchet MS" w:cs="Tahoma"/>
          <w:i/>
          <w:iCs/>
          <w:sz w:val="44"/>
          <w:szCs w:val="44"/>
          <w:lang w:val="ru-RU"/>
        </w:rPr>
      </w:pPr>
      <w:r w:rsidRPr="006D366A">
        <w:rPr>
          <w:rFonts w:ascii="Trebuchet MS" w:hAnsi="Trebuchet MS" w:cs="Tahoma"/>
          <w:i/>
          <w:iCs/>
          <w:sz w:val="44"/>
          <w:szCs w:val="44"/>
          <w:lang w:val="ru-RU"/>
        </w:rPr>
        <w:t>Изучение технологий доступа для широкополосной электросвязи</w:t>
      </w:r>
    </w:p>
    <w:p w:rsidR="00EB6A81" w:rsidRPr="006D366A" w:rsidRDefault="00EB6A81" w:rsidP="00B04C99">
      <w:pPr>
        <w:rPr>
          <w:lang w:val="ru-RU"/>
        </w:rPr>
      </w:pPr>
    </w:p>
    <w:p w:rsidR="00115571" w:rsidRPr="006D366A" w:rsidRDefault="00115571" w:rsidP="00EB6A81">
      <w:pPr>
        <w:rPr>
          <w:lang w:val="ru-RU"/>
        </w:rPr>
      </w:pPr>
    </w:p>
    <w:p w:rsidR="00115571" w:rsidRPr="006D366A" w:rsidRDefault="00115571" w:rsidP="00EB6A81">
      <w:pPr>
        <w:rPr>
          <w:lang w:val="ru-RU"/>
        </w:rPr>
      </w:pPr>
    </w:p>
    <w:p w:rsidR="00E83FA2" w:rsidRPr="006D366A" w:rsidRDefault="00E83FA2" w:rsidP="00EB6A81">
      <w:pPr>
        <w:jc w:val="right"/>
        <w:rPr>
          <w:bCs/>
          <w:lang w:val="ru-RU"/>
        </w:rPr>
      </w:pPr>
    </w:p>
    <w:p w:rsidR="00B27BCC" w:rsidRPr="006D366A" w:rsidRDefault="00B27BCC" w:rsidP="00E83FA2">
      <w:pPr>
        <w:pStyle w:val="Heading1"/>
        <w:jc w:val="center"/>
        <w:rPr>
          <w:lang w:val="ru-RU"/>
        </w:rPr>
        <w:sectPr w:rsidR="00B27BCC" w:rsidRPr="006D366A" w:rsidSect="00762555">
          <w:headerReference w:type="even" r:id="rId8"/>
          <w:headerReference w:type="default" r:id="rId9"/>
          <w:footerReference w:type="default" r:id="rId10"/>
          <w:headerReference w:type="first" r:id="rId11"/>
          <w:footerReference w:type="first" r:id="rId12"/>
          <w:pgSz w:w="11907" w:h="16840" w:code="9"/>
          <w:pgMar w:top="1418" w:right="567" w:bottom="1418" w:left="1134" w:header="720" w:footer="720" w:gutter="0"/>
          <w:paperSrc w:first="15" w:other="15"/>
          <w:pgNumType w:fmt="lowerRoman" w:start="1"/>
          <w:cols w:space="720"/>
        </w:sectPr>
      </w:pPr>
    </w:p>
    <w:p w:rsidR="00B27BCC" w:rsidRPr="006D366A" w:rsidRDefault="00B27BCC" w:rsidP="00B27BCC">
      <w:pPr>
        <w:rPr>
          <w:b/>
          <w:bCs/>
          <w:lang w:val="ru-RU"/>
        </w:rPr>
      </w:pPr>
    </w:p>
    <w:p w:rsidR="00B27BCC" w:rsidRPr="006D366A" w:rsidRDefault="00B27BCC" w:rsidP="00B27BCC">
      <w:pPr>
        <w:jc w:val="left"/>
        <w:rPr>
          <w:b/>
          <w:bCs/>
          <w:lang w:val="ru-RU"/>
        </w:rPr>
      </w:pPr>
    </w:p>
    <w:p w:rsidR="00B27BCC" w:rsidRPr="006D366A" w:rsidRDefault="00B27BCC" w:rsidP="00B27BCC">
      <w:pPr>
        <w:jc w:val="left"/>
        <w:rPr>
          <w:b/>
          <w:bCs/>
          <w:lang w:val="ru-RU"/>
        </w:rPr>
      </w:pPr>
    </w:p>
    <w:p w:rsidR="00B27BCC" w:rsidRPr="006D366A" w:rsidRDefault="00B27BCC" w:rsidP="00B27BCC">
      <w:pPr>
        <w:jc w:val="left"/>
        <w:rPr>
          <w:b/>
          <w:bCs/>
          <w:lang w:val="ru-RU"/>
        </w:rPr>
      </w:pPr>
    </w:p>
    <w:p w:rsidR="00B27BCC" w:rsidRPr="006D366A" w:rsidRDefault="00B27BCC" w:rsidP="00B27BCC">
      <w:pPr>
        <w:jc w:val="left"/>
        <w:rPr>
          <w:b/>
          <w:bCs/>
          <w:lang w:val="ru-RU"/>
        </w:rPr>
      </w:pPr>
    </w:p>
    <w:p w:rsidR="00B27BCC" w:rsidRPr="006D366A" w:rsidRDefault="00B27BCC" w:rsidP="00B27BCC">
      <w:pPr>
        <w:jc w:val="left"/>
        <w:rPr>
          <w:b/>
          <w:bCs/>
          <w:lang w:val="ru-RU"/>
        </w:rPr>
      </w:pPr>
    </w:p>
    <w:p w:rsidR="00B27BCC" w:rsidRPr="006D366A" w:rsidRDefault="00B27BCC" w:rsidP="00B27BCC">
      <w:pPr>
        <w:jc w:val="left"/>
        <w:rPr>
          <w:b/>
          <w:bCs/>
          <w:lang w:val="ru-RU"/>
        </w:rPr>
      </w:pPr>
    </w:p>
    <w:p w:rsidR="00B27BCC" w:rsidRPr="006D366A" w:rsidRDefault="00B27BCC" w:rsidP="00B27BCC">
      <w:pPr>
        <w:jc w:val="left"/>
        <w:rPr>
          <w:b/>
          <w:bCs/>
          <w:lang w:val="ru-RU"/>
        </w:rPr>
      </w:pPr>
    </w:p>
    <w:p w:rsidR="00B27BCC" w:rsidRPr="006D366A" w:rsidRDefault="00B27BCC" w:rsidP="00B27BCC">
      <w:pPr>
        <w:jc w:val="left"/>
        <w:rPr>
          <w:b/>
          <w:bCs/>
          <w:lang w:val="ru-RU"/>
        </w:rPr>
      </w:pPr>
    </w:p>
    <w:p w:rsidR="00B27BCC" w:rsidRPr="006D366A" w:rsidRDefault="00B27BCC" w:rsidP="00B27BCC">
      <w:pPr>
        <w:jc w:val="left"/>
        <w:rPr>
          <w:b/>
          <w:bCs/>
          <w:lang w:val="ru-RU"/>
        </w:rPr>
      </w:pPr>
    </w:p>
    <w:p w:rsidR="00B27BCC" w:rsidRPr="006D366A" w:rsidRDefault="00B27BCC" w:rsidP="00B27BCC">
      <w:pPr>
        <w:jc w:val="left"/>
        <w:rPr>
          <w:b/>
          <w:bCs/>
          <w:lang w:val="ru-RU"/>
        </w:rPr>
      </w:pPr>
    </w:p>
    <w:p w:rsidR="00B27BCC" w:rsidRPr="006D366A" w:rsidRDefault="00B27BCC" w:rsidP="00B27BCC">
      <w:pPr>
        <w:jc w:val="left"/>
        <w:rPr>
          <w:b/>
          <w:bCs/>
          <w:lang w:val="ru-RU"/>
        </w:rPr>
      </w:pPr>
    </w:p>
    <w:p w:rsidR="00B27BCC" w:rsidRPr="006D366A" w:rsidRDefault="00B27BCC" w:rsidP="00B27BCC">
      <w:pPr>
        <w:jc w:val="left"/>
        <w:rPr>
          <w:b/>
          <w:bCs/>
          <w:lang w:val="ru-RU"/>
        </w:rPr>
      </w:pPr>
    </w:p>
    <w:p w:rsidR="00B27BCC" w:rsidRPr="006D366A" w:rsidRDefault="00B27BCC" w:rsidP="00B27BCC">
      <w:pPr>
        <w:jc w:val="left"/>
        <w:rPr>
          <w:b/>
          <w:bCs/>
          <w:lang w:val="ru-RU"/>
        </w:rPr>
      </w:pPr>
    </w:p>
    <w:p w:rsidR="00B27BCC" w:rsidRPr="006D366A" w:rsidRDefault="00B27BCC" w:rsidP="00B27BCC">
      <w:pPr>
        <w:jc w:val="left"/>
        <w:rPr>
          <w:b/>
          <w:bCs/>
          <w:lang w:val="ru-RU"/>
        </w:rPr>
      </w:pPr>
    </w:p>
    <w:p w:rsidR="00B27BCC" w:rsidRPr="006D366A" w:rsidRDefault="00B27BCC" w:rsidP="00B27BCC">
      <w:pPr>
        <w:jc w:val="left"/>
        <w:rPr>
          <w:b/>
          <w:bCs/>
          <w:lang w:val="ru-RU"/>
        </w:rPr>
      </w:pPr>
    </w:p>
    <w:p w:rsidR="00B27BCC" w:rsidRPr="006D366A" w:rsidRDefault="00B27BCC" w:rsidP="00B27BCC">
      <w:pPr>
        <w:jc w:val="left"/>
        <w:rPr>
          <w:b/>
          <w:bCs/>
          <w:lang w:val="ru-RU"/>
        </w:rPr>
      </w:pPr>
    </w:p>
    <w:p w:rsidR="00B27BCC" w:rsidRPr="006D366A" w:rsidRDefault="00B27BCC" w:rsidP="00B27BCC">
      <w:pPr>
        <w:jc w:val="left"/>
        <w:rPr>
          <w:b/>
          <w:bCs/>
          <w:lang w:val="ru-RU"/>
        </w:rPr>
      </w:pPr>
    </w:p>
    <w:p w:rsidR="00B27BCC" w:rsidRPr="006D366A" w:rsidRDefault="00B27BCC" w:rsidP="00B27BCC">
      <w:pPr>
        <w:jc w:val="left"/>
        <w:rPr>
          <w:b/>
          <w:bCs/>
          <w:lang w:val="ru-RU"/>
        </w:rPr>
      </w:pPr>
    </w:p>
    <w:p w:rsidR="00B27BCC" w:rsidRPr="006D366A" w:rsidRDefault="00B27BCC" w:rsidP="00B27BCC">
      <w:pPr>
        <w:jc w:val="left"/>
        <w:rPr>
          <w:b/>
          <w:bCs/>
          <w:lang w:val="ru-RU"/>
        </w:rPr>
      </w:pPr>
    </w:p>
    <w:p w:rsidR="00B27BCC" w:rsidRPr="006D366A" w:rsidRDefault="00B27BCC" w:rsidP="00B27BCC">
      <w:pPr>
        <w:jc w:val="left"/>
        <w:rPr>
          <w:b/>
          <w:bCs/>
          <w:lang w:val="ru-RU"/>
        </w:rPr>
      </w:pPr>
    </w:p>
    <w:p w:rsidR="00B27BCC" w:rsidRPr="006D366A" w:rsidRDefault="00B27BCC" w:rsidP="00B27BCC">
      <w:pPr>
        <w:jc w:val="left"/>
        <w:rPr>
          <w:b/>
          <w:bCs/>
          <w:lang w:val="ru-RU"/>
        </w:rPr>
      </w:pPr>
    </w:p>
    <w:p w:rsidR="00B27BCC" w:rsidRPr="006D366A" w:rsidRDefault="00B27BCC" w:rsidP="00B27BCC">
      <w:pPr>
        <w:jc w:val="left"/>
        <w:rPr>
          <w:b/>
          <w:bCs/>
          <w:lang w:val="ru-RU"/>
        </w:rPr>
      </w:pPr>
    </w:p>
    <w:p w:rsidR="00B27BCC" w:rsidRPr="006D366A" w:rsidRDefault="00B27BCC" w:rsidP="00B27BCC">
      <w:pPr>
        <w:jc w:val="left"/>
        <w:rPr>
          <w:b/>
          <w:bCs/>
          <w:lang w:val="ru-RU"/>
        </w:rPr>
      </w:pPr>
    </w:p>
    <w:p w:rsidR="00B27BCC" w:rsidRPr="006D366A" w:rsidRDefault="00B27BCC" w:rsidP="00B27BCC">
      <w:pPr>
        <w:jc w:val="left"/>
        <w:rPr>
          <w:b/>
          <w:bCs/>
          <w:lang w:val="ru-RU"/>
        </w:rPr>
      </w:pPr>
    </w:p>
    <w:p w:rsidR="00B27BCC" w:rsidRPr="006D366A" w:rsidRDefault="00B27BCC" w:rsidP="00B27BCC">
      <w:pPr>
        <w:jc w:val="left"/>
        <w:rPr>
          <w:b/>
          <w:bCs/>
          <w:lang w:val="ru-RU"/>
        </w:rPr>
      </w:pPr>
    </w:p>
    <w:p w:rsidR="00B27BCC" w:rsidRPr="006D366A" w:rsidRDefault="00B27BCC" w:rsidP="00B27BCC">
      <w:pPr>
        <w:jc w:val="left"/>
        <w:rPr>
          <w:b/>
          <w:bCs/>
          <w:lang w:val="ru-RU"/>
        </w:rPr>
      </w:pPr>
    </w:p>
    <w:p w:rsidR="00B27BCC" w:rsidRPr="006D366A" w:rsidRDefault="00B27BCC" w:rsidP="00B27BCC">
      <w:pPr>
        <w:jc w:val="left"/>
        <w:rPr>
          <w:b/>
          <w:bCs/>
          <w:lang w:val="ru-RU"/>
        </w:rPr>
      </w:pPr>
    </w:p>
    <w:p w:rsidR="00B27BCC" w:rsidRPr="006D366A" w:rsidRDefault="00B27BCC" w:rsidP="00B27BCC">
      <w:pPr>
        <w:jc w:val="left"/>
        <w:rPr>
          <w:lang w:val="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000"/>
      </w:tblPr>
      <w:tblGrid>
        <w:gridCol w:w="9620"/>
      </w:tblGrid>
      <w:tr w:rsidR="00B27BCC" w:rsidRPr="006D366A" w:rsidTr="00115571">
        <w:trPr>
          <w:trHeight w:val="1145"/>
          <w:jc w:val="center"/>
        </w:trPr>
        <w:tc>
          <w:tcPr>
            <w:tcW w:w="9620" w:type="dxa"/>
            <w:shd w:val="clear" w:color="auto" w:fill="FFFFFF"/>
          </w:tcPr>
          <w:p w:rsidR="00CD30E0" w:rsidRPr="006D366A" w:rsidRDefault="00CD30E0" w:rsidP="00CD30E0">
            <w:pPr>
              <w:rPr>
                <w:bCs/>
                <w:lang w:val="ru-RU"/>
              </w:rPr>
            </w:pPr>
            <w:r w:rsidRPr="006D366A">
              <w:rPr>
                <w:b/>
                <w:lang w:val="ru-RU"/>
              </w:rPr>
              <w:t>ЗАЯВЛЕНИЕ ОБ ОГРАНИЧЕННОЙ ОТВЕТСТВЕННОСТИ</w:t>
            </w:r>
          </w:p>
          <w:p w:rsidR="00B27BCC" w:rsidRPr="006D366A" w:rsidRDefault="00CD30E0" w:rsidP="00CD30E0">
            <w:pPr>
              <w:pStyle w:val="Normalaftertitle"/>
              <w:spacing w:before="160" w:after="160"/>
              <w:rPr>
                <w:b/>
                <w:lang w:val="ru-RU"/>
              </w:rPr>
            </w:pPr>
            <w:r w:rsidRPr="006D366A">
              <w:rPr>
                <w:b/>
                <w:lang w:val="ru-RU"/>
              </w:rPr>
              <w:t>Настоящий отчет подготовлен многочисленными добровольцами из различных администраций и организаций. Упоминание конкретных компаний или видов продукции не является одобрением или рекомендацией МСЭ. Выраженные мнения принадлежат авторам и ни в коей мере не влекут обязательств со стороны МСЭ.</w:t>
            </w:r>
          </w:p>
        </w:tc>
      </w:tr>
    </w:tbl>
    <w:p w:rsidR="00B27BCC" w:rsidRPr="006D366A" w:rsidRDefault="00B27BCC" w:rsidP="00B27BCC">
      <w:pPr>
        <w:rPr>
          <w:lang w:val="ru-RU"/>
        </w:rPr>
      </w:pPr>
    </w:p>
    <w:p w:rsidR="00747593" w:rsidRPr="006D366A" w:rsidRDefault="00747593" w:rsidP="00747593">
      <w:pPr>
        <w:pStyle w:val="FigureNotitle"/>
        <w:rPr>
          <w:sz w:val="28"/>
          <w:lang w:val="ru-RU"/>
        </w:rPr>
        <w:sectPr w:rsidR="00747593" w:rsidRPr="006D366A" w:rsidSect="00762555">
          <w:headerReference w:type="even" r:id="rId13"/>
          <w:pgSz w:w="11907" w:h="16840" w:code="9"/>
          <w:pgMar w:top="1418" w:right="1134" w:bottom="1418" w:left="1134" w:header="720" w:footer="720" w:gutter="0"/>
          <w:paperSrc w:first="15" w:other="15"/>
          <w:pgNumType w:fmt="lowerRoman"/>
          <w:cols w:space="720"/>
          <w:vAlign w:val="both"/>
        </w:sectPr>
      </w:pPr>
    </w:p>
    <w:p w:rsidR="00E83FA2" w:rsidRPr="006D366A" w:rsidRDefault="00B647D7" w:rsidP="0008342F">
      <w:pPr>
        <w:pStyle w:val="Figure"/>
        <w:keepNext w:val="0"/>
        <w:keepLines w:val="0"/>
        <w:spacing w:before="120" w:after="0"/>
        <w:rPr>
          <w:b/>
          <w:bCs/>
          <w:szCs w:val="22"/>
          <w:lang w:val="ru-RU"/>
        </w:rPr>
      </w:pPr>
      <w:r w:rsidRPr="006D366A">
        <w:rPr>
          <w:b/>
          <w:bCs/>
          <w:szCs w:val="22"/>
          <w:lang w:val="ru-RU"/>
        </w:rPr>
        <w:lastRenderedPageBreak/>
        <w:t>СОДЕРЖАНИЕ</w:t>
      </w:r>
    </w:p>
    <w:p w:rsidR="00096FCD" w:rsidRPr="006D366A" w:rsidRDefault="0008342F" w:rsidP="00B647D7">
      <w:pPr>
        <w:pStyle w:val="Recdate"/>
        <w:keepLines w:val="0"/>
        <w:tabs>
          <w:tab w:val="right" w:pos="9639"/>
        </w:tabs>
        <w:jc w:val="left"/>
        <w:rPr>
          <w:bCs/>
          <w:i w:val="0"/>
          <w:iCs/>
          <w:lang w:val="ru-RU"/>
        </w:rPr>
      </w:pPr>
      <w:r w:rsidRPr="006D366A">
        <w:rPr>
          <w:iCs/>
          <w:lang w:val="ru-RU"/>
        </w:rPr>
        <w:tab/>
      </w:r>
      <w:r w:rsidR="00B647D7" w:rsidRPr="006D366A">
        <w:rPr>
          <w:b/>
          <w:iCs/>
          <w:lang w:val="ru-RU"/>
        </w:rPr>
        <w:t>Стр</w:t>
      </w:r>
      <w:r w:rsidR="00B647D7" w:rsidRPr="006D366A">
        <w:rPr>
          <w:bCs/>
          <w:iCs/>
          <w:lang w:val="ru-RU"/>
        </w:rPr>
        <w:t>.</w:t>
      </w:r>
    </w:p>
    <w:p w:rsidR="003E6011" w:rsidRPr="006D366A" w:rsidRDefault="003B4CFA" w:rsidP="00512230">
      <w:pPr>
        <w:pStyle w:val="TOC1"/>
        <w:tabs>
          <w:tab w:val="clear" w:pos="8789"/>
          <w:tab w:val="clear" w:pos="9214"/>
          <w:tab w:val="left" w:leader="dot" w:pos="9072"/>
          <w:tab w:val="right" w:pos="9639"/>
        </w:tabs>
        <w:spacing w:line="240" w:lineRule="exact"/>
        <w:rPr>
          <w:rFonts w:asciiTheme="minorHAnsi" w:eastAsiaTheme="minorEastAsia" w:hAnsiTheme="minorHAnsi" w:cstheme="minorBidi"/>
          <w:noProof/>
          <w:szCs w:val="22"/>
          <w:lang w:val="ru-RU" w:eastAsia="zh-CN"/>
        </w:rPr>
      </w:pPr>
      <w:r w:rsidRPr="003B4CFA">
        <w:rPr>
          <w:rStyle w:val="Hyperlink"/>
        </w:rPr>
        <w:fldChar w:fldCharType="begin"/>
      </w:r>
      <w:r w:rsidR="003E6011" w:rsidRPr="006D366A">
        <w:rPr>
          <w:rStyle w:val="Hyperlink"/>
          <w:lang w:val="ru-RU"/>
        </w:rPr>
        <w:instrText xml:space="preserve"> TOC \o "1-1" \h \z \t "Heading 2;2;Heading 3;3;Annex_Title;1" </w:instrText>
      </w:r>
      <w:r w:rsidRPr="003B4CFA">
        <w:rPr>
          <w:rStyle w:val="Hyperlink"/>
        </w:rPr>
        <w:fldChar w:fldCharType="separate"/>
      </w:r>
      <w:hyperlink w:anchor="_Toc264367241" w:history="1">
        <w:r w:rsidR="003E6011" w:rsidRPr="006D366A">
          <w:rPr>
            <w:rStyle w:val="Hyperlink"/>
            <w:b/>
            <w:bCs/>
            <w:noProof/>
            <w:lang w:val="ru-RU"/>
          </w:rPr>
          <w:t>Словарь</w:t>
        </w:r>
        <w:r w:rsidR="003E6011" w:rsidRPr="006D366A">
          <w:rPr>
            <w:noProof/>
            <w:webHidden/>
            <w:lang w:val="ru-RU"/>
          </w:rPr>
          <w:tab/>
        </w:r>
        <w:r w:rsidR="003E6011" w:rsidRPr="006D366A">
          <w:rPr>
            <w:noProof/>
            <w:webHidden/>
            <w:lang w:val="ru-RU"/>
          </w:rPr>
          <w:tab/>
        </w:r>
        <w:r w:rsidR="00512230" w:rsidRPr="006D366A">
          <w:rPr>
            <w:noProof/>
            <w:webHidden/>
            <w:lang w:val="ru-RU"/>
          </w:rPr>
          <w:tab/>
        </w:r>
        <w:r w:rsidRPr="006D366A">
          <w:rPr>
            <w:noProof/>
            <w:webHidden/>
            <w:lang w:val="ru-RU"/>
          </w:rPr>
          <w:fldChar w:fldCharType="begin"/>
        </w:r>
        <w:r w:rsidR="003E6011" w:rsidRPr="006D366A">
          <w:rPr>
            <w:noProof/>
            <w:webHidden/>
            <w:lang w:val="ru-RU"/>
          </w:rPr>
          <w:instrText xml:space="preserve"> PAGEREF _Toc264367241 \h </w:instrText>
        </w:r>
        <w:r w:rsidRPr="006D366A">
          <w:rPr>
            <w:noProof/>
            <w:webHidden/>
            <w:lang w:val="ru-RU"/>
          </w:rPr>
        </w:r>
        <w:r w:rsidRPr="006D366A">
          <w:rPr>
            <w:noProof/>
            <w:webHidden/>
            <w:lang w:val="ru-RU"/>
          </w:rPr>
          <w:fldChar w:fldCharType="separate"/>
        </w:r>
        <w:r w:rsidR="00094A9B">
          <w:rPr>
            <w:noProof/>
            <w:webHidden/>
            <w:lang w:val="ru-RU"/>
          </w:rPr>
          <w:t>v</w:t>
        </w:r>
        <w:r w:rsidRPr="006D366A">
          <w:rPr>
            <w:noProof/>
            <w:webHidden/>
            <w:lang w:val="ru-RU"/>
          </w:rPr>
          <w:fldChar w:fldCharType="end"/>
        </w:r>
      </w:hyperlink>
    </w:p>
    <w:p w:rsidR="003E6011" w:rsidRPr="006D366A" w:rsidRDefault="003B4CFA" w:rsidP="00512230">
      <w:pPr>
        <w:pStyle w:val="TOC1"/>
        <w:tabs>
          <w:tab w:val="clear" w:pos="8789"/>
          <w:tab w:val="clear" w:pos="9214"/>
          <w:tab w:val="left" w:leader="dot" w:pos="9072"/>
          <w:tab w:val="right" w:pos="9639"/>
        </w:tabs>
        <w:spacing w:line="240" w:lineRule="exact"/>
        <w:rPr>
          <w:rFonts w:asciiTheme="minorHAnsi" w:eastAsiaTheme="minorEastAsia" w:hAnsiTheme="minorHAnsi" w:cstheme="minorBidi"/>
          <w:noProof/>
          <w:szCs w:val="22"/>
          <w:lang w:val="ru-RU" w:eastAsia="zh-CN"/>
        </w:rPr>
      </w:pPr>
      <w:hyperlink w:anchor="_Toc264367242" w:history="1">
        <w:r w:rsidR="003E6011" w:rsidRPr="006D366A">
          <w:rPr>
            <w:rStyle w:val="Hyperlink"/>
            <w:b/>
            <w:bCs/>
            <w:noProof/>
            <w:lang w:val="ru-RU"/>
          </w:rPr>
          <w:t>Краткое содержание</w:t>
        </w:r>
        <w:r w:rsidR="003E6011" w:rsidRPr="006D366A">
          <w:rPr>
            <w:noProof/>
            <w:webHidden/>
            <w:lang w:val="ru-RU"/>
          </w:rPr>
          <w:tab/>
        </w:r>
        <w:r w:rsidR="00512230" w:rsidRPr="006D366A">
          <w:rPr>
            <w:noProof/>
            <w:webHidden/>
            <w:lang w:val="ru-RU"/>
          </w:rPr>
          <w:tab/>
        </w:r>
        <w:r w:rsidRPr="006D366A">
          <w:rPr>
            <w:noProof/>
            <w:webHidden/>
            <w:lang w:val="ru-RU"/>
          </w:rPr>
          <w:fldChar w:fldCharType="begin"/>
        </w:r>
        <w:r w:rsidR="003E6011" w:rsidRPr="006D366A">
          <w:rPr>
            <w:noProof/>
            <w:webHidden/>
            <w:lang w:val="ru-RU"/>
          </w:rPr>
          <w:instrText xml:space="preserve"> PAGEREF _Toc264367242 \h </w:instrText>
        </w:r>
        <w:r w:rsidRPr="006D366A">
          <w:rPr>
            <w:noProof/>
            <w:webHidden/>
            <w:lang w:val="ru-RU"/>
          </w:rPr>
        </w:r>
        <w:r w:rsidRPr="006D366A">
          <w:rPr>
            <w:noProof/>
            <w:webHidden/>
            <w:lang w:val="ru-RU"/>
          </w:rPr>
          <w:fldChar w:fldCharType="separate"/>
        </w:r>
        <w:r w:rsidR="00094A9B">
          <w:rPr>
            <w:noProof/>
            <w:webHidden/>
            <w:lang w:val="ru-RU"/>
          </w:rPr>
          <w:t>ix</w:t>
        </w:r>
        <w:r w:rsidRPr="006D366A">
          <w:rPr>
            <w:noProof/>
            <w:webHidden/>
            <w:lang w:val="ru-RU"/>
          </w:rPr>
          <w:fldChar w:fldCharType="end"/>
        </w:r>
      </w:hyperlink>
    </w:p>
    <w:p w:rsidR="003E6011" w:rsidRPr="006D366A" w:rsidRDefault="003B4CFA" w:rsidP="00512230">
      <w:pPr>
        <w:pStyle w:val="TOC1"/>
        <w:tabs>
          <w:tab w:val="clear" w:pos="8789"/>
          <w:tab w:val="clear" w:pos="9214"/>
          <w:tab w:val="left" w:leader="dot" w:pos="9072"/>
          <w:tab w:val="right" w:pos="9639"/>
        </w:tabs>
        <w:spacing w:line="240" w:lineRule="exact"/>
        <w:rPr>
          <w:rFonts w:asciiTheme="minorHAnsi" w:eastAsiaTheme="minorEastAsia" w:hAnsiTheme="minorHAnsi" w:cstheme="minorBidi"/>
          <w:noProof/>
          <w:szCs w:val="22"/>
          <w:lang w:val="ru-RU" w:eastAsia="zh-CN"/>
        </w:rPr>
      </w:pPr>
      <w:hyperlink w:anchor="_Toc264367244" w:history="1">
        <w:r w:rsidR="003E6011" w:rsidRPr="006D366A">
          <w:rPr>
            <w:rStyle w:val="Hyperlink"/>
            <w:noProof/>
            <w:lang w:val="ru-RU"/>
          </w:rPr>
          <w:t>Раздел I – Матрицы технологий</w:t>
        </w:r>
        <w:r w:rsidR="003E6011" w:rsidRPr="006D366A">
          <w:rPr>
            <w:noProof/>
            <w:webHidden/>
            <w:lang w:val="ru-RU"/>
          </w:rPr>
          <w:tab/>
        </w:r>
        <w:r w:rsidR="00512230" w:rsidRPr="006D366A">
          <w:rPr>
            <w:noProof/>
            <w:webHidden/>
            <w:lang w:val="ru-RU"/>
          </w:rPr>
          <w:tab/>
        </w:r>
        <w:r w:rsidRPr="006D366A">
          <w:rPr>
            <w:noProof/>
            <w:webHidden/>
            <w:lang w:val="ru-RU"/>
          </w:rPr>
          <w:fldChar w:fldCharType="begin"/>
        </w:r>
        <w:r w:rsidR="003E6011" w:rsidRPr="006D366A">
          <w:rPr>
            <w:noProof/>
            <w:webHidden/>
            <w:lang w:val="ru-RU"/>
          </w:rPr>
          <w:instrText xml:space="preserve"> PAGEREF _Toc264367244 \h </w:instrText>
        </w:r>
        <w:r w:rsidRPr="006D366A">
          <w:rPr>
            <w:noProof/>
            <w:webHidden/>
            <w:lang w:val="ru-RU"/>
          </w:rPr>
        </w:r>
        <w:r w:rsidRPr="006D366A">
          <w:rPr>
            <w:noProof/>
            <w:webHidden/>
            <w:lang w:val="ru-RU"/>
          </w:rPr>
          <w:fldChar w:fldCharType="separate"/>
        </w:r>
        <w:r w:rsidR="00094A9B">
          <w:rPr>
            <w:noProof/>
            <w:webHidden/>
            <w:lang w:val="ru-RU"/>
          </w:rPr>
          <w:t>1</w:t>
        </w:r>
        <w:r w:rsidRPr="006D366A">
          <w:rPr>
            <w:noProof/>
            <w:webHidden/>
            <w:lang w:val="ru-RU"/>
          </w:rPr>
          <w:fldChar w:fldCharType="end"/>
        </w:r>
      </w:hyperlink>
    </w:p>
    <w:p w:rsidR="003E6011" w:rsidRPr="006D366A" w:rsidRDefault="003B4CFA" w:rsidP="00512230">
      <w:pPr>
        <w:pStyle w:val="TOC2"/>
        <w:tabs>
          <w:tab w:val="clear" w:pos="8789"/>
          <w:tab w:val="clear" w:pos="9214"/>
          <w:tab w:val="left" w:leader="dot" w:pos="9072"/>
          <w:tab w:val="right" w:pos="9639"/>
        </w:tabs>
        <w:spacing w:line="240" w:lineRule="exact"/>
        <w:rPr>
          <w:rFonts w:asciiTheme="minorHAnsi" w:eastAsiaTheme="minorEastAsia" w:hAnsiTheme="minorHAnsi" w:cstheme="minorBidi"/>
          <w:noProof/>
          <w:szCs w:val="22"/>
          <w:lang w:val="ru-RU" w:eastAsia="zh-CN"/>
        </w:rPr>
      </w:pPr>
      <w:hyperlink w:anchor="_Toc264367245" w:history="1">
        <w:r w:rsidR="003E6011" w:rsidRPr="006D366A">
          <w:rPr>
            <w:rStyle w:val="Hyperlink"/>
            <w:noProof/>
            <w:lang w:val="ru-RU"/>
          </w:rPr>
          <w:t>I.1</w:t>
        </w:r>
        <w:r w:rsidR="003E6011" w:rsidRPr="006D366A">
          <w:rPr>
            <w:rFonts w:asciiTheme="minorHAnsi" w:eastAsiaTheme="minorEastAsia" w:hAnsiTheme="minorHAnsi" w:cstheme="minorBidi"/>
            <w:noProof/>
            <w:szCs w:val="22"/>
            <w:lang w:val="ru-RU" w:eastAsia="zh-CN"/>
          </w:rPr>
          <w:tab/>
        </w:r>
        <w:r w:rsidR="003E6011" w:rsidRPr="006D366A">
          <w:rPr>
            <w:rStyle w:val="Hyperlink"/>
            <w:noProof/>
            <w:lang w:val="ru-RU"/>
          </w:rPr>
          <w:t>Проводные технологии широкополосного доступа</w:t>
        </w:r>
        <w:r w:rsidR="003E6011" w:rsidRPr="006D366A">
          <w:rPr>
            <w:noProof/>
            <w:webHidden/>
            <w:lang w:val="ru-RU"/>
          </w:rPr>
          <w:tab/>
        </w:r>
        <w:r w:rsidR="00512230" w:rsidRPr="006D366A">
          <w:rPr>
            <w:noProof/>
            <w:webHidden/>
            <w:lang w:val="ru-RU"/>
          </w:rPr>
          <w:tab/>
        </w:r>
        <w:r w:rsidRPr="006D366A">
          <w:rPr>
            <w:noProof/>
            <w:webHidden/>
            <w:lang w:val="ru-RU"/>
          </w:rPr>
          <w:fldChar w:fldCharType="begin"/>
        </w:r>
        <w:r w:rsidR="003E6011" w:rsidRPr="006D366A">
          <w:rPr>
            <w:noProof/>
            <w:webHidden/>
            <w:lang w:val="ru-RU"/>
          </w:rPr>
          <w:instrText xml:space="preserve"> PAGEREF _Toc264367245 \h </w:instrText>
        </w:r>
        <w:r w:rsidRPr="006D366A">
          <w:rPr>
            <w:noProof/>
            <w:webHidden/>
            <w:lang w:val="ru-RU"/>
          </w:rPr>
        </w:r>
        <w:r w:rsidRPr="006D366A">
          <w:rPr>
            <w:noProof/>
            <w:webHidden/>
            <w:lang w:val="ru-RU"/>
          </w:rPr>
          <w:fldChar w:fldCharType="separate"/>
        </w:r>
        <w:r w:rsidR="00094A9B">
          <w:rPr>
            <w:noProof/>
            <w:webHidden/>
            <w:lang w:val="ru-RU"/>
          </w:rPr>
          <w:t>1</w:t>
        </w:r>
        <w:r w:rsidRPr="006D366A">
          <w:rPr>
            <w:noProof/>
            <w:webHidden/>
            <w:lang w:val="ru-RU"/>
          </w:rPr>
          <w:fldChar w:fldCharType="end"/>
        </w:r>
      </w:hyperlink>
    </w:p>
    <w:p w:rsidR="003E6011" w:rsidRPr="006D366A" w:rsidRDefault="003B4CFA" w:rsidP="00045D48">
      <w:pPr>
        <w:pStyle w:val="TOC3"/>
        <w:tabs>
          <w:tab w:val="clear" w:pos="1843"/>
          <w:tab w:val="clear" w:pos="8789"/>
          <w:tab w:val="clear" w:pos="9214"/>
          <w:tab w:val="left" w:pos="1985"/>
          <w:tab w:val="left" w:leader="dot" w:pos="9072"/>
          <w:tab w:val="right" w:pos="9639"/>
        </w:tabs>
        <w:spacing w:line="240" w:lineRule="exact"/>
        <w:ind w:left="1985" w:hanging="851"/>
        <w:rPr>
          <w:rFonts w:asciiTheme="minorHAnsi" w:eastAsiaTheme="minorEastAsia" w:hAnsiTheme="minorHAnsi" w:cstheme="minorBidi"/>
          <w:noProof/>
          <w:szCs w:val="22"/>
          <w:lang w:val="ru-RU" w:eastAsia="zh-CN"/>
        </w:rPr>
      </w:pPr>
      <w:hyperlink w:anchor="_Toc264367246" w:history="1">
        <w:r w:rsidR="003E6011" w:rsidRPr="006D366A">
          <w:rPr>
            <w:rStyle w:val="Hyperlink"/>
            <w:noProof/>
            <w:lang w:val="ru-RU"/>
          </w:rPr>
          <w:t>I.1.1</w:t>
        </w:r>
        <w:r w:rsidR="003E6011" w:rsidRPr="006D366A">
          <w:rPr>
            <w:rFonts w:asciiTheme="minorHAnsi" w:eastAsiaTheme="minorEastAsia" w:hAnsiTheme="minorHAnsi" w:cstheme="minorBidi"/>
            <w:noProof/>
            <w:szCs w:val="22"/>
            <w:lang w:val="ru-RU" w:eastAsia="zh-CN"/>
          </w:rPr>
          <w:tab/>
        </w:r>
        <w:r w:rsidR="003E6011" w:rsidRPr="006D366A">
          <w:rPr>
            <w:rStyle w:val="Hyperlink"/>
            <w:noProof/>
            <w:lang w:val="ru-RU"/>
          </w:rPr>
          <w:t>Матрица технологии DSL</w:t>
        </w:r>
        <w:r w:rsidR="003E6011" w:rsidRPr="006D366A">
          <w:rPr>
            <w:noProof/>
            <w:webHidden/>
            <w:lang w:val="ru-RU"/>
          </w:rPr>
          <w:tab/>
        </w:r>
        <w:r w:rsidR="00512230" w:rsidRPr="006D366A">
          <w:rPr>
            <w:noProof/>
            <w:webHidden/>
            <w:lang w:val="ru-RU"/>
          </w:rPr>
          <w:tab/>
        </w:r>
        <w:r w:rsidRPr="006D366A">
          <w:rPr>
            <w:noProof/>
            <w:webHidden/>
            <w:lang w:val="ru-RU"/>
          </w:rPr>
          <w:fldChar w:fldCharType="begin"/>
        </w:r>
        <w:r w:rsidR="003E6011" w:rsidRPr="006D366A">
          <w:rPr>
            <w:noProof/>
            <w:webHidden/>
            <w:lang w:val="ru-RU"/>
          </w:rPr>
          <w:instrText xml:space="preserve"> PAGEREF _Toc264367246 \h </w:instrText>
        </w:r>
        <w:r w:rsidRPr="006D366A">
          <w:rPr>
            <w:noProof/>
            <w:webHidden/>
            <w:lang w:val="ru-RU"/>
          </w:rPr>
        </w:r>
        <w:r w:rsidRPr="006D366A">
          <w:rPr>
            <w:noProof/>
            <w:webHidden/>
            <w:lang w:val="ru-RU"/>
          </w:rPr>
          <w:fldChar w:fldCharType="separate"/>
        </w:r>
        <w:r w:rsidR="00094A9B">
          <w:rPr>
            <w:noProof/>
            <w:webHidden/>
            <w:lang w:val="ru-RU"/>
          </w:rPr>
          <w:t>1</w:t>
        </w:r>
        <w:r w:rsidRPr="006D366A">
          <w:rPr>
            <w:noProof/>
            <w:webHidden/>
            <w:lang w:val="ru-RU"/>
          </w:rPr>
          <w:fldChar w:fldCharType="end"/>
        </w:r>
      </w:hyperlink>
    </w:p>
    <w:p w:rsidR="003E6011" w:rsidRPr="006D366A" w:rsidRDefault="003B4CFA" w:rsidP="00045D48">
      <w:pPr>
        <w:pStyle w:val="TOC3"/>
        <w:tabs>
          <w:tab w:val="clear" w:pos="1843"/>
          <w:tab w:val="clear" w:pos="8789"/>
          <w:tab w:val="clear" w:pos="9214"/>
          <w:tab w:val="left" w:pos="1985"/>
          <w:tab w:val="left" w:leader="dot" w:pos="9072"/>
          <w:tab w:val="right" w:pos="9639"/>
        </w:tabs>
        <w:spacing w:line="240" w:lineRule="exact"/>
        <w:ind w:left="1985" w:hanging="851"/>
        <w:rPr>
          <w:rFonts w:asciiTheme="minorHAnsi" w:eastAsiaTheme="minorEastAsia" w:hAnsiTheme="minorHAnsi" w:cstheme="minorBidi"/>
          <w:noProof/>
          <w:szCs w:val="22"/>
          <w:lang w:val="ru-RU" w:eastAsia="zh-CN"/>
        </w:rPr>
      </w:pPr>
      <w:hyperlink w:anchor="_Toc264367247" w:history="1">
        <w:r w:rsidR="003E6011" w:rsidRPr="006D366A">
          <w:rPr>
            <w:rStyle w:val="Hyperlink"/>
            <w:noProof/>
            <w:lang w:val="ru-RU"/>
          </w:rPr>
          <w:t>I.1.2</w:t>
        </w:r>
        <w:r w:rsidR="003E6011" w:rsidRPr="006D366A">
          <w:rPr>
            <w:rFonts w:asciiTheme="minorHAnsi" w:eastAsiaTheme="minorEastAsia" w:hAnsiTheme="minorHAnsi" w:cstheme="minorBidi"/>
            <w:noProof/>
            <w:szCs w:val="22"/>
            <w:lang w:val="ru-RU" w:eastAsia="zh-CN"/>
          </w:rPr>
          <w:tab/>
        </w:r>
        <w:r w:rsidR="003E6011" w:rsidRPr="006D366A">
          <w:rPr>
            <w:rStyle w:val="Hyperlink"/>
            <w:noProof/>
            <w:lang w:val="ru-RU"/>
          </w:rPr>
          <w:t>Базовая матрица кабельных технологий</w:t>
        </w:r>
        <w:r w:rsidR="003E6011" w:rsidRPr="006D366A">
          <w:rPr>
            <w:noProof/>
            <w:webHidden/>
            <w:lang w:val="ru-RU"/>
          </w:rPr>
          <w:tab/>
        </w:r>
        <w:r w:rsidR="00512230" w:rsidRPr="006D366A">
          <w:rPr>
            <w:noProof/>
            <w:webHidden/>
            <w:lang w:val="ru-RU"/>
          </w:rPr>
          <w:tab/>
        </w:r>
        <w:r w:rsidRPr="006D366A">
          <w:rPr>
            <w:noProof/>
            <w:webHidden/>
            <w:lang w:val="ru-RU"/>
          </w:rPr>
          <w:fldChar w:fldCharType="begin"/>
        </w:r>
        <w:r w:rsidR="003E6011" w:rsidRPr="006D366A">
          <w:rPr>
            <w:noProof/>
            <w:webHidden/>
            <w:lang w:val="ru-RU"/>
          </w:rPr>
          <w:instrText xml:space="preserve"> PAGEREF _Toc264367247 \h </w:instrText>
        </w:r>
        <w:r w:rsidRPr="006D366A">
          <w:rPr>
            <w:noProof/>
            <w:webHidden/>
            <w:lang w:val="ru-RU"/>
          </w:rPr>
        </w:r>
        <w:r w:rsidRPr="006D366A">
          <w:rPr>
            <w:noProof/>
            <w:webHidden/>
            <w:lang w:val="ru-RU"/>
          </w:rPr>
          <w:fldChar w:fldCharType="separate"/>
        </w:r>
        <w:r w:rsidR="00094A9B">
          <w:rPr>
            <w:noProof/>
            <w:webHidden/>
            <w:lang w:val="ru-RU"/>
          </w:rPr>
          <w:t>3</w:t>
        </w:r>
        <w:r w:rsidRPr="006D366A">
          <w:rPr>
            <w:noProof/>
            <w:webHidden/>
            <w:lang w:val="ru-RU"/>
          </w:rPr>
          <w:fldChar w:fldCharType="end"/>
        </w:r>
      </w:hyperlink>
    </w:p>
    <w:p w:rsidR="003E6011" w:rsidRPr="006D366A" w:rsidRDefault="003B4CFA" w:rsidP="00045D48">
      <w:pPr>
        <w:pStyle w:val="TOC3"/>
        <w:tabs>
          <w:tab w:val="clear" w:pos="1843"/>
          <w:tab w:val="clear" w:pos="8789"/>
          <w:tab w:val="clear" w:pos="9214"/>
          <w:tab w:val="left" w:pos="1985"/>
          <w:tab w:val="left" w:leader="dot" w:pos="9072"/>
          <w:tab w:val="right" w:pos="9639"/>
        </w:tabs>
        <w:spacing w:line="240" w:lineRule="exact"/>
        <w:ind w:left="1985" w:hanging="851"/>
        <w:rPr>
          <w:rFonts w:asciiTheme="minorHAnsi" w:eastAsiaTheme="minorEastAsia" w:hAnsiTheme="minorHAnsi" w:cstheme="minorBidi"/>
          <w:noProof/>
          <w:szCs w:val="22"/>
          <w:lang w:val="ru-RU" w:eastAsia="zh-CN"/>
        </w:rPr>
      </w:pPr>
      <w:hyperlink w:anchor="_Toc264367248" w:history="1">
        <w:r w:rsidR="003E6011" w:rsidRPr="006D366A">
          <w:rPr>
            <w:rStyle w:val="Hyperlink"/>
            <w:noProof/>
            <w:lang w:val="ru-RU"/>
          </w:rPr>
          <w:t>I.1.3</w:t>
        </w:r>
        <w:r w:rsidR="003E6011" w:rsidRPr="006D366A">
          <w:rPr>
            <w:rFonts w:asciiTheme="minorHAnsi" w:eastAsiaTheme="minorEastAsia" w:hAnsiTheme="minorHAnsi" w:cstheme="minorBidi"/>
            <w:noProof/>
            <w:szCs w:val="22"/>
            <w:lang w:val="ru-RU" w:eastAsia="zh-CN"/>
          </w:rPr>
          <w:tab/>
        </w:r>
        <w:r w:rsidR="003E6011" w:rsidRPr="006D366A">
          <w:rPr>
            <w:rStyle w:val="Hyperlink"/>
            <w:noProof/>
            <w:lang w:val="ru-RU"/>
          </w:rPr>
          <w:t>Матрица Волокно до помещения (FTTP)</w:t>
        </w:r>
        <w:r w:rsidR="003E6011" w:rsidRPr="006D366A">
          <w:rPr>
            <w:noProof/>
            <w:webHidden/>
            <w:lang w:val="ru-RU"/>
          </w:rPr>
          <w:tab/>
        </w:r>
        <w:r w:rsidR="00512230" w:rsidRPr="006D366A">
          <w:rPr>
            <w:noProof/>
            <w:webHidden/>
            <w:lang w:val="ru-RU"/>
          </w:rPr>
          <w:tab/>
        </w:r>
        <w:r w:rsidRPr="006D366A">
          <w:rPr>
            <w:noProof/>
            <w:webHidden/>
            <w:lang w:val="ru-RU"/>
          </w:rPr>
          <w:fldChar w:fldCharType="begin"/>
        </w:r>
        <w:r w:rsidR="003E6011" w:rsidRPr="006D366A">
          <w:rPr>
            <w:noProof/>
            <w:webHidden/>
            <w:lang w:val="ru-RU"/>
          </w:rPr>
          <w:instrText xml:space="preserve"> PAGEREF _Toc264367248 \h </w:instrText>
        </w:r>
        <w:r w:rsidRPr="006D366A">
          <w:rPr>
            <w:noProof/>
            <w:webHidden/>
            <w:lang w:val="ru-RU"/>
          </w:rPr>
        </w:r>
        <w:r w:rsidRPr="006D366A">
          <w:rPr>
            <w:noProof/>
            <w:webHidden/>
            <w:lang w:val="ru-RU"/>
          </w:rPr>
          <w:fldChar w:fldCharType="separate"/>
        </w:r>
        <w:r w:rsidR="00094A9B">
          <w:rPr>
            <w:noProof/>
            <w:webHidden/>
            <w:lang w:val="ru-RU"/>
          </w:rPr>
          <w:t>5</w:t>
        </w:r>
        <w:r w:rsidRPr="006D366A">
          <w:rPr>
            <w:noProof/>
            <w:webHidden/>
            <w:lang w:val="ru-RU"/>
          </w:rPr>
          <w:fldChar w:fldCharType="end"/>
        </w:r>
      </w:hyperlink>
    </w:p>
    <w:p w:rsidR="003E6011" w:rsidRPr="006D366A" w:rsidRDefault="003B4CFA" w:rsidP="00045D48">
      <w:pPr>
        <w:pStyle w:val="TOC3"/>
        <w:tabs>
          <w:tab w:val="clear" w:pos="1843"/>
          <w:tab w:val="clear" w:pos="8789"/>
          <w:tab w:val="clear" w:pos="9214"/>
          <w:tab w:val="left" w:pos="1985"/>
          <w:tab w:val="left" w:leader="dot" w:pos="9072"/>
          <w:tab w:val="right" w:pos="9639"/>
        </w:tabs>
        <w:spacing w:line="240" w:lineRule="exact"/>
        <w:ind w:left="1985" w:hanging="851"/>
        <w:rPr>
          <w:rFonts w:asciiTheme="minorHAnsi" w:eastAsiaTheme="minorEastAsia" w:hAnsiTheme="minorHAnsi" w:cstheme="minorBidi"/>
          <w:noProof/>
          <w:szCs w:val="22"/>
          <w:lang w:val="ru-RU" w:eastAsia="zh-CN"/>
        </w:rPr>
      </w:pPr>
      <w:hyperlink w:anchor="_Toc264367249" w:history="1">
        <w:r w:rsidR="003E6011" w:rsidRPr="006D366A">
          <w:rPr>
            <w:rStyle w:val="Hyperlink"/>
            <w:noProof/>
            <w:lang w:val="ru-RU"/>
          </w:rPr>
          <w:t>I.1.4</w:t>
        </w:r>
        <w:r w:rsidR="003E6011" w:rsidRPr="006D366A">
          <w:rPr>
            <w:rFonts w:asciiTheme="minorHAnsi" w:eastAsiaTheme="minorEastAsia" w:hAnsiTheme="minorHAnsi" w:cstheme="minorBidi"/>
            <w:noProof/>
            <w:szCs w:val="22"/>
            <w:lang w:val="ru-RU" w:eastAsia="zh-CN"/>
          </w:rPr>
          <w:tab/>
        </w:r>
        <w:r w:rsidR="003E6011" w:rsidRPr="006D366A">
          <w:rPr>
            <w:rStyle w:val="Hyperlink"/>
            <w:noProof/>
            <w:lang w:val="ru-RU"/>
          </w:rPr>
          <w:t>Матрица плотного мультиплексирования с разделением по длине волны</w:t>
        </w:r>
        <w:r w:rsidR="003E6011" w:rsidRPr="006D366A">
          <w:rPr>
            <w:noProof/>
            <w:webHidden/>
            <w:lang w:val="ru-RU"/>
          </w:rPr>
          <w:tab/>
        </w:r>
        <w:r w:rsidR="00512230" w:rsidRPr="006D366A">
          <w:rPr>
            <w:noProof/>
            <w:webHidden/>
            <w:lang w:val="ru-RU"/>
          </w:rPr>
          <w:tab/>
        </w:r>
        <w:r w:rsidRPr="006D366A">
          <w:rPr>
            <w:noProof/>
            <w:webHidden/>
            <w:lang w:val="ru-RU"/>
          </w:rPr>
          <w:fldChar w:fldCharType="begin"/>
        </w:r>
        <w:r w:rsidR="003E6011" w:rsidRPr="006D366A">
          <w:rPr>
            <w:noProof/>
            <w:webHidden/>
            <w:lang w:val="ru-RU"/>
          </w:rPr>
          <w:instrText xml:space="preserve"> PAGEREF _Toc264367249 \h </w:instrText>
        </w:r>
        <w:r w:rsidRPr="006D366A">
          <w:rPr>
            <w:noProof/>
            <w:webHidden/>
            <w:lang w:val="ru-RU"/>
          </w:rPr>
        </w:r>
        <w:r w:rsidRPr="006D366A">
          <w:rPr>
            <w:noProof/>
            <w:webHidden/>
            <w:lang w:val="ru-RU"/>
          </w:rPr>
          <w:fldChar w:fldCharType="separate"/>
        </w:r>
        <w:r w:rsidR="00094A9B">
          <w:rPr>
            <w:noProof/>
            <w:webHidden/>
            <w:lang w:val="ru-RU"/>
          </w:rPr>
          <w:t>7</w:t>
        </w:r>
        <w:r w:rsidRPr="006D366A">
          <w:rPr>
            <w:noProof/>
            <w:webHidden/>
            <w:lang w:val="ru-RU"/>
          </w:rPr>
          <w:fldChar w:fldCharType="end"/>
        </w:r>
      </w:hyperlink>
    </w:p>
    <w:p w:rsidR="003E6011" w:rsidRPr="006D366A" w:rsidRDefault="003B4CFA" w:rsidP="00045D48">
      <w:pPr>
        <w:pStyle w:val="TOC3"/>
        <w:tabs>
          <w:tab w:val="clear" w:pos="1843"/>
          <w:tab w:val="clear" w:pos="8789"/>
          <w:tab w:val="clear" w:pos="9214"/>
          <w:tab w:val="left" w:pos="1985"/>
          <w:tab w:val="left" w:leader="dot" w:pos="9072"/>
          <w:tab w:val="right" w:pos="9639"/>
        </w:tabs>
        <w:spacing w:line="240" w:lineRule="exact"/>
        <w:ind w:left="1985" w:hanging="851"/>
        <w:rPr>
          <w:rFonts w:asciiTheme="minorHAnsi" w:eastAsiaTheme="minorEastAsia" w:hAnsiTheme="minorHAnsi" w:cstheme="minorBidi"/>
          <w:noProof/>
          <w:szCs w:val="22"/>
          <w:lang w:val="ru-RU" w:eastAsia="zh-CN"/>
        </w:rPr>
      </w:pPr>
      <w:hyperlink w:anchor="_Toc264367250" w:history="1">
        <w:r w:rsidR="003E6011" w:rsidRPr="006D366A">
          <w:rPr>
            <w:rStyle w:val="Hyperlink"/>
            <w:noProof/>
            <w:lang w:val="ru-RU"/>
          </w:rPr>
          <w:t>I.1.5</w:t>
        </w:r>
        <w:r w:rsidR="003E6011" w:rsidRPr="006D366A">
          <w:rPr>
            <w:rFonts w:asciiTheme="minorHAnsi" w:eastAsiaTheme="minorEastAsia" w:hAnsiTheme="minorHAnsi" w:cstheme="minorBidi"/>
            <w:noProof/>
            <w:szCs w:val="22"/>
            <w:lang w:val="ru-RU" w:eastAsia="zh-CN"/>
          </w:rPr>
          <w:tab/>
        </w:r>
        <w:r w:rsidR="003E6011" w:rsidRPr="006D366A">
          <w:rPr>
            <w:rStyle w:val="Hyperlink"/>
            <w:noProof/>
            <w:lang w:val="ru-RU"/>
          </w:rPr>
          <w:t>Матрица синхронной цифровой иерархии</w:t>
        </w:r>
        <w:r w:rsidR="003E6011" w:rsidRPr="006D366A">
          <w:rPr>
            <w:noProof/>
            <w:webHidden/>
            <w:lang w:val="ru-RU"/>
          </w:rPr>
          <w:tab/>
        </w:r>
        <w:r w:rsidR="00512230" w:rsidRPr="006D366A">
          <w:rPr>
            <w:noProof/>
            <w:webHidden/>
            <w:lang w:val="ru-RU"/>
          </w:rPr>
          <w:tab/>
        </w:r>
        <w:r w:rsidRPr="006D366A">
          <w:rPr>
            <w:noProof/>
            <w:webHidden/>
            <w:lang w:val="ru-RU"/>
          </w:rPr>
          <w:fldChar w:fldCharType="begin"/>
        </w:r>
        <w:r w:rsidR="003E6011" w:rsidRPr="006D366A">
          <w:rPr>
            <w:noProof/>
            <w:webHidden/>
            <w:lang w:val="ru-RU"/>
          </w:rPr>
          <w:instrText xml:space="preserve"> PAGEREF _Toc264367250 \h </w:instrText>
        </w:r>
        <w:r w:rsidRPr="006D366A">
          <w:rPr>
            <w:noProof/>
            <w:webHidden/>
            <w:lang w:val="ru-RU"/>
          </w:rPr>
        </w:r>
        <w:r w:rsidRPr="006D366A">
          <w:rPr>
            <w:noProof/>
            <w:webHidden/>
            <w:lang w:val="ru-RU"/>
          </w:rPr>
          <w:fldChar w:fldCharType="separate"/>
        </w:r>
        <w:r w:rsidR="00094A9B">
          <w:rPr>
            <w:noProof/>
            <w:webHidden/>
            <w:lang w:val="ru-RU"/>
          </w:rPr>
          <w:t>9</w:t>
        </w:r>
        <w:r w:rsidRPr="006D366A">
          <w:rPr>
            <w:noProof/>
            <w:webHidden/>
            <w:lang w:val="ru-RU"/>
          </w:rPr>
          <w:fldChar w:fldCharType="end"/>
        </w:r>
      </w:hyperlink>
    </w:p>
    <w:p w:rsidR="003E6011" w:rsidRPr="006D366A" w:rsidRDefault="003B4CFA" w:rsidP="00512230">
      <w:pPr>
        <w:pStyle w:val="TOC2"/>
        <w:tabs>
          <w:tab w:val="clear" w:pos="8789"/>
          <w:tab w:val="clear" w:pos="9214"/>
          <w:tab w:val="left" w:leader="dot" w:pos="9072"/>
          <w:tab w:val="right" w:pos="9639"/>
        </w:tabs>
        <w:spacing w:line="240" w:lineRule="exact"/>
        <w:rPr>
          <w:rFonts w:asciiTheme="minorHAnsi" w:eastAsiaTheme="minorEastAsia" w:hAnsiTheme="minorHAnsi" w:cstheme="minorBidi"/>
          <w:noProof/>
          <w:szCs w:val="22"/>
          <w:lang w:val="ru-RU" w:eastAsia="zh-CN"/>
        </w:rPr>
      </w:pPr>
      <w:hyperlink w:anchor="_Toc264367251" w:history="1">
        <w:r w:rsidR="003E6011" w:rsidRPr="006D366A">
          <w:rPr>
            <w:rStyle w:val="Hyperlink"/>
            <w:noProof/>
            <w:lang w:val="ru-RU"/>
          </w:rPr>
          <w:t>I.2</w:t>
        </w:r>
        <w:r w:rsidR="003E6011" w:rsidRPr="006D366A">
          <w:rPr>
            <w:rFonts w:asciiTheme="minorHAnsi" w:eastAsiaTheme="minorEastAsia" w:hAnsiTheme="minorHAnsi" w:cstheme="minorBidi"/>
            <w:noProof/>
            <w:szCs w:val="22"/>
            <w:lang w:val="ru-RU" w:eastAsia="zh-CN"/>
          </w:rPr>
          <w:tab/>
        </w:r>
        <w:r w:rsidR="003E6011" w:rsidRPr="006D366A">
          <w:rPr>
            <w:rStyle w:val="Hyperlink"/>
            <w:noProof/>
            <w:lang w:val="ru-RU"/>
          </w:rPr>
          <w:t>Беспроводные технологии широкополосного доступа</w:t>
        </w:r>
        <w:r w:rsidR="003E6011" w:rsidRPr="006D366A">
          <w:rPr>
            <w:noProof/>
            <w:webHidden/>
            <w:lang w:val="ru-RU"/>
          </w:rPr>
          <w:tab/>
        </w:r>
        <w:r w:rsidR="00512230" w:rsidRPr="006D366A">
          <w:rPr>
            <w:noProof/>
            <w:webHidden/>
            <w:lang w:val="ru-RU"/>
          </w:rPr>
          <w:tab/>
        </w:r>
        <w:r w:rsidRPr="006D366A">
          <w:rPr>
            <w:noProof/>
            <w:webHidden/>
            <w:lang w:val="ru-RU"/>
          </w:rPr>
          <w:fldChar w:fldCharType="begin"/>
        </w:r>
        <w:r w:rsidR="003E6011" w:rsidRPr="006D366A">
          <w:rPr>
            <w:noProof/>
            <w:webHidden/>
            <w:lang w:val="ru-RU"/>
          </w:rPr>
          <w:instrText xml:space="preserve"> PAGEREF _Toc264367251 \h </w:instrText>
        </w:r>
        <w:r w:rsidRPr="006D366A">
          <w:rPr>
            <w:noProof/>
            <w:webHidden/>
            <w:lang w:val="ru-RU"/>
          </w:rPr>
        </w:r>
        <w:r w:rsidRPr="006D366A">
          <w:rPr>
            <w:noProof/>
            <w:webHidden/>
            <w:lang w:val="ru-RU"/>
          </w:rPr>
          <w:fldChar w:fldCharType="separate"/>
        </w:r>
        <w:r w:rsidR="00094A9B">
          <w:rPr>
            <w:noProof/>
            <w:webHidden/>
            <w:lang w:val="ru-RU"/>
          </w:rPr>
          <w:t>12</w:t>
        </w:r>
        <w:r w:rsidRPr="006D366A">
          <w:rPr>
            <w:noProof/>
            <w:webHidden/>
            <w:lang w:val="ru-RU"/>
          </w:rPr>
          <w:fldChar w:fldCharType="end"/>
        </w:r>
      </w:hyperlink>
    </w:p>
    <w:p w:rsidR="003E6011" w:rsidRPr="006D366A" w:rsidRDefault="003B4CFA" w:rsidP="00045D48">
      <w:pPr>
        <w:pStyle w:val="TOC3"/>
        <w:tabs>
          <w:tab w:val="clear" w:pos="1843"/>
          <w:tab w:val="clear" w:pos="8789"/>
          <w:tab w:val="clear" w:pos="9214"/>
          <w:tab w:val="left" w:pos="1985"/>
          <w:tab w:val="left" w:leader="dot" w:pos="9072"/>
          <w:tab w:val="right" w:pos="9639"/>
        </w:tabs>
        <w:spacing w:line="240" w:lineRule="exact"/>
        <w:ind w:left="1985" w:hanging="851"/>
        <w:rPr>
          <w:rStyle w:val="Hyperlink"/>
          <w:noProof/>
          <w:lang w:val="ru-RU"/>
        </w:rPr>
      </w:pPr>
      <w:hyperlink w:anchor="_Toc264367252" w:history="1">
        <w:r w:rsidR="003E6011" w:rsidRPr="006D366A">
          <w:rPr>
            <w:rStyle w:val="Hyperlink"/>
            <w:noProof/>
            <w:lang w:val="ru-RU"/>
          </w:rPr>
          <w:t>I.2.1</w:t>
        </w:r>
        <w:r w:rsidR="003E6011" w:rsidRPr="006D366A">
          <w:rPr>
            <w:rStyle w:val="Hyperlink"/>
            <w:noProof/>
            <w:lang w:val="ru-RU"/>
          </w:rPr>
          <w:tab/>
          <w:t>Матрица технологий локальных радиосетей (RLAN)</w:t>
        </w:r>
        <w:r w:rsidR="003E6011" w:rsidRPr="006D366A">
          <w:rPr>
            <w:rStyle w:val="Hyperlink"/>
            <w:noProof/>
            <w:webHidden/>
            <w:lang w:val="ru-RU"/>
          </w:rPr>
          <w:tab/>
        </w:r>
        <w:r w:rsidR="00512230" w:rsidRPr="006D366A">
          <w:rPr>
            <w:rStyle w:val="Hyperlink"/>
            <w:noProof/>
            <w:webHidden/>
            <w:lang w:val="ru-RU"/>
          </w:rPr>
          <w:tab/>
        </w:r>
        <w:r w:rsidRPr="006D366A">
          <w:rPr>
            <w:rStyle w:val="Hyperlink"/>
            <w:noProof/>
            <w:webHidden/>
            <w:lang w:val="ru-RU"/>
          </w:rPr>
          <w:fldChar w:fldCharType="begin"/>
        </w:r>
        <w:r w:rsidR="003E6011" w:rsidRPr="006D366A">
          <w:rPr>
            <w:rStyle w:val="Hyperlink"/>
            <w:noProof/>
            <w:webHidden/>
            <w:lang w:val="ru-RU"/>
          </w:rPr>
          <w:instrText xml:space="preserve"> PAGEREF _Toc264367252 \h </w:instrText>
        </w:r>
        <w:r w:rsidRPr="006D366A">
          <w:rPr>
            <w:rStyle w:val="Hyperlink"/>
            <w:noProof/>
            <w:webHidden/>
            <w:lang w:val="ru-RU"/>
          </w:rPr>
        </w:r>
        <w:r w:rsidRPr="006D366A">
          <w:rPr>
            <w:rStyle w:val="Hyperlink"/>
            <w:noProof/>
            <w:webHidden/>
            <w:lang w:val="ru-RU"/>
          </w:rPr>
          <w:fldChar w:fldCharType="separate"/>
        </w:r>
        <w:r w:rsidR="00094A9B">
          <w:rPr>
            <w:rStyle w:val="Hyperlink"/>
            <w:noProof/>
            <w:webHidden/>
            <w:lang w:val="ru-RU"/>
          </w:rPr>
          <w:t>12</w:t>
        </w:r>
        <w:r w:rsidRPr="006D366A">
          <w:rPr>
            <w:rStyle w:val="Hyperlink"/>
            <w:noProof/>
            <w:webHidden/>
            <w:lang w:val="ru-RU"/>
          </w:rPr>
          <w:fldChar w:fldCharType="end"/>
        </w:r>
      </w:hyperlink>
    </w:p>
    <w:p w:rsidR="003E6011" w:rsidRPr="006D366A" w:rsidRDefault="003B4CFA" w:rsidP="00045D48">
      <w:pPr>
        <w:pStyle w:val="TOC3"/>
        <w:tabs>
          <w:tab w:val="clear" w:pos="1843"/>
          <w:tab w:val="clear" w:pos="8789"/>
          <w:tab w:val="clear" w:pos="9214"/>
          <w:tab w:val="left" w:pos="1985"/>
          <w:tab w:val="left" w:leader="dot" w:pos="9072"/>
          <w:tab w:val="right" w:pos="9639"/>
        </w:tabs>
        <w:spacing w:line="240" w:lineRule="exact"/>
        <w:ind w:left="1985" w:hanging="851"/>
        <w:rPr>
          <w:rStyle w:val="Hyperlink"/>
          <w:noProof/>
          <w:lang w:val="ru-RU"/>
        </w:rPr>
      </w:pPr>
      <w:hyperlink w:anchor="_Toc264367253" w:history="1">
        <w:r w:rsidR="003E6011" w:rsidRPr="006D366A">
          <w:rPr>
            <w:rStyle w:val="Hyperlink"/>
            <w:noProof/>
            <w:lang w:val="ru-RU"/>
          </w:rPr>
          <w:t>I.2.2</w:t>
        </w:r>
        <w:r w:rsidR="003E6011" w:rsidRPr="006D366A">
          <w:rPr>
            <w:rStyle w:val="Hyperlink"/>
            <w:noProof/>
            <w:lang w:val="ru-RU"/>
          </w:rPr>
          <w:tab/>
          <w:t>Системы фиксированного широкополосного беспроводного доступа</w:t>
        </w:r>
        <w:r w:rsidR="003E6011" w:rsidRPr="006D366A">
          <w:rPr>
            <w:rStyle w:val="Hyperlink"/>
            <w:noProof/>
            <w:webHidden/>
            <w:lang w:val="ru-RU"/>
          </w:rPr>
          <w:tab/>
        </w:r>
        <w:r w:rsidR="00512230" w:rsidRPr="006D366A">
          <w:rPr>
            <w:rStyle w:val="Hyperlink"/>
            <w:noProof/>
            <w:webHidden/>
            <w:lang w:val="ru-RU"/>
          </w:rPr>
          <w:tab/>
        </w:r>
        <w:r w:rsidRPr="006D366A">
          <w:rPr>
            <w:rStyle w:val="Hyperlink"/>
            <w:noProof/>
            <w:webHidden/>
            <w:lang w:val="ru-RU"/>
          </w:rPr>
          <w:fldChar w:fldCharType="begin"/>
        </w:r>
        <w:r w:rsidR="003E6011" w:rsidRPr="006D366A">
          <w:rPr>
            <w:rStyle w:val="Hyperlink"/>
            <w:noProof/>
            <w:webHidden/>
            <w:lang w:val="ru-RU"/>
          </w:rPr>
          <w:instrText xml:space="preserve"> PAGEREF _Toc264367253 \h </w:instrText>
        </w:r>
        <w:r w:rsidRPr="006D366A">
          <w:rPr>
            <w:rStyle w:val="Hyperlink"/>
            <w:noProof/>
            <w:webHidden/>
            <w:lang w:val="ru-RU"/>
          </w:rPr>
        </w:r>
        <w:r w:rsidRPr="006D366A">
          <w:rPr>
            <w:rStyle w:val="Hyperlink"/>
            <w:noProof/>
            <w:webHidden/>
            <w:lang w:val="ru-RU"/>
          </w:rPr>
          <w:fldChar w:fldCharType="separate"/>
        </w:r>
        <w:r w:rsidR="00094A9B">
          <w:rPr>
            <w:rStyle w:val="Hyperlink"/>
            <w:noProof/>
            <w:webHidden/>
            <w:lang w:val="ru-RU"/>
          </w:rPr>
          <w:t>16</w:t>
        </w:r>
        <w:r w:rsidRPr="006D366A">
          <w:rPr>
            <w:rStyle w:val="Hyperlink"/>
            <w:noProof/>
            <w:webHidden/>
            <w:lang w:val="ru-RU"/>
          </w:rPr>
          <w:fldChar w:fldCharType="end"/>
        </w:r>
      </w:hyperlink>
    </w:p>
    <w:p w:rsidR="003E6011" w:rsidRPr="006D366A" w:rsidRDefault="003B4CFA" w:rsidP="00045D48">
      <w:pPr>
        <w:pStyle w:val="TOC3"/>
        <w:tabs>
          <w:tab w:val="clear" w:pos="1843"/>
          <w:tab w:val="clear" w:pos="8789"/>
          <w:tab w:val="clear" w:pos="9214"/>
          <w:tab w:val="left" w:pos="1985"/>
          <w:tab w:val="left" w:leader="dot" w:pos="9072"/>
          <w:tab w:val="right" w:pos="9639"/>
        </w:tabs>
        <w:spacing w:line="240" w:lineRule="exact"/>
        <w:ind w:left="1985" w:hanging="851"/>
        <w:rPr>
          <w:rStyle w:val="Hyperlink"/>
          <w:noProof/>
          <w:lang w:val="ru-RU"/>
        </w:rPr>
      </w:pPr>
      <w:hyperlink w:anchor="_Toc264367254" w:history="1">
        <w:r w:rsidR="003E6011" w:rsidRPr="006D366A">
          <w:rPr>
            <w:rStyle w:val="Hyperlink"/>
            <w:noProof/>
            <w:lang w:val="ru-RU"/>
          </w:rPr>
          <w:t>I.2.3</w:t>
        </w:r>
        <w:r w:rsidR="003E6011" w:rsidRPr="006D366A">
          <w:rPr>
            <w:rStyle w:val="Hyperlink"/>
            <w:noProof/>
            <w:lang w:val="ru-RU"/>
          </w:rPr>
          <w:tab/>
          <w:t>Мобильные системы широкополосного беспроводного доступа</w:t>
        </w:r>
        <w:r w:rsidR="003E6011" w:rsidRPr="006D366A">
          <w:rPr>
            <w:rStyle w:val="Hyperlink"/>
            <w:noProof/>
            <w:webHidden/>
            <w:lang w:val="ru-RU"/>
          </w:rPr>
          <w:tab/>
        </w:r>
        <w:r w:rsidR="00512230" w:rsidRPr="006D366A">
          <w:rPr>
            <w:rStyle w:val="Hyperlink"/>
            <w:noProof/>
            <w:webHidden/>
            <w:lang w:val="ru-RU"/>
          </w:rPr>
          <w:tab/>
        </w:r>
        <w:r w:rsidRPr="006D366A">
          <w:rPr>
            <w:rStyle w:val="Hyperlink"/>
            <w:noProof/>
            <w:webHidden/>
            <w:lang w:val="ru-RU"/>
          </w:rPr>
          <w:fldChar w:fldCharType="begin"/>
        </w:r>
        <w:r w:rsidR="003E6011" w:rsidRPr="006D366A">
          <w:rPr>
            <w:rStyle w:val="Hyperlink"/>
            <w:noProof/>
            <w:webHidden/>
            <w:lang w:val="ru-RU"/>
          </w:rPr>
          <w:instrText xml:space="preserve"> PAGEREF _Toc264367254 \h </w:instrText>
        </w:r>
        <w:r w:rsidRPr="006D366A">
          <w:rPr>
            <w:rStyle w:val="Hyperlink"/>
            <w:noProof/>
            <w:webHidden/>
            <w:lang w:val="ru-RU"/>
          </w:rPr>
        </w:r>
        <w:r w:rsidRPr="006D366A">
          <w:rPr>
            <w:rStyle w:val="Hyperlink"/>
            <w:noProof/>
            <w:webHidden/>
            <w:lang w:val="ru-RU"/>
          </w:rPr>
          <w:fldChar w:fldCharType="separate"/>
        </w:r>
        <w:r w:rsidR="00094A9B">
          <w:rPr>
            <w:rStyle w:val="Hyperlink"/>
            <w:noProof/>
            <w:webHidden/>
            <w:lang w:val="ru-RU"/>
          </w:rPr>
          <w:t>24</w:t>
        </w:r>
        <w:r w:rsidRPr="006D366A">
          <w:rPr>
            <w:rStyle w:val="Hyperlink"/>
            <w:noProof/>
            <w:webHidden/>
            <w:lang w:val="ru-RU"/>
          </w:rPr>
          <w:fldChar w:fldCharType="end"/>
        </w:r>
      </w:hyperlink>
    </w:p>
    <w:p w:rsidR="003E6011" w:rsidRPr="006D366A" w:rsidRDefault="003B4CFA" w:rsidP="00045D48">
      <w:pPr>
        <w:pStyle w:val="TOC3"/>
        <w:tabs>
          <w:tab w:val="clear" w:pos="1843"/>
          <w:tab w:val="clear" w:pos="8789"/>
          <w:tab w:val="clear" w:pos="9214"/>
          <w:tab w:val="left" w:pos="1985"/>
          <w:tab w:val="left" w:leader="dot" w:pos="9072"/>
          <w:tab w:val="right" w:pos="9639"/>
        </w:tabs>
        <w:spacing w:line="240" w:lineRule="exact"/>
        <w:ind w:left="1985" w:hanging="851"/>
        <w:rPr>
          <w:rStyle w:val="Hyperlink"/>
          <w:noProof/>
          <w:lang w:val="ru-RU"/>
        </w:rPr>
      </w:pPr>
      <w:hyperlink w:anchor="_Toc264367256" w:history="1">
        <w:r w:rsidR="003E6011" w:rsidRPr="006D366A">
          <w:rPr>
            <w:rStyle w:val="Hyperlink"/>
            <w:noProof/>
            <w:lang w:val="ru-RU"/>
          </w:rPr>
          <w:t>I.2.4</w:t>
        </w:r>
        <w:r w:rsidR="003E6011" w:rsidRPr="006D366A">
          <w:rPr>
            <w:rStyle w:val="Hyperlink"/>
            <w:noProof/>
            <w:lang w:val="ru-RU"/>
          </w:rPr>
          <w:tab/>
          <w:t>Широкополосный доступ как возможное решение для интерактивного цифрового телевизионного вещания</w:t>
        </w:r>
        <w:r w:rsidR="003E6011" w:rsidRPr="006D366A">
          <w:rPr>
            <w:rStyle w:val="Hyperlink"/>
            <w:noProof/>
            <w:webHidden/>
            <w:lang w:val="ru-RU"/>
          </w:rPr>
          <w:tab/>
        </w:r>
        <w:r w:rsidR="00512230" w:rsidRPr="006D366A">
          <w:rPr>
            <w:rStyle w:val="Hyperlink"/>
            <w:noProof/>
            <w:webHidden/>
            <w:lang w:val="ru-RU"/>
          </w:rPr>
          <w:tab/>
        </w:r>
        <w:r w:rsidRPr="006D366A">
          <w:rPr>
            <w:rStyle w:val="Hyperlink"/>
            <w:noProof/>
            <w:webHidden/>
            <w:lang w:val="ru-RU"/>
          </w:rPr>
          <w:fldChar w:fldCharType="begin"/>
        </w:r>
        <w:r w:rsidR="003E6011" w:rsidRPr="006D366A">
          <w:rPr>
            <w:rStyle w:val="Hyperlink"/>
            <w:noProof/>
            <w:webHidden/>
            <w:lang w:val="ru-RU"/>
          </w:rPr>
          <w:instrText xml:space="preserve"> PAGEREF _Toc264367256 \h </w:instrText>
        </w:r>
        <w:r w:rsidRPr="006D366A">
          <w:rPr>
            <w:rStyle w:val="Hyperlink"/>
            <w:noProof/>
            <w:webHidden/>
            <w:lang w:val="ru-RU"/>
          </w:rPr>
        </w:r>
        <w:r w:rsidRPr="006D366A">
          <w:rPr>
            <w:rStyle w:val="Hyperlink"/>
            <w:noProof/>
            <w:webHidden/>
            <w:lang w:val="ru-RU"/>
          </w:rPr>
          <w:fldChar w:fldCharType="separate"/>
        </w:r>
        <w:r w:rsidR="00094A9B">
          <w:rPr>
            <w:rStyle w:val="Hyperlink"/>
            <w:noProof/>
            <w:webHidden/>
            <w:lang w:val="ru-RU"/>
          </w:rPr>
          <w:t>46</w:t>
        </w:r>
        <w:r w:rsidRPr="006D366A">
          <w:rPr>
            <w:rStyle w:val="Hyperlink"/>
            <w:noProof/>
            <w:webHidden/>
            <w:lang w:val="ru-RU"/>
          </w:rPr>
          <w:fldChar w:fldCharType="end"/>
        </w:r>
      </w:hyperlink>
    </w:p>
    <w:p w:rsidR="003E6011" w:rsidRPr="006D366A" w:rsidRDefault="003B4CFA" w:rsidP="00512230">
      <w:pPr>
        <w:pStyle w:val="TOC1"/>
        <w:tabs>
          <w:tab w:val="clear" w:pos="8789"/>
          <w:tab w:val="clear" w:pos="9214"/>
          <w:tab w:val="left" w:leader="dot" w:pos="9072"/>
          <w:tab w:val="right" w:pos="9639"/>
        </w:tabs>
        <w:spacing w:line="240" w:lineRule="exact"/>
        <w:rPr>
          <w:rFonts w:asciiTheme="minorHAnsi" w:eastAsiaTheme="minorEastAsia" w:hAnsiTheme="minorHAnsi" w:cstheme="minorBidi"/>
          <w:noProof/>
          <w:szCs w:val="22"/>
          <w:lang w:val="ru-RU" w:eastAsia="zh-CN"/>
        </w:rPr>
      </w:pPr>
      <w:hyperlink w:anchor="_Toc264367257" w:history="1">
        <w:r w:rsidR="003E6011" w:rsidRPr="006D366A">
          <w:rPr>
            <w:rStyle w:val="Hyperlink"/>
            <w:rFonts w:eastAsia="SimHei"/>
            <w:noProof/>
            <w:lang w:val="ru-RU" w:eastAsia="zh-CN"/>
          </w:rPr>
          <w:t>B.2</w:t>
        </w:r>
        <w:r w:rsidR="003E6011" w:rsidRPr="006D366A">
          <w:rPr>
            <w:rFonts w:asciiTheme="minorHAnsi" w:eastAsiaTheme="minorEastAsia" w:hAnsiTheme="minorHAnsi" w:cstheme="minorBidi"/>
            <w:noProof/>
            <w:szCs w:val="22"/>
            <w:lang w:val="ru-RU" w:eastAsia="zh-CN"/>
          </w:rPr>
          <w:tab/>
        </w:r>
        <w:r w:rsidR="003E6011" w:rsidRPr="006D366A">
          <w:rPr>
            <w:rStyle w:val="Hyperlink"/>
            <w:rFonts w:eastAsia="SimHei"/>
            <w:noProof/>
            <w:lang w:val="ru-RU" w:eastAsia="zh-CN"/>
          </w:rPr>
          <w:t>Технология MMDS</w:t>
        </w:r>
        <w:r w:rsidR="003E6011" w:rsidRPr="006D366A">
          <w:rPr>
            <w:noProof/>
            <w:webHidden/>
            <w:lang w:val="ru-RU"/>
          </w:rPr>
          <w:tab/>
        </w:r>
        <w:r w:rsidR="00512230" w:rsidRPr="006D366A">
          <w:rPr>
            <w:noProof/>
            <w:webHidden/>
            <w:lang w:val="ru-RU"/>
          </w:rPr>
          <w:tab/>
        </w:r>
        <w:r w:rsidRPr="006D366A">
          <w:rPr>
            <w:noProof/>
            <w:webHidden/>
            <w:lang w:val="ru-RU"/>
          </w:rPr>
          <w:fldChar w:fldCharType="begin"/>
        </w:r>
        <w:r w:rsidR="003E6011" w:rsidRPr="006D366A">
          <w:rPr>
            <w:noProof/>
            <w:webHidden/>
            <w:lang w:val="ru-RU"/>
          </w:rPr>
          <w:instrText xml:space="preserve"> PAGEREF _Toc264367257 \h </w:instrText>
        </w:r>
        <w:r w:rsidRPr="006D366A">
          <w:rPr>
            <w:noProof/>
            <w:webHidden/>
            <w:lang w:val="ru-RU"/>
          </w:rPr>
        </w:r>
        <w:r w:rsidRPr="006D366A">
          <w:rPr>
            <w:noProof/>
            <w:webHidden/>
            <w:lang w:val="ru-RU"/>
          </w:rPr>
          <w:fldChar w:fldCharType="separate"/>
        </w:r>
        <w:r w:rsidR="00094A9B">
          <w:rPr>
            <w:noProof/>
            <w:webHidden/>
            <w:lang w:val="ru-RU"/>
          </w:rPr>
          <w:t>49</w:t>
        </w:r>
        <w:r w:rsidRPr="006D366A">
          <w:rPr>
            <w:noProof/>
            <w:webHidden/>
            <w:lang w:val="ru-RU"/>
          </w:rPr>
          <w:fldChar w:fldCharType="end"/>
        </w:r>
      </w:hyperlink>
    </w:p>
    <w:p w:rsidR="003E6011" w:rsidRPr="006D366A" w:rsidRDefault="003B4CFA" w:rsidP="00512230">
      <w:pPr>
        <w:pStyle w:val="TOC2"/>
        <w:tabs>
          <w:tab w:val="clear" w:pos="8789"/>
          <w:tab w:val="clear" w:pos="9214"/>
          <w:tab w:val="left" w:leader="dot" w:pos="9072"/>
          <w:tab w:val="right" w:pos="9639"/>
        </w:tabs>
        <w:spacing w:line="240" w:lineRule="exact"/>
        <w:rPr>
          <w:rFonts w:asciiTheme="minorHAnsi" w:eastAsiaTheme="minorEastAsia" w:hAnsiTheme="minorHAnsi" w:cstheme="minorBidi"/>
          <w:noProof/>
          <w:szCs w:val="22"/>
          <w:lang w:val="ru-RU" w:eastAsia="zh-CN"/>
        </w:rPr>
      </w:pPr>
      <w:hyperlink w:anchor="_Toc264367258" w:history="1">
        <w:r w:rsidR="003E6011" w:rsidRPr="006D366A">
          <w:rPr>
            <w:rStyle w:val="Hyperlink"/>
            <w:rFonts w:eastAsia="SimHei"/>
            <w:noProof/>
            <w:lang w:val="ru-RU" w:eastAsia="zh-CN"/>
          </w:rPr>
          <w:t>I.3</w:t>
        </w:r>
        <w:r w:rsidR="003E6011" w:rsidRPr="006D366A">
          <w:rPr>
            <w:rFonts w:asciiTheme="minorHAnsi" w:eastAsiaTheme="minorEastAsia" w:hAnsiTheme="minorHAnsi" w:cstheme="minorBidi"/>
            <w:noProof/>
            <w:szCs w:val="22"/>
            <w:lang w:val="ru-RU" w:eastAsia="zh-CN"/>
          </w:rPr>
          <w:tab/>
        </w:r>
        <w:r w:rsidR="003E6011" w:rsidRPr="006D366A">
          <w:rPr>
            <w:rStyle w:val="Hyperlink"/>
            <w:rFonts w:eastAsia="SimHei"/>
            <w:noProof/>
            <w:lang w:val="ru-RU" w:eastAsia="zh-CN"/>
          </w:rPr>
          <w:t>Матрица спутниковых систем</w:t>
        </w:r>
        <w:r w:rsidR="003E6011" w:rsidRPr="006D366A">
          <w:rPr>
            <w:noProof/>
            <w:webHidden/>
            <w:lang w:val="ru-RU"/>
          </w:rPr>
          <w:tab/>
        </w:r>
        <w:r w:rsidR="00512230" w:rsidRPr="006D366A">
          <w:rPr>
            <w:noProof/>
            <w:webHidden/>
            <w:lang w:val="ru-RU"/>
          </w:rPr>
          <w:tab/>
        </w:r>
        <w:r w:rsidRPr="006D366A">
          <w:rPr>
            <w:noProof/>
            <w:webHidden/>
            <w:lang w:val="ru-RU"/>
          </w:rPr>
          <w:fldChar w:fldCharType="begin"/>
        </w:r>
        <w:r w:rsidR="003E6011" w:rsidRPr="006D366A">
          <w:rPr>
            <w:noProof/>
            <w:webHidden/>
            <w:lang w:val="ru-RU"/>
          </w:rPr>
          <w:instrText xml:space="preserve"> PAGEREF _Toc264367258 \h </w:instrText>
        </w:r>
        <w:r w:rsidRPr="006D366A">
          <w:rPr>
            <w:noProof/>
            <w:webHidden/>
            <w:lang w:val="ru-RU"/>
          </w:rPr>
        </w:r>
        <w:r w:rsidRPr="006D366A">
          <w:rPr>
            <w:noProof/>
            <w:webHidden/>
            <w:lang w:val="ru-RU"/>
          </w:rPr>
          <w:fldChar w:fldCharType="separate"/>
        </w:r>
        <w:r w:rsidR="00094A9B">
          <w:rPr>
            <w:noProof/>
            <w:webHidden/>
            <w:lang w:val="ru-RU"/>
          </w:rPr>
          <w:t>51</w:t>
        </w:r>
        <w:r w:rsidRPr="006D366A">
          <w:rPr>
            <w:noProof/>
            <w:webHidden/>
            <w:lang w:val="ru-RU"/>
          </w:rPr>
          <w:fldChar w:fldCharType="end"/>
        </w:r>
      </w:hyperlink>
    </w:p>
    <w:p w:rsidR="003E6011" w:rsidRPr="006D366A" w:rsidRDefault="003B4CFA" w:rsidP="00045D48">
      <w:pPr>
        <w:pStyle w:val="TOC3"/>
        <w:tabs>
          <w:tab w:val="clear" w:pos="1843"/>
          <w:tab w:val="clear" w:pos="8789"/>
          <w:tab w:val="clear" w:pos="9214"/>
          <w:tab w:val="left" w:pos="1985"/>
          <w:tab w:val="left" w:leader="dot" w:pos="9072"/>
          <w:tab w:val="right" w:pos="9639"/>
        </w:tabs>
        <w:spacing w:line="240" w:lineRule="exact"/>
        <w:ind w:left="1985" w:hanging="851"/>
        <w:rPr>
          <w:rStyle w:val="Hyperlink"/>
          <w:noProof/>
          <w:lang w:val="ru-RU"/>
        </w:rPr>
      </w:pPr>
      <w:hyperlink w:anchor="_Toc264367259" w:history="1">
        <w:r w:rsidR="003E6011" w:rsidRPr="006D366A">
          <w:rPr>
            <w:rStyle w:val="Hyperlink"/>
            <w:noProof/>
            <w:lang w:val="ru-RU"/>
          </w:rPr>
          <w:t>I.3.1</w:t>
        </w:r>
        <w:r w:rsidR="003E6011" w:rsidRPr="006D366A">
          <w:rPr>
            <w:rStyle w:val="Hyperlink"/>
            <w:noProof/>
            <w:lang w:val="ru-RU"/>
          </w:rPr>
          <w:tab/>
          <w:t>Широкополосный доступ через спутник</w:t>
        </w:r>
        <w:r w:rsidR="003E6011" w:rsidRPr="006D366A">
          <w:rPr>
            <w:rStyle w:val="Hyperlink"/>
            <w:noProof/>
            <w:webHidden/>
            <w:lang w:val="ru-RU"/>
          </w:rPr>
          <w:tab/>
        </w:r>
        <w:r w:rsidR="00512230" w:rsidRPr="006D366A">
          <w:rPr>
            <w:rStyle w:val="Hyperlink"/>
            <w:noProof/>
            <w:webHidden/>
            <w:lang w:val="ru-RU"/>
          </w:rPr>
          <w:tab/>
        </w:r>
        <w:r w:rsidRPr="006D366A">
          <w:rPr>
            <w:rStyle w:val="Hyperlink"/>
            <w:noProof/>
            <w:webHidden/>
            <w:lang w:val="ru-RU"/>
          </w:rPr>
          <w:fldChar w:fldCharType="begin"/>
        </w:r>
        <w:r w:rsidR="003E6011" w:rsidRPr="006D366A">
          <w:rPr>
            <w:rStyle w:val="Hyperlink"/>
            <w:noProof/>
            <w:webHidden/>
            <w:lang w:val="ru-RU"/>
          </w:rPr>
          <w:instrText xml:space="preserve"> PAGEREF _Toc264367259 \h </w:instrText>
        </w:r>
        <w:r w:rsidRPr="006D366A">
          <w:rPr>
            <w:rStyle w:val="Hyperlink"/>
            <w:noProof/>
            <w:webHidden/>
            <w:lang w:val="ru-RU"/>
          </w:rPr>
        </w:r>
        <w:r w:rsidRPr="006D366A">
          <w:rPr>
            <w:rStyle w:val="Hyperlink"/>
            <w:noProof/>
            <w:webHidden/>
            <w:lang w:val="ru-RU"/>
          </w:rPr>
          <w:fldChar w:fldCharType="separate"/>
        </w:r>
        <w:r w:rsidR="00094A9B">
          <w:rPr>
            <w:rStyle w:val="Hyperlink"/>
            <w:noProof/>
            <w:webHidden/>
            <w:lang w:val="ru-RU"/>
          </w:rPr>
          <w:t>51</w:t>
        </w:r>
        <w:r w:rsidRPr="006D366A">
          <w:rPr>
            <w:rStyle w:val="Hyperlink"/>
            <w:noProof/>
            <w:webHidden/>
            <w:lang w:val="ru-RU"/>
          </w:rPr>
          <w:fldChar w:fldCharType="end"/>
        </w:r>
      </w:hyperlink>
    </w:p>
    <w:p w:rsidR="003E6011" w:rsidRPr="006D366A" w:rsidRDefault="003B4CFA" w:rsidP="00045D48">
      <w:pPr>
        <w:pStyle w:val="TOC3"/>
        <w:tabs>
          <w:tab w:val="clear" w:pos="1843"/>
          <w:tab w:val="clear" w:pos="8789"/>
          <w:tab w:val="clear" w:pos="9214"/>
          <w:tab w:val="left" w:pos="1985"/>
          <w:tab w:val="left" w:leader="dot" w:pos="9072"/>
          <w:tab w:val="right" w:pos="9639"/>
        </w:tabs>
        <w:spacing w:line="240" w:lineRule="exact"/>
        <w:ind w:left="1985" w:hanging="851"/>
        <w:rPr>
          <w:rStyle w:val="Hyperlink"/>
          <w:noProof/>
          <w:lang w:val="ru-RU"/>
        </w:rPr>
      </w:pPr>
      <w:hyperlink w:anchor="_Toc264367260" w:history="1">
        <w:r w:rsidR="003E6011" w:rsidRPr="006D366A">
          <w:rPr>
            <w:rStyle w:val="Hyperlink"/>
            <w:noProof/>
            <w:lang w:val="ru-RU"/>
          </w:rPr>
          <w:t>I.3.2</w:t>
        </w:r>
        <w:r w:rsidR="003E6011" w:rsidRPr="006D366A">
          <w:rPr>
            <w:rStyle w:val="Hyperlink"/>
            <w:noProof/>
            <w:lang w:val="ru-RU"/>
          </w:rPr>
          <w:tab/>
          <w:t>Матрица сети терминалов с малой апертурой (VSAT)</w:t>
        </w:r>
        <w:r w:rsidR="003E6011" w:rsidRPr="006D366A">
          <w:rPr>
            <w:rStyle w:val="Hyperlink"/>
            <w:noProof/>
            <w:webHidden/>
            <w:lang w:val="ru-RU"/>
          </w:rPr>
          <w:tab/>
        </w:r>
        <w:r w:rsidR="00512230" w:rsidRPr="006D366A">
          <w:rPr>
            <w:rStyle w:val="Hyperlink"/>
            <w:noProof/>
            <w:webHidden/>
            <w:lang w:val="ru-RU"/>
          </w:rPr>
          <w:tab/>
        </w:r>
        <w:r w:rsidRPr="006D366A">
          <w:rPr>
            <w:rStyle w:val="Hyperlink"/>
            <w:noProof/>
            <w:webHidden/>
            <w:lang w:val="ru-RU"/>
          </w:rPr>
          <w:fldChar w:fldCharType="begin"/>
        </w:r>
        <w:r w:rsidR="003E6011" w:rsidRPr="006D366A">
          <w:rPr>
            <w:rStyle w:val="Hyperlink"/>
            <w:noProof/>
            <w:webHidden/>
            <w:lang w:val="ru-RU"/>
          </w:rPr>
          <w:instrText xml:space="preserve"> PAGEREF _Toc264367260 \h </w:instrText>
        </w:r>
        <w:r w:rsidRPr="006D366A">
          <w:rPr>
            <w:rStyle w:val="Hyperlink"/>
            <w:noProof/>
            <w:webHidden/>
            <w:lang w:val="ru-RU"/>
          </w:rPr>
        </w:r>
        <w:r w:rsidRPr="006D366A">
          <w:rPr>
            <w:rStyle w:val="Hyperlink"/>
            <w:noProof/>
            <w:webHidden/>
            <w:lang w:val="ru-RU"/>
          </w:rPr>
          <w:fldChar w:fldCharType="separate"/>
        </w:r>
        <w:r w:rsidR="00094A9B">
          <w:rPr>
            <w:rStyle w:val="Hyperlink"/>
            <w:noProof/>
            <w:webHidden/>
            <w:lang w:val="ru-RU"/>
          </w:rPr>
          <w:t>56</w:t>
        </w:r>
        <w:r w:rsidRPr="006D366A">
          <w:rPr>
            <w:rStyle w:val="Hyperlink"/>
            <w:noProof/>
            <w:webHidden/>
            <w:lang w:val="ru-RU"/>
          </w:rPr>
          <w:fldChar w:fldCharType="end"/>
        </w:r>
      </w:hyperlink>
    </w:p>
    <w:p w:rsidR="003E6011" w:rsidRPr="006D366A" w:rsidRDefault="003B4CFA" w:rsidP="00512230">
      <w:pPr>
        <w:pStyle w:val="TOC1"/>
        <w:tabs>
          <w:tab w:val="clear" w:pos="8789"/>
          <w:tab w:val="clear" w:pos="9214"/>
          <w:tab w:val="left" w:leader="dot" w:pos="9072"/>
          <w:tab w:val="right" w:pos="9639"/>
        </w:tabs>
        <w:spacing w:line="240" w:lineRule="exact"/>
        <w:rPr>
          <w:rFonts w:asciiTheme="minorHAnsi" w:eastAsiaTheme="minorEastAsia" w:hAnsiTheme="minorHAnsi" w:cstheme="minorBidi"/>
          <w:noProof/>
          <w:szCs w:val="22"/>
          <w:lang w:val="ru-RU" w:eastAsia="zh-CN"/>
        </w:rPr>
      </w:pPr>
      <w:hyperlink w:anchor="_Toc264367261" w:history="1">
        <w:r w:rsidR="003E6011" w:rsidRPr="006D366A">
          <w:rPr>
            <w:rStyle w:val="Hyperlink"/>
            <w:noProof/>
            <w:lang w:val="ru-RU"/>
          </w:rPr>
          <w:t xml:space="preserve">ANNEX I </w:t>
        </w:r>
        <w:r w:rsidR="00512230" w:rsidRPr="006D366A">
          <w:rPr>
            <w:rStyle w:val="Hyperlink"/>
            <w:noProof/>
            <w:lang w:val="ru-RU"/>
          </w:rPr>
          <w:sym w:font="Symbol" w:char="F02D"/>
        </w:r>
        <w:r w:rsidR="003E6011" w:rsidRPr="006D366A">
          <w:rPr>
            <w:rStyle w:val="Hyperlink"/>
            <w:noProof/>
            <w:lang w:val="ru-RU"/>
          </w:rPr>
          <w:t xml:space="preserve"> General Broadband Matters</w:t>
        </w:r>
        <w:r w:rsidR="003E6011" w:rsidRPr="006D366A">
          <w:rPr>
            <w:noProof/>
            <w:webHidden/>
            <w:lang w:val="ru-RU"/>
          </w:rPr>
          <w:tab/>
        </w:r>
        <w:r w:rsidR="00512230" w:rsidRPr="006D366A">
          <w:rPr>
            <w:noProof/>
            <w:webHidden/>
            <w:lang w:val="ru-RU"/>
          </w:rPr>
          <w:tab/>
        </w:r>
        <w:r w:rsidRPr="006D366A">
          <w:rPr>
            <w:noProof/>
            <w:webHidden/>
            <w:lang w:val="ru-RU"/>
          </w:rPr>
          <w:fldChar w:fldCharType="begin"/>
        </w:r>
        <w:r w:rsidR="003E6011" w:rsidRPr="006D366A">
          <w:rPr>
            <w:noProof/>
            <w:webHidden/>
            <w:lang w:val="ru-RU"/>
          </w:rPr>
          <w:instrText xml:space="preserve"> PAGEREF _Toc264367261 \h </w:instrText>
        </w:r>
        <w:r w:rsidRPr="006D366A">
          <w:rPr>
            <w:noProof/>
            <w:webHidden/>
            <w:lang w:val="ru-RU"/>
          </w:rPr>
        </w:r>
        <w:r w:rsidRPr="006D366A">
          <w:rPr>
            <w:noProof/>
            <w:webHidden/>
            <w:lang w:val="ru-RU"/>
          </w:rPr>
          <w:fldChar w:fldCharType="separate"/>
        </w:r>
        <w:r w:rsidR="00094A9B">
          <w:rPr>
            <w:noProof/>
            <w:webHidden/>
            <w:lang w:val="ru-RU"/>
          </w:rPr>
          <w:t>59</w:t>
        </w:r>
        <w:r w:rsidRPr="006D366A">
          <w:rPr>
            <w:noProof/>
            <w:webHidden/>
            <w:lang w:val="ru-RU"/>
          </w:rPr>
          <w:fldChar w:fldCharType="end"/>
        </w:r>
      </w:hyperlink>
    </w:p>
    <w:p w:rsidR="003E6011" w:rsidRPr="006D366A" w:rsidRDefault="003B4CFA" w:rsidP="00512230">
      <w:pPr>
        <w:pStyle w:val="TOC2"/>
        <w:tabs>
          <w:tab w:val="clear" w:pos="8789"/>
          <w:tab w:val="clear" w:pos="9214"/>
          <w:tab w:val="left" w:leader="dot" w:pos="9072"/>
          <w:tab w:val="right" w:pos="9639"/>
        </w:tabs>
        <w:spacing w:line="240" w:lineRule="exact"/>
        <w:rPr>
          <w:rFonts w:asciiTheme="minorHAnsi" w:eastAsiaTheme="minorEastAsia" w:hAnsiTheme="minorHAnsi" w:cstheme="minorBidi"/>
          <w:noProof/>
          <w:szCs w:val="22"/>
          <w:lang w:val="ru-RU" w:eastAsia="zh-CN"/>
        </w:rPr>
      </w:pPr>
      <w:hyperlink w:anchor="_Toc264367262" w:history="1">
        <w:r w:rsidR="003E6011" w:rsidRPr="006D366A">
          <w:rPr>
            <w:rStyle w:val="Hyperlink"/>
            <w:noProof/>
            <w:lang w:val="ru-RU"/>
          </w:rPr>
          <w:t>I.1</w:t>
        </w:r>
        <w:r w:rsidR="003E6011" w:rsidRPr="006D366A">
          <w:rPr>
            <w:rFonts w:asciiTheme="minorHAnsi" w:eastAsiaTheme="minorEastAsia" w:hAnsiTheme="minorHAnsi" w:cstheme="minorBidi"/>
            <w:noProof/>
            <w:szCs w:val="22"/>
            <w:lang w:val="ru-RU" w:eastAsia="zh-CN"/>
          </w:rPr>
          <w:tab/>
        </w:r>
        <w:r w:rsidR="003E6011" w:rsidRPr="006D366A">
          <w:rPr>
            <w:rStyle w:val="Hyperlink"/>
            <w:noProof/>
            <w:lang w:val="ru-RU"/>
          </w:rPr>
          <w:t>Social and Economic Benefits of Broadband in Telecommunications</w:t>
        </w:r>
        <w:r w:rsidR="003E6011" w:rsidRPr="006D366A">
          <w:rPr>
            <w:noProof/>
            <w:webHidden/>
            <w:lang w:val="ru-RU"/>
          </w:rPr>
          <w:tab/>
        </w:r>
        <w:r w:rsidR="00512230" w:rsidRPr="006D366A">
          <w:rPr>
            <w:noProof/>
            <w:webHidden/>
            <w:lang w:val="ru-RU"/>
          </w:rPr>
          <w:tab/>
        </w:r>
        <w:r w:rsidRPr="006D366A">
          <w:rPr>
            <w:noProof/>
            <w:webHidden/>
            <w:lang w:val="ru-RU"/>
          </w:rPr>
          <w:fldChar w:fldCharType="begin"/>
        </w:r>
        <w:r w:rsidR="003E6011" w:rsidRPr="006D366A">
          <w:rPr>
            <w:noProof/>
            <w:webHidden/>
            <w:lang w:val="ru-RU"/>
          </w:rPr>
          <w:instrText xml:space="preserve"> PAGEREF _Toc264367262 \h </w:instrText>
        </w:r>
        <w:r w:rsidRPr="006D366A">
          <w:rPr>
            <w:noProof/>
            <w:webHidden/>
            <w:lang w:val="ru-RU"/>
          </w:rPr>
        </w:r>
        <w:r w:rsidRPr="006D366A">
          <w:rPr>
            <w:noProof/>
            <w:webHidden/>
            <w:lang w:val="ru-RU"/>
          </w:rPr>
          <w:fldChar w:fldCharType="separate"/>
        </w:r>
        <w:r w:rsidR="00094A9B">
          <w:rPr>
            <w:noProof/>
            <w:webHidden/>
            <w:lang w:val="ru-RU"/>
          </w:rPr>
          <w:t>59</w:t>
        </w:r>
        <w:r w:rsidRPr="006D366A">
          <w:rPr>
            <w:noProof/>
            <w:webHidden/>
            <w:lang w:val="ru-RU"/>
          </w:rPr>
          <w:fldChar w:fldCharType="end"/>
        </w:r>
      </w:hyperlink>
    </w:p>
    <w:p w:rsidR="003E6011" w:rsidRPr="006D366A" w:rsidRDefault="003B4CFA" w:rsidP="00512230">
      <w:pPr>
        <w:pStyle w:val="TOC2"/>
        <w:tabs>
          <w:tab w:val="clear" w:pos="8789"/>
          <w:tab w:val="clear" w:pos="9214"/>
          <w:tab w:val="left" w:leader="dot" w:pos="9072"/>
          <w:tab w:val="right" w:pos="9639"/>
        </w:tabs>
        <w:spacing w:line="240" w:lineRule="exact"/>
        <w:rPr>
          <w:rFonts w:asciiTheme="minorHAnsi" w:eastAsiaTheme="minorEastAsia" w:hAnsiTheme="minorHAnsi" w:cstheme="minorBidi"/>
          <w:noProof/>
          <w:szCs w:val="22"/>
          <w:lang w:val="ru-RU" w:eastAsia="zh-CN"/>
        </w:rPr>
      </w:pPr>
      <w:hyperlink w:anchor="_Toc264367263" w:history="1">
        <w:r w:rsidR="003E6011" w:rsidRPr="006D366A">
          <w:rPr>
            <w:rStyle w:val="Hyperlink"/>
            <w:noProof/>
            <w:lang w:val="ru-RU"/>
          </w:rPr>
          <w:t>I.2</w:t>
        </w:r>
        <w:r w:rsidR="003E6011" w:rsidRPr="006D366A">
          <w:rPr>
            <w:rFonts w:asciiTheme="minorHAnsi" w:eastAsiaTheme="minorEastAsia" w:hAnsiTheme="minorHAnsi" w:cstheme="minorBidi"/>
            <w:noProof/>
            <w:szCs w:val="22"/>
            <w:lang w:val="ru-RU" w:eastAsia="zh-CN"/>
          </w:rPr>
          <w:tab/>
        </w:r>
        <w:r w:rsidR="003E6011" w:rsidRPr="006D366A">
          <w:rPr>
            <w:rStyle w:val="Hyperlink"/>
            <w:noProof/>
            <w:lang w:val="ru-RU"/>
          </w:rPr>
          <w:t>Broadband Applications in Telecommunications</w:t>
        </w:r>
        <w:r w:rsidR="003E6011" w:rsidRPr="006D366A">
          <w:rPr>
            <w:noProof/>
            <w:webHidden/>
            <w:lang w:val="ru-RU"/>
          </w:rPr>
          <w:tab/>
        </w:r>
        <w:r w:rsidR="00512230" w:rsidRPr="006D366A">
          <w:rPr>
            <w:noProof/>
            <w:webHidden/>
            <w:lang w:val="ru-RU"/>
          </w:rPr>
          <w:tab/>
        </w:r>
        <w:r w:rsidRPr="006D366A">
          <w:rPr>
            <w:noProof/>
            <w:webHidden/>
            <w:lang w:val="ru-RU"/>
          </w:rPr>
          <w:fldChar w:fldCharType="begin"/>
        </w:r>
        <w:r w:rsidR="003E6011" w:rsidRPr="006D366A">
          <w:rPr>
            <w:noProof/>
            <w:webHidden/>
            <w:lang w:val="ru-RU"/>
          </w:rPr>
          <w:instrText xml:space="preserve"> PAGEREF _Toc264367263 \h </w:instrText>
        </w:r>
        <w:r w:rsidRPr="006D366A">
          <w:rPr>
            <w:noProof/>
            <w:webHidden/>
            <w:lang w:val="ru-RU"/>
          </w:rPr>
        </w:r>
        <w:r w:rsidRPr="006D366A">
          <w:rPr>
            <w:noProof/>
            <w:webHidden/>
            <w:lang w:val="ru-RU"/>
          </w:rPr>
          <w:fldChar w:fldCharType="separate"/>
        </w:r>
        <w:r w:rsidR="00094A9B">
          <w:rPr>
            <w:noProof/>
            <w:webHidden/>
            <w:lang w:val="ru-RU"/>
          </w:rPr>
          <w:t>60</w:t>
        </w:r>
        <w:r w:rsidRPr="006D366A">
          <w:rPr>
            <w:noProof/>
            <w:webHidden/>
            <w:lang w:val="ru-RU"/>
          </w:rPr>
          <w:fldChar w:fldCharType="end"/>
        </w:r>
      </w:hyperlink>
    </w:p>
    <w:p w:rsidR="003E6011" w:rsidRPr="006D366A" w:rsidRDefault="003B4CFA" w:rsidP="00045D48">
      <w:pPr>
        <w:pStyle w:val="TOC3"/>
        <w:tabs>
          <w:tab w:val="clear" w:pos="1843"/>
          <w:tab w:val="clear" w:pos="8789"/>
          <w:tab w:val="clear" w:pos="9214"/>
          <w:tab w:val="left" w:pos="1985"/>
          <w:tab w:val="left" w:leader="dot" w:pos="9072"/>
          <w:tab w:val="right" w:pos="9639"/>
        </w:tabs>
        <w:spacing w:line="240" w:lineRule="exact"/>
        <w:ind w:left="1985" w:hanging="851"/>
        <w:rPr>
          <w:rStyle w:val="Hyperlink"/>
          <w:noProof/>
          <w:lang w:val="ru-RU"/>
        </w:rPr>
      </w:pPr>
      <w:hyperlink w:anchor="_Toc264367264" w:history="1">
        <w:r w:rsidR="003E6011" w:rsidRPr="006D366A">
          <w:rPr>
            <w:rStyle w:val="Hyperlink"/>
            <w:noProof/>
            <w:lang w:val="ru-RU"/>
          </w:rPr>
          <w:t>I.2.1</w:t>
        </w:r>
        <w:r w:rsidR="003E6011" w:rsidRPr="006D366A">
          <w:rPr>
            <w:rStyle w:val="Hyperlink"/>
            <w:noProof/>
            <w:lang w:val="ru-RU"/>
          </w:rPr>
          <w:tab/>
          <w:t>E-Health</w:t>
        </w:r>
        <w:r w:rsidR="003E6011" w:rsidRPr="006D366A">
          <w:rPr>
            <w:rStyle w:val="Hyperlink"/>
            <w:noProof/>
            <w:webHidden/>
            <w:lang w:val="ru-RU"/>
          </w:rPr>
          <w:tab/>
        </w:r>
        <w:r w:rsidR="00512230" w:rsidRPr="006D366A">
          <w:rPr>
            <w:rStyle w:val="Hyperlink"/>
            <w:noProof/>
            <w:webHidden/>
            <w:lang w:val="ru-RU"/>
          </w:rPr>
          <w:tab/>
        </w:r>
        <w:r w:rsidRPr="006D366A">
          <w:rPr>
            <w:rStyle w:val="Hyperlink"/>
            <w:noProof/>
            <w:webHidden/>
            <w:lang w:val="ru-RU"/>
          </w:rPr>
          <w:fldChar w:fldCharType="begin"/>
        </w:r>
        <w:r w:rsidR="003E6011" w:rsidRPr="006D366A">
          <w:rPr>
            <w:rStyle w:val="Hyperlink"/>
            <w:noProof/>
            <w:webHidden/>
            <w:lang w:val="ru-RU"/>
          </w:rPr>
          <w:instrText xml:space="preserve"> PAGEREF _Toc264367264 \h </w:instrText>
        </w:r>
        <w:r w:rsidRPr="006D366A">
          <w:rPr>
            <w:rStyle w:val="Hyperlink"/>
            <w:noProof/>
            <w:webHidden/>
            <w:lang w:val="ru-RU"/>
          </w:rPr>
        </w:r>
        <w:r w:rsidRPr="006D366A">
          <w:rPr>
            <w:rStyle w:val="Hyperlink"/>
            <w:noProof/>
            <w:webHidden/>
            <w:lang w:val="ru-RU"/>
          </w:rPr>
          <w:fldChar w:fldCharType="separate"/>
        </w:r>
        <w:r w:rsidR="00094A9B">
          <w:rPr>
            <w:rStyle w:val="Hyperlink"/>
            <w:noProof/>
            <w:webHidden/>
            <w:lang w:val="ru-RU"/>
          </w:rPr>
          <w:t>60</w:t>
        </w:r>
        <w:r w:rsidRPr="006D366A">
          <w:rPr>
            <w:rStyle w:val="Hyperlink"/>
            <w:noProof/>
            <w:webHidden/>
            <w:lang w:val="ru-RU"/>
          </w:rPr>
          <w:fldChar w:fldCharType="end"/>
        </w:r>
      </w:hyperlink>
    </w:p>
    <w:p w:rsidR="003E6011" w:rsidRPr="006D366A" w:rsidRDefault="003B4CFA" w:rsidP="00045D48">
      <w:pPr>
        <w:pStyle w:val="TOC3"/>
        <w:tabs>
          <w:tab w:val="clear" w:pos="1843"/>
          <w:tab w:val="clear" w:pos="8789"/>
          <w:tab w:val="clear" w:pos="9214"/>
          <w:tab w:val="left" w:pos="1985"/>
          <w:tab w:val="left" w:leader="dot" w:pos="9072"/>
          <w:tab w:val="right" w:pos="9639"/>
        </w:tabs>
        <w:spacing w:line="240" w:lineRule="exact"/>
        <w:ind w:left="1985" w:hanging="851"/>
        <w:rPr>
          <w:rStyle w:val="Hyperlink"/>
          <w:noProof/>
          <w:lang w:val="ru-RU"/>
        </w:rPr>
      </w:pPr>
      <w:hyperlink w:anchor="_Toc264367265" w:history="1">
        <w:r w:rsidR="003E6011" w:rsidRPr="006D366A">
          <w:rPr>
            <w:rStyle w:val="Hyperlink"/>
            <w:noProof/>
            <w:lang w:val="ru-RU"/>
          </w:rPr>
          <w:t>1.2.2</w:t>
        </w:r>
        <w:r w:rsidR="003E6011" w:rsidRPr="006D366A">
          <w:rPr>
            <w:rStyle w:val="Hyperlink"/>
            <w:noProof/>
            <w:lang w:val="ru-RU"/>
          </w:rPr>
          <w:tab/>
          <w:t>E-Working</w:t>
        </w:r>
        <w:r w:rsidR="003E6011" w:rsidRPr="006D366A">
          <w:rPr>
            <w:rStyle w:val="Hyperlink"/>
            <w:noProof/>
            <w:webHidden/>
            <w:lang w:val="ru-RU"/>
          </w:rPr>
          <w:tab/>
        </w:r>
        <w:r w:rsidR="00512230" w:rsidRPr="006D366A">
          <w:rPr>
            <w:rStyle w:val="Hyperlink"/>
            <w:noProof/>
            <w:webHidden/>
            <w:lang w:val="ru-RU"/>
          </w:rPr>
          <w:tab/>
        </w:r>
        <w:r w:rsidRPr="006D366A">
          <w:rPr>
            <w:rStyle w:val="Hyperlink"/>
            <w:noProof/>
            <w:webHidden/>
            <w:lang w:val="ru-RU"/>
          </w:rPr>
          <w:fldChar w:fldCharType="begin"/>
        </w:r>
        <w:r w:rsidR="003E6011" w:rsidRPr="006D366A">
          <w:rPr>
            <w:rStyle w:val="Hyperlink"/>
            <w:noProof/>
            <w:webHidden/>
            <w:lang w:val="ru-RU"/>
          </w:rPr>
          <w:instrText xml:space="preserve"> PAGEREF _Toc264367265 \h </w:instrText>
        </w:r>
        <w:r w:rsidRPr="006D366A">
          <w:rPr>
            <w:rStyle w:val="Hyperlink"/>
            <w:noProof/>
            <w:webHidden/>
            <w:lang w:val="ru-RU"/>
          </w:rPr>
        </w:r>
        <w:r w:rsidRPr="006D366A">
          <w:rPr>
            <w:rStyle w:val="Hyperlink"/>
            <w:noProof/>
            <w:webHidden/>
            <w:lang w:val="ru-RU"/>
          </w:rPr>
          <w:fldChar w:fldCharType="separate"/>
        </w:r>
        <w:r w:rsidR="00094A9B">
          <w:rPr>
            <w:rStyle w:val="Hyperlink"/>
            <w:noProof/>
            <w:webHidden/>
            <w:lang w:val="ru-RU"/>
          </w:rPr>
          <w:t>62</w:t>
        </w:r>
        <w:r w:rsidRPr="006D366A">
          <w:rPr>
            <w:rStyle w:val="Hyperlink"/>
            <w:noProof/>
            <w:webHidden/>
            <w:lang w:val="ru-RU"/>
          </w:rPr>
          <w:fldChar w:fldCharType="end"/>
        </w:r>
      </w:hyperlink>
    </w:p>
    <w:p w:rsidR="003E6011" w:rsidRPr="006D366A" w:rsidRDefault="003B4CFA" w:rsidP="00045D48">
      <w:pPr>
        <w:pStyle w:val="TOC3"/>
        <w:tabs>
          <w:tab w:val="clear" w:pos="1843"/>
          <w:tab w:val="clear" w:pos="8789"/>
          <w:tab w:val="clear" w:pos="9214"/>
          <w:tab w:val="left" w:pos="1985"/>
          <w:tab w:val="left" w:leader="dot" w:pos="9072"/>
          <w:tab w:val="right" w:pos="9639"/>
        </w:tabs>
        <w:spacing w:line="240" w:lineRule="exact"/>
        <w:ind w:left="1985" w:hanging="851"/>
        <w:rPr>
          <w:rStyle w:val="Hyperlink"/>
          <w:noProof/>
          <w:lang w:val="ru-RU"/>
        </w:rPr>
      </w:pPr>
      <w:hyperlink w:anchor="_Toc264367266" w:history="1">
        <w:r w:rsidR="003E6011" w:rsidRPr="006D366A">
          <w:rPr>
            <w:rStyle w:val="Hyperlink"/>
            <w:noProof/>
            <w:lang w:val="ru-RU"/>
          </w:rPr>
          <w:t>I.2.3</w:t>
        </w:r>
        <w:r w:rsidR="003E6011" w:rsidRPr="006D366A">
          <w:rPr>
            <w:rStyle w:val="Hyperlink"/>
            <w:noProof/>
            <w:lang w:val="ru-RU"/>
          </w:rPr>
          <w:tab/>
          <w:t>E-Government</w:t>
        </w:r>
        <w:r w:rsidR="003E6011" w:rsidRPr="006D366A">
          <w:rPr>
            <w:rStyle w:val="Hyperlink"/>
            <w:noProof/>
            <w:webHidden/>
            <w:lang w:val="ru-RU"/>
          </w:rPr>
          <w:tab/>
        </w:r>
        <w:r w:rsidR="00512230" w:rsidRPr="006D366A">
          <w:rPr>
            <w:rStyle w:val="Hyperlink"/>
            <w:noProof/>
            <w:webHidden/>
            <w:lang w:val="ru-RU"/>
          </w:rPr>
          <w:tab/>
        </w:r>
        <w:r w:rsidRPr="006D366A">
          <w:rPr>
            <w:rStyle w:val="Hyperlink"/>
            <w:noProof/>
            <w:webHidden/>
            <w:lang w:val="ru-RU"/>
          </w:rPr>
          <w:fldChar w:fldCharType="begin"/>
        </w:r>
        <w:r w:rsidR="003E6011" w:rsidRPr="006D366A">
          <w:rPr>
            <w:rStyle w:val="Hyperlink"/>
            <w:noProof/>
            <w:webHidden/>
            <w:lang w:val="ru-RU"/>
          </w:rPr>
          <w:instrText xml:space="preserve"> PAGEREF _Toc264367266 \h </w:instrText>
        </w:r>
        <w:r w:rsidRPr="006D366A">
          <w:rPr>
            <w:rStyle w:val="Hyperlink"/>
            <w:noProof/>
            <w:webHidden/>
            <w:lang w:val="ru-RU"/>
          </w:rPr>
        </w:r>
        <w:r w:rsidRPr="006D366A">
          <w:rPr>
            <w:rStyle w:val="Hyperlink"/>
            <w:noProof/>
            <w:webHidden/>
            <w:lang w:val="ru-RU"/>
          </w:rPr>
          <w:fldChar w:fldCharType="separate"/>
        </w:r>
        <w:r w:rsidR="00094A9B">
          <w:rPr>
            <w:rStyle w:val="Hyperlink"/>
            <w:noProof/>
            <w:webHidden/>
            <w:lang w:val="ru-RU"/>
          </w:rPr>
          <w:t>63</w:t>
        </w:r>
        <w:r w:rsidRPr="006D366A">
          <w:rPr>
            <w:rStyle w:val="Hyperlink"/>
            <w:noProof/>
            <w:webHidden/>
            <w:lang w:val="ru-RU"/>
          </w:rPr>
          <w:fldChar w:fldCharType="end"/>
        </w:r>
      </w:hyperlink>
    </w:p>
    <w:p w:rsidR="003E6011" w:rsidRPr="006D366A" w:rsidRDefault="003B4CFA" w:rsidP="00045D48">
      <w:pPr>
        <w:pStyle w:val="TOC3"/>
        <w:tabs>
          <w:tab w:val="clear" w:pos="1843"/>
          <w:tab w:val="clear" w:pos="8789"/>
          <w:tab w:val="clear" w:pos="9214"/>
          <w:tab w:val="left" w:pos="1985"/>
          <w:tab w:val="left" w:leader="dot" w:pos="9072"/>
          <w:tab w:val="right" w:pos="9639"/>
        </w:tabs>
        <w:spacing w:line="240" w:lineRule="exact"/>
        <w:ind w:left="1985" w:hanging="851"/>
        <w:rPr>
          <w:rStyle w:val="Hyperlink"/>
          <w:noProof/>
          <w:lang w:val="ru-RU"/>
        </w:rPr>
      </w:pPr>
      <w:hyperlink w:anchor="_Toc264367267" w:history="1">
        <w:r w:rsidR="003E6011" w:rsidRPr="006D366A">
          <w:rPr>
            <w:rStyle w:val="Hyperlink"/>
            <w:noProof/>
            <w:lang w:val="ru-RU"/>
          </w:rPr>
          <w:t>I.2.4</w:t>
        </w:r>
        <w:r w:rsidR="003E6011" w:rsidRPr="006D366A">
          <w:rPr>
            <w:rStyle w:val="Hyperlink"/>
            <w:noProof/>
            <w:lang w:val="ru-RU"/>
          </w:rPr>
          <w:tab/>
          <w:t>E-Agriculture</w:t>
        </w:r>
        <w:r w:rsidR="003E6011" w:rsidRPr="006D366A">
          <w:rPr>
            <w:rStyle w:val="Hyperlink"/>
            <w:noProof/>
            <w:webHidden/>
            <w:lang w:val="ru-RU"/>
          </w:rPr>
          <w:tab/>
        </w:r>
        <w:r w:rsidR="00512230" w:rsidRPr="006D366A">
          <w:rPr>
            <w:rStyle w:val="Hyperlink"/>
            <w:noProof/>
            <w:webHidden/>
            <w:lang w:val="ru-RU"/>
          </w:rPr>
          <w:tab/>
        </w:r>
        <w:r w:rsidRPr="006D366A">
          <w:rPr>
            <w:rStyle w:val="Hyperlink"/>
            <w:noProof/>
            <w:webHidden/>
            <w:lang w:val="ru-RU"/>
          </w:rPr>
          <w:fldChar w:fldCharType="begin"/>
        </w:r>
        <w:r w:rsidR="003E6011" w:rsidRPr="006D366A">
          <w:rPr>
            <w:rStyle w:val="Hyperlink"/>
            <w:noProof/>
            <w:webHidden/>
            <w:lang w:val="ru-RU"/>
          </w:rPr>
          <w:instrText xml:space="preserve"> PAGEREF _Toc264367267 \h </w:instrText>
        </w:r>
        <w:r w:rsidRPr="006D366A">
          <w:rPr>
            <w:rStyle w:val="Hyperlink"/>
            <w:noProof/>
            <w:webHidden/>
            <w:lang w:val="ru-RU"/>
          </w:rPr>
        </w:r>
        <w:r w:rsidRPr="006D366A">
          <w:rPr>
            <w:rStyle w:val="Hyperlink"/>
            <w:noProof/>
            <w:webHidden/>
            <w:lang w:val="ru-RU"/>
          </w:rPr>
          <w:fldChar w:fldCharType="separate"/>
        </w:r>
        <w:r w:rsidR="00094A9B">
          <w:rPr>
            <w:rStyle w:val="Hyperlink"/>
            <w:noProof/>
            <w:webHidden/>
            <w:lang w:val="ru-RU"/>
          </w:rPr>
          <w:t>65</w:t>
        </w:r>
        <w:r w:rsidRPr="006D366A">
          <w:rPr>
            <w:rStyle w:val="Hyperlink"/>
            <w:noProof/>
            <w:webHidden/>
            <w:lang w:val="ru-RU"/>
          </w:rPr>
          <w:fldChar w:fldCharType="end"/>
        </w:r>
      </w:hyperlink>
    </w:p>
    <w:p w:rsidR="003E6011" w:rsidRPr="006D366A" w:rsidRDefault="003B4CFA" w:rsidP="00045D48">
      <w:pPr>
        <w:pStyle w:val="TOC3"/>
        <w:tabs>
          <w:tab w:val="clear" w:pos="1843"/>
          <w:tab w:val="clear" w:pos="8789"/>
          <w:tab w:val="clear" w:pos="9214"/>
          <w:tab w:val="left" w:pos="1985"/>
          <w:tab w:val="left" w:leader="dot" w:pos="9072"/>
          <w:tab w:val="right" w:pos="9639"/>
        </w:tabs>
        <w:spacing w:line="240" w:lineRule="exact"/>
        <w:ind w:left="1985" w:hanging="851"/>
        <w:rPr>
          <w:rStyle w:val="Hyperlink"/>
          <w:noProof/>
          <w:lang w:val="ru-RU"/>
        </w:rPr>
      </w:pPr>
      <w:hyperlink w:anchor="_Toc264367268" w:history="1">
        <w:r w:rsidR="003E6011" w:rsidRPr="006D366A">
          <w:rPr>
            <w:rStyle w:val="Hyperlink"/>
            <w:noProof/>
            <w:lang w:val="ru-RU"/>
          </w:rPr>
          <w:t>I.2.5</w:t>
        </w:r>
        <w:r w:rsidR="003E6011" w:rsidRPr="006D366A">
          <w:rPr>
            <w:rStyle w:val="Hyperlink"/>
            <w:noProof/>
            <w:lang w:val="ru-RU"/>
          </w:rPr>
          <w:tab/>
          <w:t>E-Learning</w:t>
        </w:r>
        <w:r w:rsidR="003E6011" w:rsidRPr="006D366A">
          <w:rPr>
            <w:rStyle w:val="Hyperlink"/>
            <w:noProof/>
            <w:webHidden/>
            <w:lang w:val="ru-RU"/>
          </w:rPr>
          <w:tab/>
        </w:r>
        <w:r w:rsidR="00512230" w:rsidRPr="006D366A">
          <w:rPr>
            <w:rStyle w:val="Hyperlink"/>
            <w:noProof/>
            <w:webHidden/>
            <w:lang w:val="ru-RU"/>
          </w:rPr>
          <w:tab/>
        </w:r>
        <w:r w:rsidRPr="006D366A">
          <w:rPr>
            <w:rStyle w:val="Hyperlink"/>
            <w:noProof/>
            <w:webHidden/>
            <w:lang w:val="ru-RU"/>
          </w:rPr>
          <w:fldChar w:fldCharType="begin"/>
        </w:r>
        <w:r w:rsidR="003E6011" w:rsidRPr="006D366A">
          <w:rPr>
            <w:rStyle w:val="Hyperlink"/>
            <w:noProof/>
            <w:webHidden/>
            <w:lang w:val="ru-RU"/>
          </w:rPr>
          <w:instrText xml:space="preserve"> PAGEREF _Toc264367268 \h </w:instrText>
        </w:r>
        <w:r w:rsidRPr="006D366A">
          <w:rPr>
            <w:rStyle w:val="Hyperlink"/>
            <w:noProof/>
            <w:webHidden/>
            <w:lang w:val="ru-RU"/>
          </w:rPr>
        </w:r>
        <w:r w:rsidRPr="006D366A">
          <w:rPr>
            <w:rStyle w:val="Hyperlink"/>
            <w:noProof/>
            <w:webHidden/>
            <w:lang w:val="ru-RU"/>
          </w:rPr>
          <w:fldChar w:fldCharType="separate"/>
        </w:r>
        <w:r w:rsidR="00094A9B">
          <w:rPr>
            <w:rStyle w:val="Hyperlink"/>
            <w:noProof/>
            <w:webHidden/>
            <w:lang w:val="ru-RU"/>
          </w:rPr>
          <w:t>67</w:t>
        </w:r>
        <w:r w:rsidRPr="006D366A">
          <w:rPr>
            <w:rStyle w:val="Hyperlink"/>
            <w:noProof/>
            <w:webHidden/>
            <w:lang w:val="ru-RU"/>
          </w:rPr>
          <w:fldChar w:fldCharType="end"/>
        </w:r>
      </w:hyperlink>
    </w:p>
    <w:p w:rsidR="003E6011" w:rsidRPr="006D366A" w:rsidRDefault="003B4CFA" w:rsidP="00045D48">
      <w:pPr>
        <w:pStyle w:val="TOC3"/>
        <w:tabs>
          <w:tab w:val="clear" w:pos="1843"/>
          <w:tab w:val="clear" w:pos="8789"/>
          <w:tab w:val="clear" w:pos="9214"/>
          <w:tab w:val="left" w:pos="1985"/>
          <w:tab w:val="left" w:leader="dot" w:pos="9072"/>
          <w:tab w:val="right" w:pos="9639"/>
        </w:tabs>
        <w:spacing w:line="240" w:lineRule="exact"/>
        <w:ind w:left="1985" w:hanging="851"/>
        <w:rPr>
          <w:rStyle w:val="Hyperlink"/>
          <w:noProof/>
          <w:lang w:val="ru-RU"/>
        </w:rPr>
      </w:pPr>
      <w:hyperlink w:anchor="_Toc264367269" w:history="1">
        <w:r w:rsidR="003E6011" w:rsidRPr="006D366A">
          <w:rPr>
            <w:rStyle w:val="Hyperlink"/>
            <w:noProof/>
            <w:lang w:val="ru-RU"/>
          </w:rPr>
          <w:t>I.2.6</w:t>
        </w:r>
        <w:r w:rsidR="003E6011" w:rsidRPr="006D366A">
          <w:rPr>
            <w:rStyle w:val="Hyperlink"/>
            <w:noProof/>
            <w:lang w:val="ru-RU"/>
          </w:rPr>
          <w:tab/>
          <w:t>E-Tourism</w:t>
        </w:r>
        <w:r w:rsidR="003E6011" w:rsidRPr="006D366A">
          <w:rPr>
            <w:rStyle w:val="Hyperlink"/>
            <w:noProof/>
            <w:webHidden/>
            <w:lang w:val="ru-RU"/>
          </w:rPr>
          <w:tab/>
        </w:r>
        <w:r w:rsidR="00512230" w:rsidRPr="006D366A">
          <w:rPr>
            <w:rStyle w:val="Hyperlink"/>
            <w:noProof/>
            <w:webHidden/>
            <w:lang w:val="ru-RU"/>
          </w:rPr>
          <w:tab/>
        </w:r>
        <w:r w:rsidRPr="006D366A">
          <w:rPr>
            <w:rStyle w:val="Hyperlink"/>
            <w:noProof/>
            <w:webHidden/>
            <w:lang w:val="ru-RU"/>
          </w:rPr>
          <w:fldChar w:fldCharType="begin"/>
        </w:r>
        <w:r w:rsidR="003E6011" w:rsidRPr="006D366A">
          <w:rPr>
            <w:rStyle w:val="Hyperlink"/>
            <w:noProof/>
            <w:webHidden/>
            <w:lang w:val="ru-RU"/>
          </w:rPr>
          <w:instrText xml:space="preserve"> PAGEREF _Toc264367269 \h </w:instrText>
        </w:r>
        <w:r w:rsidRPr="006D366A">
          <w:rPr>
            <w:rStyle w:val="Hyperlink"/>
            <w:noProof/>
            <w:webHidden/>
            <w:lang w:val="ru-RU"/>
          </w:rPr>
        </w:r>
        <w:r w:rsidRPr="006D366A">
          <w:rPr>
            <w:rStyle w:val="Hyperlink"/>
            <w:noProof/>
            <w:webHidden/>
            <w:lang w:val="ru-RU"/>
          </w:rPr>
          <w:fldChar w:fldCharType="separate"/>
        </w:r>
        <w:r w:rsidR="00094A9B">
          <w:rPr>
            <w:rStyle w:val="Hyperlink"/>
            <w:noProof/>
            <w:webHidden/>
            <w:lang w:val="ru-RU"/>
          </w:rPr>
          <w:t>68</w:t>
        </w:r>
        <w:r w:rsidRPr="006D366A">
          <w:rPr>
            <w:rStyle w:val="Hyperlink"/>
            <w:noProof/>
            <w:webHidden/>
            <w:lang w:val="ru-RU"/>
          </w:rPr>
          <w:fldChar w:fldCharType="end"/>
        </w:r>
      </w:hyperlink>
    </w:p>
    <w:p w:rsidR="003E6011" w:rsidRPr="006D366A" w:rsidRDefault="003B4CFA" w:rsidP="00045D48">
      <w:pPr>
        <w:pStyle w:val="TOC3"/>
        <w:tabs>
          <w:tab w:val="clear" w:pos="1843"/>
          <w:tab w:val="clear" w:pos="8789"/>
          <w:tab w:val="clear" w:pos="9214"/>
          <w:tab w:val="left" w:pos="1985"/>
          <w:tab w:val="left" w:leader="dot" w:pos="9072"/>
          <w:tab w:val="right" w:pos="9639"/>
        </w:tabs>
        <w:spacing w:line="240" w:lineRule="exact"/>
        <w:ind w:left="1985" w:hanging="851"/>
        <w:rPr>
          <w:rStyle w:val="Hyperlink"/>
          <w:noProof/>
          <w:lang w:val="ru-RU"/>
        </w:rPr>
      </w:pPr>
      <w:hyperlink w:anchor="_Toc264367270" w:history="1">
        <w:r w:rsidR="003E6011" w:rsidRPr="006D366A">
          <w:rPr>
            <w:rStyle w:val="Hyperlink"/>
            <w:noProof/>
            <w:lang w:val="ru-RU"/>
          </w:rPr>
          <w:t>I.2.7</w:t>
        </w:r>
        <w:r w:rsidR="003E6011" w:rsidRPr="006D366A">
          <w:rPr>
            <w:rStyle w:val="Hyperlink"/>
            <w:noProof/>
            <w:lang w:val="ru-RU"/>
          </w:rPr>
          <w:tab/>
          <w:t>E-Commerce</w:t>
        </w:r>
        <w:r w:rsidR="003E6011" w:rsidRPr="006D366A">
          <w:rPr>
            <w:rStyle w:val="Hyperlink"/>
            <w:noProof/>
            <w:webHidden/>
            <w:lang w:val="ru-RU"/>
          </w:rPr>
          <w:tab/>
        </w:r>
        <w:r w:rsidR="00512230" w:rsidRPr="006D366A">
          <w:rPr>
            <w:rStyle w:val="Hyperlink"/>
            <w:noProof/>
            <w:webHidden/>
            <w:lang w:val="ru-RU"/>
          </w:rPr>
          <w:tab/>
        </w:r>
        <w:r w:rsidRPr="006D366A">
          <w:rPr>
            <w:rStyle w:val="Hyperlink"/>
            <w:noProof/>
            <w:webHidden/>
            <w:lang w:val="ru-RU"/>
          </w:rPr>
          <w:fldChar w:fldCharType="begin"/>
        </w:r>
        <w:r w:rsidR="003E6011" w:rsidRPr="006D366A">
          <w:rPr>
            <w:rStyle w:val="Hyperlink"/>
            <w:noProof/>
            <w:webHidden/>
            <w:lang w:val="ru-RU"/>
          </w:rPr>
          <w:instrText xml:space="preserve"> PAGEREF _Toc264367270 \h </w:instrText>
        </w:r>
        <w:r w:rsidRPr="006D366A">
          <w:rPr>
            <w:rStyle w:val="Hyperlink"/>
            <w:noProof/>
            <w:webHidden/>
            <w:lang w:val="ru-RU"/>
          </w:rPr>
        </w:r>
        <w:r w:rsidRPr="006D366A">
          <w:rPr>
            <w:rStyle w:val="Hyperlink"/>
            <w:noProof/>
            <w:webHidden/>
            <w:lang w:val="ru-RU"/>
          </w:rPr>
          <w:fldChar w:fldCharType="separate"/>
        </w:r>
        <w:r w:rsidR="00094A9B">
          <w:rPr>
            <w:rStyle w:val="Hyperlink"/>
            <w:noProof/>
            <w:webHidden/>
            <w:lang w:val="ru-RU"/>
          </w:rPr>
          <w:t>68</w:t>
        </w:r>
        <w:r w:rsidRPr="006D366A">
          <w:rPr>
            <w:rStyle w:val="Hyperlink"/>
            <w:noProof/>
            <w:webHidden/>
            <w:lang w:val="ru-RU"/>
          </w:rPr>
          <w:fldChar w:fldCharType="end"/>
        </w:r>
      </w:hyperlink>
    </w:p>
    <w:p w:rsidR="003E6011" w:rsidRPr="006D366A" w:rsidRDefault="003B4CFA" w:rsidP="00045D48">
      <w:pPr>
        <w:pStyle w:val="TOC3"/>
        <w:tabs>
          <w:tab w:val="clear" w:pos="1843"/>
          <w:tab w:val="clear" w:pos="8789"/>
          <w:tab w:val="clear" w:pos="9214"/>
          <w:tab w:val="left" w:pos="1985"/>
          <w:tab w:val="left" w:leader="dot" w:pos="9072"/>
          <w:tab w:val="right" w:pos="9639"/>
        </w:tabs>
        <w:spacing w:line="240" w:lineRule="exact"/>
        <w:ind w:left="1985" w:hanging="851"/>
        <w:rPr>
          <w:rStyle w:val="Hyperlink"/>
          <w:noProof/>
          <w:lang w:val="ru-RU"/>
        </w:rPr>
      </w:pPr>
      <w:hyperlink w:anchor="_Toc264367271" w:history="1">
        <w:r w:rsidR="003E6011" w:rsidRPr="006D366A">
          <w:rPr>
            <w:rStyle w:val="Hyperlink"/>
            <w:noProof/>
            <w:lang w:val="ru-RU"/>
          </w:rPr>
          <w:t>I.2.8</w:t>
        </w:r>
        <w:r w:rsidR="003E6011" w:rsidRPr="006D366A">
          <w:rPr>
            <w:rStyle w:val="Hyperlink"/>
            <w:noProof/>
            <w:lang w:val="ru-RU"/>
          </w:rPr>
          <w:tab/>
          <w:t>E-Environment</w:t>
        </w:r>
        <w:r w:rsidR="003E6011" w:rsidRPr="006D366A">
          <w:rPr>
            <w:rStyle w:val="Hyperlink"/>
            <w:noProof/>
            <w:webHidden/>
            <w:lang w:val="ru-RU"/>
          </w:rPr>
          <w:tab/>
        </w:r>
        <w:r w:rsidR="00512230" w:rsidRPr="006D366A">
          <w:rPr>
            <w:rStyle w:val="Hyperlink"/>
            <w:noProof/>
            <w:webHidden/>
            <w:lang w:val="ru-RU"/>
          </w:rPr>
          <w:tab/>
        </w:r>
        <w:r w:rsidRPr="006D366A">
          <w:rPr>
            <w:rStyle w:val="Hyperlink"/>
            <w:noProof/>
            <w:webHidden/>
            <w:lang w:val="ru-RU"/>
          </w:rPr>
          <w:fldChar w:fldCharType="begin"/>
        </w:r>
        <w:r w:rsidR="003E6011" w:rsidRPr="006D366A">
          <w:rPr>
            <w:rStyle w:val="Hyperlink"/>
            <w:noProof/>
            <w:webHidden/>
            <w:lang w:val="ru-RU"/>
          </w:rPr>
          <w:instrText xml:space="preserve"> PAGEREF _Toc264367271 \h </w:instrText>
        </w:r>
        <w:r w:rsidRPr="006D366A">
          <w:rPr>
            <w:rStyle w:val="Hyperlink"/>
            <w:noProof/>
            <w:webHidden/>
            <w:lang w:val="ru-RU"/>
          </w:rPr>
        </w:r>
        <w:r w:rsidRPr="006D366A">
          <w:rPr>
            <w:rStyle w:val="Hyperlink"/>
            <w:noProof/>
            <w:webHidden/>
            <w:lang w:val="ru-RU"/>
          </w:rPr>
          <w:fldChar w:fldCharType="separate"/>
        </w:r>
        <w:r w:rsidR="00094A9B">
          <w:rPr>
            <w:rStyle w:val="Hyperlink"/>
            <w:noProof/>
            <w:webHidden/>
            <w:lang w:val="ru-RU"/>
          </w:rPr>
          <w:t>69</w:t>
        </w:r>
        <w:r w:rsidRPr="006D366A">
          <w:rPr>
            <w:rStyle w:val="Hyperlink"/>
            <w:noProof/>
            <w:webHidden/>
            <w:lang w:val="ru-RU"/>
          </w:rPr>
          <w:fldChar w:fldCharType="end"/>
        </w:r>
      </w:hyperlink>
    </w:p>
    <w:p w:rsidR="003E6011" w:rsidRPr="006D366A" w:rsidRDefault="003B4CFA" w:rsidP="00045D48">
      <w:pPr>
        <w:pStyle w:val="TOC3"/>
        <w:tabs>
          <w:tab w:val="clear" w:pos="1843"/>
          <w:tab w:val="clear" w:pos="8789"/>
          <w:tab w:val="clear" w:pos="9214"/>
          <w:tab w:val="left" w:pos="1985"/>
          <w:tab w:val="left" w:leader="dot" w:pos="9072"/>
          <w:tab w:val="right" w:pos="9639"/>
        </w:tabs>
        <w:spacing w:line="240" w:lineRule="exact"/>
        <w:ind w:left="1985" w:hanging="851"/>
        <w:rPr>
          <w:rStyle w:val="Hyperlink"/>
          <w:noProof/>
          <w:lang w:val="ru-RU"/>
        </w:rPr>
      </w:pPr>
      <w:hyperlink w:anchor="_Toc264367272" w:history="1">
        <w:r w:rsidR="003E6011" w:rsidRPr="006D366A">
          <w:rPr>
            <w:rStyle w:val="Hyperlink"/>
            <w:noProof/>
            <w:lang w:val="ru-RU"/>
          </w:rPr>
          <w:t>I.2.9</w:t>
        </w:r>
        <w:r w:rsidR="003E6011" w:rsidRPr="006D366A">
          <w:rPr>
            <w:rStyle w:val="Hyperlink"/>
            <w:noProof/>
            <w:lang w:val="ru-RU"/>
          </w:rPr>
          <w:tab/>
          <w:t>Telecommunications for Public Safety, for Disaster Prevention and Disaster Relief</w:t>
        </w:r>
        <w:r w:rsidR="003E6011" w:rsidRPr="006D366A">
          <w:rPr>
            <w:rStyle w:val="Hyperlink"/>
            <w:noProof/>
            <w:webHidden/>
            <w:lang w:val="ru-RU"/>
          </w:rPr>
          <w:tab/>
        </w:r>
        <w:r w:rsidR="00512230" w:rsidRPr="006D366A">
          <w:rPr>
            <w:rStyle w:val="Hyperlink"/>
            <w:noProof/>
            <w:webHidden/>
            <w:lang w:val="ru-RU"/>
          </w:rPr>
          <w:tab/>
        </w:r>
        <w:r w:rsidRPr="006D366A">
          <w:rPr>
            <w:rStyle w:val="Hyperlink"/>
            <w:noProof/>
            <w:webHidden/>
            <w:lang w:val="ru-RU"/>
          </w:rPr>
          <w:fldChar w:fldCharType="begin"/>
        </w:r>
        <w:r w:rsidR="003E6011" w:rsidRPr="006D366A">
          <w:rPr>
            <w:rStyle w:val="Hyperlink"/>
            <w:noProof/>
            <w:webHidden/>
            <w:lang w:val="ru-RU"/>
          </w:rPr>
          <w:instrText xml:space="preserve"> PAGEREF _Toc264367272 \h </w:instrText>
        </w:r>
        <w:r w:rsidRPr="006D366A">
          <w:rPr>
            <w:rStyle w:val="Hyperlink"/>
            <w:noProof/>
            <w:webHidden/>
            <w:lang w:val="ru-RU"/>
          </w:rPr>
        </w:r>
        <w:r w:rsidRPr="006D366A">
          <w:rPr>
            <w:rStyle w:val="Hyperlink"/>
            <w:noProof/>
            <w:webHidden/>
            <w:lang w:val="ru-RU"/>
          </w:rPr>
          <w:fldChar w:fldCharType="separate"/>
        </w:r>
        <w:r w:rsidR="00094A9B">
          <w:rPr>
            <w:rStyle w:val="Hyperlink"/>
            <w:noProof/>
            <w:webHidden/>
            <w:lang w:val="ru-RU"/>
          </w:rPr>
          <w:t>71</w:t>
        </w:r>
        <w:r w:rsidRPr="006D366A">
          <w:rPr>
            <w:rStyle w:val="Hyperlink"/>
            <w:noProof/>
            <w:webHidden/>
            <w:lang w:val="ru-RU"/>
          </w:rPr>
          <w:fldChar w:fldCharType="end"/>
        </w:r>
      </w:hyperlink>
    </w:p>
    <w:p w:rsidR="003E6011" w:rsidRPr="006D366A" w:rsidRDefault="003B4CFA" w:rsidP="00045D48">
      <w:pPr>
        <w:pStyle w:val="TOC3"/>
        <w:tabs>
          <w:tab w:val="clear" w:pos="1843"/>
          <w:tab w:val="clear" w:pos="8789"/>
          <w:tab w:val="clear" w:pos="9214"/>
          <w:tab w:val="left" w:pos="1985"/>
          <w:tab w:val="left" w:leader="dot" w:pos="9072"/>
          <w:tab w:val="right" w:pos="9639"/>
        </w:tabs>
        <w:spacing w:line="240" w:lineRule="exact"/>
        <w:ind w:left="1985" w:hanging="851"/>
        <w:rPr>
          <w:rStyle w:val="Hyperlink"/>
          <w:noProof/>
          <w:lang w:val="ru-RU"/>
        </w:rPr>
      </w:pPr>
      <w:hyperlink w:anchor="_Toc264367273" w:history="1">
        <w:r w:rsidR="003E6011" w:rsidRPr="006D366A">
          <w:rPr>
            <w:rStyle w:val="Hyperlink"/>
            <w:noProof/>
            <w:lang w:val="ru-RU"/>
          </w:rPr>
          <w:t>I.2.10</w:t>
        </w:r>
        <w:r w:rsidR="003E6011" w:rsidRPr="006D366A">
          <w:rPr>
            <w:rStyle w:val="Hyperlink"/>
            <w:noProof/>
            <w:lang w:val="ru-RU"/>
          </w:rPr>
          <w:tab/>
          <w:t>Small Business Applications</w:t>
        </w:r>
        <w:r w:rsidR="003E6011" w:rsidRPr="006D366A">
          <w:rPr>
            <w:rStyle w:val="Hyperlink"/>
            <w:noProof/>
            <w:webHidden/>
            <w:lang w:val="ru-RU"/>
          </w:rPr>
          <w:tab/>
        </w:r>
        <w:r w:rsidR="00512230" w:rsidRPr="006D366A">
          <w:rPr>
            <w:rStyle w:val="Hyperlink"/>
            <w:noProof/>
            <w:webHidden/>
            <w:lang w:val="ru-RU"/>
          </w:rPr>
          <w:tab/>
        </w:r>
        <w:r w:rsidRPr="006D366A">
          <w:rPr>
            <w:rStyle w:val="Hyperlink"/>
            <w:noProof/>
            <w:webHidden/>
            <w:lang w:val="ru-RU"/>
          </w:rPr>
          <w:fldChar w:fldCharType="begin"/>
        </w:r>
        <w:r w:rsidR="003E6011" w:rsidRPr="006D366A">
          <w:rPr>
            <w:rStyle w:val="Hyperlink"/>
            <w:noProof/>
            <w:webHidden/>
            <w:lang w:val="ru-RU"/>
          </w:rPr>
          <w:instrText xml:space="preserve"> PAGEREF _Toc264367273 \h </w:instrText>
        </w:r>
        <w:r w:rsidRPr="006D366A">
          <w:rPr>
            <w:rStyle w:val="Hyperlink"/>
            <w:noProof/>
            <w:webHidden/>
            <w:lang w:val="ru-RU"/>
          </w:rPr>
        </w:r>
        <w:r w:rsidRPr="006D366A">
          <w:rPr>
            <w:rStyle w:val="Hyperlink"/>
            <w:noProof/>
            <w:webHidden/>
            <w:lang w:val="ru-RU"/>
          </w:rPr>
          <w:fldChar w:fldCharType="separate"/>
        </w:r>
        <w:r w:rsidR="00094A9B">
          <w:rPr>
            <w:rStyle w:val="Hyperlink"/>
            <w:noProof/>
            <w:webHidden/>
            <w:lang w:val="ru-RU"/>
          </w:rPr>
          <w:t>72</w:t>
        </w:r>
        <w:r w:rsidRPr="006D366A">
          <w:rPr>
            <w:rStyle w:val="Hyperlink"/>
            <w:noProof/>
            <w:webHidden/>
            <w:lang w:val="ru-RU"/>
          </w:rPr>
          <w:fldChar w:fldCharType="end"/>
        </w:r>
      </w:hyperlink>
    </w:p>
    <w:p w:rsidR="003E6011" w:rsidRPr="006D366A" w:rsidRDefault="003B4CFA" w:rsidP="00045D48">
      <w:pPr>
        <w:pStyle w:val="TOC3"/>
        <w:tabs>
          <w:tab w:val="clear" w:pos="1843"/>
          <w:tab w:val="clear" w:pos="8789"/>
          <w:tab w:val="clear" w:pos="9214"/>
          <w:tab w:val="left" w:pos="1985"/>
          <w:tab w:val="left" w:leader="dot" w:pos="9072"/>
          <w:tab w:val="right" w:pos="9639"/>
        </w:tabs>
        <w:spacing w:line="240" w:lineRule="exact"/>
        <w:ind w:left="1985" w:hanging="851"/>
        <w:rPr>
          <w:rStyle w:val="Hyperlink"/>
          <w:noProof/>
          <w:lang w:val="ru-RU"/>
        </w:rPr>
      </w:pPr>
      <w:hyperlink w:anchor="_Toc264367274" w:history="1">
        <w:r w:rsidR="003E6011" w:rsidRPr="006D366A">
          <w:rPr>
            <w:rStyle w:val="Hyperlink"/>
            <w:noProof/>
            <w:lang w:val="ru-RU"/>
          </w:rPr>
          <w:t>I.2.11</w:t>
        </w:r>
        <w:r w:rsidR="003E6011" w:rsidRPr="006D366A">
          <w:rPr>
            <w:rStyle w:val="Hyperlink"/>
            <w:noProof/>
            <w:lang w:val="ru-RU"/>
          </w:rPr>
          <w:tab/>
          <w:t>Entertainment Applications</w:t>
        </w:r>
        <w:r w:rsidR="003E6011" w:rsidRPr="006D366A">
          <w:rPr>
            <w:rStyle w:val="Hyperlink"/>
            <w:noProof/>
            <w:webHidden/>
            <w:lang w:val="ru-RU"/>
          </w:rPr>
          <w:tab/>
        </w:r>
        <w:r w:rsidR="00094A9B">
          <w:rPr>
            <w:rStyle w:val="Hyperlink"/>
            <w:noProof/>
            <w:webHidden/>
          </w:rPr>
          <w:tab/>
        </w:r>
        <w:r w:rsidRPr="006D366A">
          <w:rPr>
            <w:rStyle w:val="Hyperlink"/>
            <w:noProof/>
            <w:webHidden/>
            <w:lang w:val="ru-RU"/>
          </w:rPr>
          <w:fldChar w:fldCharType="begin"/>
        </w:r>
        <w:r w:rsidR="003E6011" w:rsidRPr="006D366A">
          <w:rPr>
            <w:rStyle w:val="Hyperlink"/>
            <w:noProof/>
            <w:webHidden/>
            <w:lang w:val="ru-RU"/>
          </w:rPr>
          <w:instrText xml:space="preserve"> PAGEREF _Toc264367274 \h </w:instrText>
        </w:r>
        <w:r w:rsidRPr="006D366A">
          <w:rPr>
            <w:rStyle w:val="Hyperlink"/>
            <w:noProof/>
            <w:webHidden/>
            <w:lang w:val="ru-RU"/>
          </w:rPr>
        </w:r>
        <w:r w:rsidRPr="006D366A">
          <w:rPr>
            <w:rStyle w:val="Hyperlink"/>
            <w:noProof/>
            <w:webHidden/>
            <w:lang w:val="ru-RU"/>
          </w:rPr>
          <w:fldChar w:fldCharType="separate"/>
        </w:r>
        <w:r w:rsidR="00094A9B">
          <w:rPr>
            <w:rStyle w:val="Hyperlink"/>
            <w:noProof/>
            <w:webHidden/>
            <w:lang w:val="ru-RU"/>
          </w:rPr>
          <w:t>72</w:t>
        </w:r>
        <w:r w:rsidRPr="006D366A">
          <w:rPr>
            <w:rStyle w:val="Hyperlink"/>
            <w:noProof/>
            <w:webHidden/>
            <w:lang w:val="ru-RU"/>
          </w:rPr>
          <w:fldChar w:fldCharType="end"/>
        </w:r>
      </w:hyperlink>
    </w:p>
    <w:p w:rsidR="003E6011" w:rsidRPr="006D366A" w:rsidRDefault="003B4CFA" w:rsidP="00045D48">
      <w:pPr>
        <w:pStyle w:val="TOC3"/>
        <w:tabs>
          <w:tab w:val="clear" w:pos="1843"/>
          <w:tab w:val="clear" w:pos="8789"/>
          <w:tab w:val="clear" w:pos="9214"/>
          <w:tab w:val="left" w:pos="1985"/>
          <w:tab w:val="left" w:leader="dot" w:pos="9072"/>
          <w:tab w:val="right" w:pos="9639"/>
        </w:tabs>
        <w:spacing w:line="240" w:lineRule="exact"/>
        <w:ind w:left="1985" w:hanging="851"/>
        <w:rPr>
          <w:rStyle w:val="Hyperlink"/>
          <w:noProof/>
          <w:lang w:val="ru-RU"/>
        </w:rPr>
      </w:pPr>
      <w:hyperlink w:anchor="_Toc264367275" w:history="1">
        <w:r w:rsidR="003E6011" w:rsidRPr="006D366A">
          <w:rPr>
            <w:rStyle w:val="Hyperlink"/>
            <w:noProof/>
            <w:lang w:val="ru-RU"/>
          </w:rPr>
          <w:t>I.2.12</w:t>
        </w:r>
        <w:r w:rsidR="003E6011" w:rsidRPr="006D366A">
          <w:rPr>
            <w:rStyle w:val="Hyperlink"/>
            <w:noProof/>
            <w:lang w:val="ru-RU"/>
          </w:rPr>
          <w:tab/>
          <w:t>Information Gathering</w:t>
        </w:r>
        <w:r w:rsidR="003E6011" w:rsidRPr="006D366A">
          <w:rPr>
            <w:rStyle w:val="Hyperlink"/>
            <w:noProof/>
            <w:webHidden/>
            <w:lang w:val="ru-RU"/>
          </w:rPr>
          <w:tab/>
        </w:r>
        <w:r w:rsidR="00512230" w:rsidRPr="006D366A">
          <w:rPr>
            <w:rStyle w:val="Hyperlink"/>
            <w:noProof/>
            <w:webHidden/>
            <w:lang w:val="ru-RU"/>
          </w:rPr>
          <w:tab/>
        </w:r>
        <w:r w:rsidRPr="006D366A">
          <w:rPr>
            <w:rStyle w:val="Hyperlink"/>
            <w:noProof/>
            <w:webHidden/>
            <w:lang w:val="ru-RU"/>
          </w:rPr>
          <w:fldChar w:fldCharType="begin"/>
        </w:r>
        <w:r w:rsidR="003E6011" w:rsidRPr="006D366A">
          <w:rPr>
            <w:rStyle w:val="Hyperlink"/>
            <w:noProof/>
            <w:webHidden/>
            <w:lang w:val="ru-RU"/>
          </w:rPr>
          <w:instrText xml:space="preserve"> PAGEREF _Toc264367275 \h </w:instrText>
        </w:r>
        <w:r w:rsidRPr="006D366A">
          <w:rPr>
            <w:rStyle w:val="Hyperlink"/>
            <w:noProof/>
            <w:webHidden/>
            <w:lang w:val="ru-RU"/>
          </w:rPr>
        </w:r>
        <w:r w:rsidRPr="006D366A">
          <w:rPr>
            <w:rStyle w:val="Hyperlink"/>
            <w:noProof/>
            <w:webHidden/>
            <w:lang w:val="ru-RU"/>
          </w:rPr>
          <w:fldChar w:fldCharType="separate"/>
        </w:r>
        <w:r w:rsidR="00094A9B">
          <w:rPr>
            <w:rStyle w:val="Hyperlink"/>
            <w:noProof/>
            <w:webHidden/>
            <w:lang w:val="ru-RU"/>
          </w:rPr>
          <w:t>72</w:t>
        </w:r>
        <w:r w:rsidRPr="006D366A">
          <w:rPr>
            <w:rStyle w:val="Hyperlink"/>
            <w:noProof/>
            <w:webHidden/>
            <w:lang w:val="ru-RU"/>
          </w:rPr>
          <w:fldChar w:fldCharType="end"/>
        </w:r>
      </w:hyperlink>
    </w:p>
    <w:p w:rsidR="003E6011" w:rsidRPr="006D366A" w:rsidRDefault="003B4CFA" w:rsidP="00045D48">
      <w:pPr>
        <w:pStyle w:val="TOC3"/>
        <w:tabs>
          <w:tab w:val="clear" w:pos="1843"/>
          <w:tab w:val="clear" w:pos="8789"/>
          <w:tab w:val="clear" w:pos="9214"/>
          <w:tab w:val="left" w:pos="1985"/>
          <w:tab w:val="left" w:leader="dot" w:pos="9072"/>
          <w:tab w:val="right" w:pos="9639"/>
        </w:tabs>
        <w:spacing w:line="240" w:lineRule="exact"/>
        <w:ind w:left="1985" w:hanging="851"/>
        <w:rPr>
          <w:rStyle w:val="Hyperlink"/>
          <w:noProof/>
          <w:lang w:val="ru-RU"/>
        </w:rPr>
      </w:pPr>
      <w:hyperlink w:anchor="_Toc264367276" w:history="1">
        <w:r w:rsidR="003E6011" w:rsidRPr="006D366A">
          <w:rPr>
            <w:rStyle w:val="Hyperlink"/>
            <w:noProof/>
            <w:lang w:val="ru-RU"/>
          </w:rPr>
          <w:t>I.2.13</w:t>
        </w:r>
        <w:r w:rsidR="003E6011" w:rsidRPr="006D366A">
          <w:rPr>
            <w:rStyle w:val="Hyperlink"/>
            <w:noProof/>
            <w:lang w:val="ru-RU"/>
          </w:rPr>
          <w:tab/>
          <w:t>Capacity Requirements for Selected Applications</w:t>
        </w:r>
        <w:r w:rsidR="003E6011" w:rsidRPr="006D366A">
          <w:rPr>
            <w:rStyle w:val="Hyperlink"/>
            <w:noProof/>
            <w:webHidden/>
            <w:lang w:val="ru-RU"/>
          </w:rPr>
          <w:tab/>
        </w:r>
        <w:r w:rsidR="00512230" w:rsidRPr="006D366A">
          <w:rPr>
            <w:rStyle w:val="Hyperlink"/>
            <w:noProof/>
            <w:webHidden/>
            <w:lang w:val="ru-RU"/>
          </w:rPr>
          <w:tab/>
        </w:r>
        <w:r w:rsidRPr="006D366A">
          <w:rPr>
            <w:rStyle w:val="Hyperlink"/>
            <w:noProof/>
            <w:webHidden/>
            <w:lang w:val="ru-RU"/>
          </w:rPr>
          <w:fldChar w:fldCharType="begin"/>
        </w:r>
        <w:r w:rsidR="003E6011" w:rsidRPr="006D366A">
          <w:rPr>
            <w:rStyle w:val="Hyperlink"/>
            <w:noProof/>
            <w:webHidden/>
            <w:lang w:val="ru-RU"/>
          </w:rPr>
          <w:instrText xml:space="preserve"> PAGEREF _Toc264367276 \h </w:instrText>
        </w:r>
        <w:r w:rsidRPr="006D366A">
          <w:rPr>
            <w:rStyle w:val="Hyperlink"/>
            <w:noProof/>
            <w:webHidden/>
            <w:lang w:val="ru-RU"/>
          </w:rPr>
        </w:r>
        <w:r w:rsidRPr="006D366A">
          <w:rPr>
            <w:rStyle w:val="Hyperlink"/>
            <w:noProof/>
            <w:webHidden/>
            <w:lang w:val="ru-RU"/>
          </w:rPr>
          <w:fldChar w:fldCharType="separate"/>
        </w:r>
        <w:r w:rsidR="00094A9B">
          <w:rPr>
            <w:rStyle w:val="Hyperlink"/>
            <w:noProof/>
            <w:webHidden/>
            <w:lang w:val="ru-RU"/>
          </w:rPr>
          <w:t>72</w:t>
        </w:r>
        <w:r w:rsidRPr="006D366A">
          <w:rPr>
            <w:rStyle w:val="Hyperlink"/>
            <w:noProof/>
            <w:webHidden/>
            <w:lang w:val="ru-RU"/>
          </w:rPr>
          <w:fldChar w:fldCharType="end"/>
        </w:r>
      </w:hyperlink>
    </w:p>
    <w:p w:rsidR="003E6011" w:rsidRPr="006D366A" w:rsidRDefault="003B4CFA" w:rsidP="00512230">
      <w:pPr>
        <w:pStyle w:val="TOC2"/>
        <w:tabs>
          <w:tab w:val="clear" w:pos="8789"/>
          <w:tab w:val="clear" w:pos="9214"/>
          <w:tab w:val="left" w:leader="dot" w:pos="9072"/>
          <w:tab w:val="right" w:pos="9639"/>
        </w:tabs>
        <w:spacing w:line="240" w:lineRule="exact"/>
        <w:rPr>
          <w:rFonts w:asciiTheme="minorHAnsi" w:eastAsiaTheme="minorEastAsia" w:hAnsiTheme="minorHAnsi" w:cstheme="minorBidi"/>
          <w:noProof/>
          <w:szCs w:val="22"/>
          <w:lang w:val="ru-RU" w:eastAsia="zh-CN"/>
        </w:rPr>
      </w:pPr>
      <w:hyperlink w:anchor="_Toc264367277" w:history="1">
        <w:r w:rsidR="003E6011" w:rsidRPr="006D366A">
          <w:rPr>
            <w:rStyle w:val="Hyperlink"/>
            <w:noProof/>
            <w:lang w:val="ru-RU"/>
          </w:rPr>
          <w:t>I.3</w:t>
        </w:r>
        <w:r w:rsidR="003E6011" w:rsidRPr="006D366A">
          <w:rPr>
            <w:rFonts w:asciiTheme="minorHAnsi" w:eastAsiaTheme="minorEastAsia" w:hAnsiTheme="minorHAnsi" w:cstheme="minorBidi"/>
            <w:noProof/>
            <w:szCs w:val="22"/>
            <w:lang w:val="ru-RU" w:eastAsia="zh-CN"/>
          </w:rPr>
          <w:tab/>
        </w:r>
        <w:r w:rsidR="003E6011" w:rsidRPr="006D366A">
          <w:rPr>
            <w:rStyle w:val="Hyperlink"/>
            <w:noProof/>
            <w:lang w:val="ru-RU"/>
          </w:rPr>
          <w:t>Broadband Technology Deployment</w:t>
        </w:r>
        <w:r w:rsidR="003E6011" w:rsidRPr="006D366A">
          <w:rPr>
            <w:noProof/>
            <w:webHidden/>
            <w:lang w:val="ru-RU"/>
          </w:rPr>
          <w:tab/>
        </w:r>
        <w:r w:rsidR="00512230" w:rsidRPr="006D366A">
          <w:rPr>
            <w:noProof/>
            <w:webHidden/>
            <w:lang w:val="ru-RU"/>
          </w:rPr>
          <w:tab/>
        </w:r>
        <w:r w:rsidRPr="006D366A">
          <w:rPr>
            <w:noProof/>
            <w:webHidden/>
            <w:lang w:val="ru-RU"/>
          </w:rPr>
          <w:fldChar w:fldCharType="begin"/>
        </w:r>
        <w:r w:rsidR="003E6011" w:rsidRPr="006D366A">
          <w:rPr>
            <w:noProof/>
            <w:webHidden/>
            <w:lang w:val="ru-RU"/>
          </w:rPr>
          <w:instrText xml:space="preserve"> PAGEREF _Toc264367277 \h </w:instrText>
        </w:r>
        <w:r w:rsidRPr="006D366A">
          <w:rPr>
            <w:noProof/>
            <w:webHidden/>
            <w:lang w:val="ru-RU"/>
          </w:rPr>
        </w:r>
        <w:r w:rsidRPr="006D366A">
          <w:rPr>
            <w:noProof/>
            <w:webHidden/>
            <w:lang w:val="ru-RU"/>
          </w:rPr>
          <w:fldChar w:fldCharType="separate"/>
        </w:r>
        <w:r w:rsidR="00094A9B">
          <w:rPr>
            <w:noProof/>
            <w:webHidden/>
            <w:lang w:val="ru-RU"/>
          </w:rPr>
          <w:t>73</w:t>
        </w:r>
        <w:r w:rsidRPr="006D366A">
          <w:rPr>
            <w:noProof/>
            <w:webHidden/>
            <w:lang w:val="ru-RU"/>
          </w:rPr>
          <w:fldChar w:fldCharType="end"/>
        </w:r>
      </w:hyperlink>
    </w:p>
    <w:p w:rsidR="003E6011" w:rsidRPr="006D366A" w:rsidRDefault="003B4CFA" w:rsidP="00045D48">
      <w:pPr>
        <w:pStyle w:val="TOC3"/>
        <w:tabs>
          <w:tab w:val="clear" w:pos="1843"/>
          <w:tab w:val="clear" w:pos="8789"/>
          <w:tab w:val="clear" w:pos="9214"/>
          <w:tab w:val="left" w:pos="1985"/>
          <w:tab w:val="left" w:leader="dot" w:pos="9072"/>
          <w:tab w:val="right" w:pos="9639"/>
        </w:tabs>
        <w:spacing w:line="240" w:lineRule="exact"/>
        <w:ind w:left="1985" w:hanging="851"/>
        <w:rPr>
          <w:rFonts w:asciiTheme="minorHAnsi" w:eastAsiaTheme="minorEastAsia" w:hAnsiTheme="minorHAnsi" w:cstheme="minorBidi"/>
          <w:noProof/>
          <w:szCs w:val="22"/>
          <w:lang w:val="ru-RU" w:eastAsia="zh-CN"/>
        </w:rPr>
      </w:pPr>
      <w:hyperlink w:anchor="_Toc264367278" w:history="1">
        <w:r w:rsidR="003E6011" w:rsidRPr="006D366A">
          <w:rPr>
            <w:rStyle w:val="Hyperlink"/>
            <w:noProof/>
            <w:lang w:val="ru-RU"/>
          </w:rPr>
          <w:t>I.3.1</w:t>
        </w:r>
        <w:r w:rsidR="003E6011" w:rsidRPr="006D366A">
          <w:rPr>
            <w:rFonts w:asciiTheme="minorHAnsi" w:eastAsiaTheme="minorEastAsia" w:hAnsiTheme="minorHAnsi" w:cstheme="minorBidi"/>
            <w:noProof/>
            <w:szCs w:val="22"/>
            <w:lang w:val="ru-RU" w:eastAsia="zh-CN"/>
          </w:rPr>
          <w:tab/>
        </w:r>
        <w:r w:rsidR="003E6011" w:rsidRPr="006D366A">
          <w:rPr>
            <w:rStyle w:val="Hyperlink"/>
            <w:noProof/>
            <w:lang w:val="ru-RU"/>
          </w:rPr>
          <w:t>Analysis of Broadband Access Questionnaire: Main Findings</w:t>
        </w:r>
        <w:r w:rsidR="003E6011" w:rsidRPr="006D366A">
          <w:rPr>
            <w:noProof/>
            <w:webHidden/>
            <w:lang w:val="ru-RU"/>
          </w:rPr>
          <w:tab/>
        </w:r>
        <w:r w:rsidR="00512230" w:rsidRPr="006D366A">
          <w:rPr>
            <w:noProof/>
            <w:webHidden/>
            <w:lang w:val="ru-RU"/>
          </w:rPr>
          <w:tab/>
        </w:r>
        <w:r w:rsidRPr="006D366A">
          <w:rPr>
            <w:noProof/>
            <w:webHidden/>
            <w:lang w:val="ru-RU"/>
          </w:rPr>
          <w:fldChar w:fldCharType="begin"/>
        </w:r>
        <w:r w:rsidR="003E6011" w:rsidRPr="006D366A">
          <w:rPr>
            <w:noProof/>
            <w:webHidden/>
            <w:lang w:val="ru-RU"/>
          </w:rPr>
          <w:instrText xml:space="preserve"> PAGEREF _Toc264367278 \h </w:instrText>
        </w:r>
        <w:r w:rsidRPr="006D366A">
          <w:rPr>
            <w:noProof/>
            <w:webHidden/>
            <w:lang w:val="ru-RU"/>
          </w:rPr>
        </w:r>
        <w:r w:rsidRPr="006D366A">
          <w:rPr>
            <w:noProof/>
            <w:webHidden/>
            <w:lang w:val="ru-RU"/>
          </w:rPr>
          <w:fldChar w:fldCharType="separate"/>
        </w:r>
        <w:r w:rsidR="00094A9B">
          <w:rPr>
            <w:noProof/>
            <w:webHidden/>
            <w:lang w:val="ru-RU"/>
          </w:rPr>
          <w:t>74</w:t>
        </w:r>
        <w:r w:rsidRPr="006D366A">
          <w:rPr>
            <w:noProof/>
            <w:webHidden/>
            <w:lang w:val="ru-RU"/>
          </w:rPr>
          <w:fldChar w:fldCharType="end"/>
        </w:r>
      </w:hyperlink>
    </w:p>
    <w:p w:rsidR="00512230" w:rsidRPr="006D366A" w:rsidRDefault="00512230" w:rsidP="00512230">
      <w:pPr>
        <w:pStyle w:val="TOC3"/>
        <w:tabs>
          <w:tab w:val="clear" w:pos="8789"/>
          <w:tab w:val="clear" w:pos="9214"/>
          <w:tab w:val="left" w:leader="dot" w:pos="9072"/>
          <w:tab w:val="right" w:pos="9639"/>
        </w:tabs>
        <w:spacing w:before="0" w:line="240" w:lineRule="exact"/>
        <w:ind w:right="0"/>
        <w:jc w:val="right"/>
        <w:rPr>
          <w:b/>
          <w:i/>
          <w:noProof/>
          <w:lang w:val="ru-RU"/>
        </w:rPr>
      </w:pPr>
    </w:p>
    <w:p w:rsidR="00512230" w:rsidRPr="006D366A" w:rsidRDefault="00512230" w:rsidP="00512230">
      <w:pPr>
        <w:pStyle w:val="TOC3"/>
        <w:keepLines w:val="0"/>
        <w:pageBreakBefore/>
        <w:tabs>
          <w:tab w:val="clear" w:pos="8789"/>
          <w:tab w:val="clear" w:pos="9214"/>
          <w:tab w:val="left" w:leader="dot" w:pos="9072"/>
          <w:tab w:val="right" w:pos="9639"/>
        </w:tabs>
        <w:spacing w:before="0" w:line="240" w:lineRule="exact"/>
        <w:ind w:right="0"/>
        <w:jc w:val="right"/>
        <w:rPr>
          <w:rStyle w:val="Hyperlink"/>
          <w:i/>
          <w:noProof/>
          <w:lang w:val="ru-RU"/>
        </w:rPr>
      </w:pPr>
      <w:r w:rsidRPr="006D366A">
        <w:rPr>
          <w:b/>
          <w:i/>
          <w:noProof/>
          <w:lang w:val="ru-RU"/>
        </w:rPr>
        <w:lastRenderedPageBreak/>
        <w:t>Стр</w:t>
      </w:r>
      <w:r w:rsidRPr="006D366A">
        <w:rPr>
          <w:bCs/>
          <w:i/>
          <w:noProof/>
          <w:lang w:val="ru-RU"/>
        </w:rPr>
        <w:t>.</w:t>
      </w:r>
    </w:p>
    <w:p w:rsidR="003E6011" w:rsidRPr="006D366A" w:rsidRDefault="003B4CFA" w:rsidP="00045D48">
      <w:pPr>
        <w:pStyle w:val="TOC3"/>
        <w:tabs>
          <w:tab w:val="clear" w:pos="1843"/>
          <w:tab w:val="clear" w:pos="8789"/>
          <w:tab w:val="clear" w:pos="9214"/>
          <w:tab w:val="left" w:pos="1985"/>
          <w:tab w:val="left" w:leader="dot" w:pos="9072"/>
          <w:tab w:val="right" w:pos="9639"/>
        </w:tabs>
        <w:spacing w:line="240" w:lineRule="exact"/>
        <w:ind w:left="1985" w:hanging="851"/>
        <w:rPr>
          <w:rStyle w:val="Hyperlink"/>
          <w:noProof/>
          <w:lang w:val="ru-RU"/>
        </w:rPr>
      </w:pPr>
      <w:hyperlink w:anchor="_Toc264367279" w:history="1">
        <w:r w:rsidR="003E6011" w:rsidRPr="006D366A">
          <w:rPr>
            <w:rStyle w:val="Hyperlink"/>
            <w:noProof/>
            <w:lang w:val="ru-RU"/>
          </w:rPr>
          <w:t>I.3.2</w:t>
        </w:r>
        <w:r w:rsidR="003E6011" w:rsidRPr="006D366A">
          <w:rPr>
            <w:rStyle w:val="Hyperlink"/>
            <w:noProof/>
            <w:lang w:val="ru-RU"/>
          </w:rPr>
          <w:tab/>
          <w:t>Gender Issues Surrounding Broadband Technology Deployment</w:t>
        </w:r>
        <w:r w:rsidR="003E6011" w:rsidRPr="006D366A">
          <w:rPr>
            <w:rStyle w:val="Hyperlink"/>
            <w:noProof/>
            <w:webHidden/>
            <w:lang w:val="ru-RU"/>
          </w:rPr>
          <w:tab/>
        </w:r>
        <w:r w:rsidR="00512230" w:rsidRPr="006D366A">
          <w:rPr>
            <w:rStyle w:val="Hyperlink"/>
            <w:noProof/>
            <w:webHidden/>
            <w:lang w:val="ru-RU"/>
          </w:rPr>
          <w:tab/>
        </w:r>
        <w:r w:rsidRPr="006D366A">
          <w:rPr>
            <w:rStyle w:val="Hyperlink"/>
            <w:noProof/>
            <w:webHidden/>
            <w:lang w:val="ru-RU"/>
          </w:rPr>
          <w:fldChar w:fldCharType="begin"/>
        </w:r>
        <w:r w:rsidR="003E6011" w:rsidRPr="006D366A">
          <w:rPr>
            <w:rStyle w:val="Hyperlink"/>
            <w:noProof/>
            <w:webHidden/>
            <w:lang w:val="ru-RU"/>
          </w:rPr>
          <w:instrText xml:space="preserve"> PAGEREF _Toc264367279 \h </w:instrText>
        </w:r>
        <w:r w:rsidRPr="006D366A">
          <w:rPr>
            <w:rStyle w:val="Hyperlink"/>
            <w:noProof/>
            <w:webHidden/>
            <w:lang w:val="ru-RU"/>
          </w:rPr>
        </w:r>
        <w:r w:rsidRPr="006D366A">
          <w:rPr>
            <w:rStyle w:val="Hyperlink"/>
            <w:noProof/>
            <w:webHidden/>
            <w:lang w:val="ru-RU"/>
          </w:rPr>
          <w:fldChar w:fldCharType="separate"/>
        </w:r>
        <w:r w:rsidR="00094A9B">
          <w:rPr>
            <w:rStyle w:val="Hyperlink"/>
            <w:noProof/>
            <w:webHidden/>
            <w:lang w:val="ru-RU"/>
          </w:rPr>
          <w:t>76</w:t>
        </w:r>
        <w:r w:rsidRPr="006D366A">
          <w:rPr>
            <w:rStyle w:val="Hyperlink"/>
            <w:noProof/>
            <w:webHidden/>
            <w:lang w:val="ru-RU"/>
          </w:rPr>
          <w:fldChar w:fldCharType="end"/>
        </w:r>
      </w:hyperlink>
    </w:p>
    <w:p w:rsidR="003E6011" w:rsidRPr="006D366A" w:rsidRDefault="003B4CFA" w:rsidP="00045D48">
      <w:pPr>
        <w:pStyle w:val="TOC3"/>
        <w:tabs>
          <w:tab w:val="clear" w:pos="1843"/>
          <w:tab w:val="clear" w:pos="8789"/>
          <w:tab w:val="clear" w:pos="9214"/>
          <w:tab w:val="left" w:pos="1985"/>
          <w:tab w:val="left" w:leader="dot" w:pos="9072"/>
          <w:tab w:val="right" w:pos="9639"/>
        </w:tabs>
        <w:spacing w:line="240" w:lineRule="exact"/>
        <w:ind w:left="1985" w:hanging="851"/>
        <w:rPr>
          <w:rStyle w:val="Hyperlink"/>
          <w:noProof/>
          <w:lang w:val="ru-RU"/>
        </w:rPr>
      </w:pPr>
      <w:hyperlink w:anchor="_Toc264367280" w:history="1">
        <w:r w:rsidR="003E6011" w:rsidRPr="006D366A">
          <w:rPr>
            <w:rStyle w:val="Hyperlink"/>
            <w:noProof/>
            <w:lang w:val="ru-RU"/>
          </w:rPr>
          <w:t>I.3.3</w:t>
        </w:r>
        <w:r w:rsidR="003E6011" w:rsidRPr="006D366A">
          <w:rPr>
            <w:rStyle w:val="Hyperlink"/>
            <w:noProof/>
            <w:lang w:val="ru-RU"/>
          </w:rPr>
          <w:tab/>
          <w:t>Access to Broadband Services for Persons with Disabilities</w:t>
        </w:r>
        <w:r w:rsidR="003E6011" w:rsidRPr="006D366A">
          <w:rPr>
            <w:rStyle w:val="Hyperlink"/>
            <w:noProof/>
            <w:webHidden/>
            <w:lang w:val="ru-RU"/>
          </w:rPr>
          <w:tab/>
        </w:r>
        <w:r w:rsidR="00512230" w:rsidRPr="006D366A">
          <w:rPr>
            <w:rStyle w:val="Hyperlink"/>
            <w:noProof/>
            <w:webHidden/>
            <w:lang w:val="ru-RU"/>
          </w:rPr>
          <w:tab/>
        </w:r>
        <w:r w:rsidRPr="006D366A">
          <w:rPr>
            <w:rStyle w:val="Hyperlink"/>
            <w:noProof/>
            <w:webHidden/>
            <w:lang w:val="ru-RU"/>
          </w:rPr>
          <w:fldChar w:fldCharType="begin"/>
        </w:r>
        <w:r w:rsidR="003E6011" w:rsidRPr="006D366A">
          <w:rPr>
            <w:rStyle w:val="Hyperlink"/>
            <w:noProof/>
            <w:webHidden/>
            <w:lang w:val="ru-RU"/>
          </w:rPr>
          <w:instrText xml:space="preserve"> PAGEREF _Toc264367280 \h </w:instrText>
        </w:r>
        <w:r w:rsidRPr="006D366A">
          <w:rPr>
            <w:rStyle w:val="Hyperlink"/>
            <w:noProof/>
            <w:webHidden/>
            <w:lang w:val="ru-RU"/>
          </w:rPr>
        </w:r>
        <w:r w:rsidRPr="006D366A">
          <w:rPr>
            <w:rStyle w:val="Hyperlink"/>
            <w:noProof/>
            <w:webHidden/>
            <w:lang w:val="ru-RU"/>
          </w:rPr>
          <w:fldChar w:fldCharType="separate"/>
        </w:r>
        <w:r w:rsidR="00094A9B">
          <w:rPr>
            <w:rStyle w:val="Hyperlink"/>
            <w:noProof/>
            <w:webHidden/>
            <w:lang w:val="ru-RU"/>
          </w:rPr>
          <w:t>77</w:t>
        </w:r>
        <w:r w:rsidRPr="006D366A">
          <w:rPr>
            <w:rStyle w:val="Hyperlink"/>
            <w:noProof/>
            <w:webHidden/>
            <w:lang w:val="ru-RU"/>
          </w:rPr>
          <w:fldChar w:fldCharType="end"/>
        </w:r>
      </w:hyperlink>
    </w:p>
    <w:p w:rsidR="003E6011" w:rsidRPr="006D366A" w:rsidRDefault="003B4CFA" w:rsidP="00045D48">
      <w:pPr>
        <w:pStyle w:val="TOC3"/>
        <w:tabs>
          <w:tab w:val="clear" w:pos="1843"/>
          <w:tab w:val="clear" w:pos="8789"/>
          <w:tab w:val="clear" w:pos="9214"/>
          <w:tab w:val="left" w:pos="1985"/>
          <w:tab w:val="left" w:leader="dot" w:pos="9072"/>
          <w:tab w:val="right" w:pos="9639"/>
        </w:tabs>
        <w:spacing w:line="240" w:lineRule="exact"/>
        <w:ind w:left="1985" w:hanging="851"/>
        <w:rPr>
          <w:rStyle w:val="Hyperlink"/>
          <w:noProof/>
          <w:lang w:val="ru-RU"/>
        </w:rPr>
      </w:pPr>
      <w:hyperlink w:anchor="_Toc264367281" w:history="1">
        <w:r w:rsidR="003E6011" w:rsidRPr="006D366A">
          <w:rPr>
            <w:rStyle w:val="Hyperlink"/>
            <w:noProof/>
            <w:lang w:val="ru-RU"/>
          </w:rPr>
          <w:t>I.3.4</w:t>
        </w:r>
        <w:r w:rsidR="003E6011" w:rsidRPr="006D366A">
          <w:rPr>
            <w:rStyle w:val="Hyperlink"/>
            <w:noProof/>
            <w:lang w:val="ru-RU"/>
          </w:rPr>
          <w:tab/>
          <w:t>Strategies for Promoting Broadband Deployment</w:t>
        </w:r>
        <w:r w:rsidR="003E6011" w:rsidRPr="006D366A">
          <w:rPr>
            <w:rStyle w:val="Hyperlink"/>
            <w:noProof/>
            <w:webHidden/>
            <w:lang w:val="ru-RU"/>
          </w:rPr>
          <w:tab/>
        </w:r>
        <w:r w:rsidR="00512230" w:rsidRPr="006D366A">
          <w:rPr>
            <w:rStyle w:val="Hyperlink"/>
            <w:noProof/>
            <w:webHidden/>
            <w:lang w:val="ru-RU"/>
          </w:rPr>
          <w:tab/>
        </w:r>
        <w:r w:rsidRPr="006D366A">
          <w:rPr>
            <w:rStyle w:val="Hyperlink"/>
            <w:noProof/>
            <w:webHidden/>
            <w:lang w:val="ru-RU"/>
          </w:rPr>
          <w:fldChar w:fldCharType="begin"/>
        </w:r>
        <w:r w:rsidR="003E6011" w:rsidRPr="006D366A">
          <w:rPr>
            <w:rStyle w:val="Hyperlink"/>
            <w:noProof/>
            <w:webHidden/>
            <w:lang w:val="ru-RU"/>
          </w:rPr>
          <w:instrText xml:space="preserve"> PAGEREF _Toc264367281 \h </w:instrText>
        </w:r>
        <w:r w:rsidRPr="006D366A">
          <w:rPr>
            <w:rStyle w:val="Hyperlink"/>
            <w:noProof/>
            <w:webHidden/>
            <w:lang w:val="ru-RU"/>
          </w:rPr>
        </w:r>
        <w:r w:rsidRPr="006D366A">
          <w:rPr>
            <w:rStyle w:val="Hyperlink"/>
            <w:noProof/>
            <w:webHidden/>
            <w:lang w:val="ru-RU"/>
          </w:rPr>
          <w:fldChar w:fldCharType="separate"/>
        </w:r>
        <w:r w:rsidR="00094A9B">
          <w:rPr>
            <w:rStyle w:val="Hyperlink"/>
            <w:noProof/>
            <w:webHidden/>
            <w:lang w:val="ru-RU"/>
          </w:rPr>
          <w:t>78</w:t>
        </w:r>
        <w:r w:rsidRPr="006D366A">
          <w:rPr>
            <w:rStyle w:val="Hyperlink"/>
            <w:noProof/>
            <w:webHidden/>
            <w:lang w:val="ru-RU"/>
          </w:rPr>
          <w:fldChar w:fldCharType="end"/>
        </w:r>
      </w:hyperlink>
    </w:p>
    <w:p w:rsidR="003E6011" w:rsidRPr="006D366A" w:rsidRDefault="003B4CFA" w:rsidP="00512230">
      <w:pPr>
        <w:pStyle w:val="TOC1"/>
        <w:tabs>
          <w:tab w:val="clear" w:pos="8789"/>
          <w:tab w:val="clear" w:pos="9214"/>
          <w:tab w:val="left" w:leader="dot" w:pos="9072"/>
          <w:tab w:val="right" w:pos="9639"/>
        </w:tabs>
        <w:spacing w:line="240" w:lineRule="exact"/>
        <w:rPr>
          <w:rFonts w:asciiTheme="minorHAnsi" w:eastAsiaTheme="minorEastAsia" w:hAnsiTheme="minorHAnsi" w:cstheme="minorBidi"/>
          <w:noProof/>
          <w:szCs w:val="22"/>
          <w:lang w:val="ru-RU" w:eastAsia="zh-CN"/>
        </w:rPr>
      </w:pPr>
      <w:hyperlink w:anchor="_Toc264367282" w:history="1">
        <w:r w:rsidR="00512230" w:rsidRPr="006D366A">
          <w:rPr>
            <w:rStyle w:val="Hyperlink"/>
            <w:noProof/>
            <w:lang w:val="ru-RU"/>
          </w:rPr>
          <w:t xml:space="preserve">ANNEX </w:t>
        </w:r>
        <w:r w:rsidR="003E6011" w:rsidRPr="006D366A">
          <w:rPr>
            <w:rStyle w:val="Hyperlink"/>
            <w:noProof/>
            <w:lang w:val="ru-RU"/>
          </w:rPr>
          <w:t xml:space="preserve">II </w:t>
        </w:r>
        <w:r w:rsidR="00512230" w:rsidRPr="006D366A">
          <w:rPr>
            <w:rStyle w:val="Hyperlink"/>
            <w:noProof/>
            <w:lang w:val="ru-RU"/>
          </w:rPr>
          <w:sym w:font="Symbol" w:char="F02D"/>
        </w:r>
        <w:r w:rsidR="003E6011" w:rsidRPr="006D366A">
          <w:rPr>
            <w:rStyle w:val="Hyperlink"/>
            <w:noProof/>
            <w:lang w:val="ru-RU"/>
          </w:rPr>
          <w:t xml:space="preserve"> Technology Matrices (Standardization in Progress)</w:t>
        </w:r>
        <w:r w:rsidR="003E6011" w:rsidRPr="006D366A">
          <w:rPr>
            <w:noProof/>
            <w:webHidden/>
            <w:lang w:val="ru-RU"/>
          </w:rPr>
          <w:tab/>
        </w:r>
        <w:r w:rsidR="00512230" w:rsidRPr="006D366A">
          <w:rPr>
            <w:noProof/>
            <w:webHidden/>
            <w:lang w:val="ru-RU"/>
          </w:rPr>
          <w:tab/>
        </w:r>
        <w:r w:rsidRPr="006D366A">
          <w:rPr>
            <w:noProof/>
            <w:webHidden/>
            <w:lang w:val="ru-RU"/>
          </w:rPr>
          <w:fldChar w:fldCharType="begin"/>
        </w:r>
        <w:r w:rsidR="003E6011" w:rsidRPr="006D366A">
          <w:rPr>
            <w:noProof/>
            <w:webHidden/>
            <w:lang w:val="ru-RU"/>
          </w:rPr>
          <w:instrText xml:space="preserve"> PAGEREF _Toc264367282 \h </w:instrText>
        </w:r>
        <w:r w:rsidRPr="006D366A">
          <w:rPr>
            <w:noProof/>
            <w:webHidden/>
            <w:lang w:val="ru-RU"/>
          </w:rPr>
        </w:r>
        <w:r w:rsidRPr="006D366A">
          <w:rPr>
            <w:noProof/>
            <w:webHidden/>
            <w:lang w:val="ru-RU"/>
          </w:rPr>
          <w:fldChar w:fldCharType="separate"/>
        </w:r>
        <w:r w:rsidR="00094A9B">
          <w:rPr>
            <w:noProof/>
            <w:webHidden/>
            <w:lang w:val="ru-RU"/>
          </w:rPr>
          <w:t>82</w:t>
        </w:r>
        <w:r w:rsidRPr="006D366A">
          <w:rPr>
            <w:noProof/>
            <w:webHidden/>
            <w:lang w:val="ru-RU"/>
          </w:rPr>
          <w:fldChar w:fldCharType="end"/>
        </w:r>
      </w:hyperlink>
    </w:p>
    <w:p w:rsidR="003E6011" w:rsidRPr="006D366A" w:rsidRDefault="003B4CFA" w:rsidP="00512230">
      <w:pPr>
        <w:pStyle w:val="TOC2"/>
        <w:tabs>
          <w:tab w:val="clear" w:pos="8789"/>
          <w:tab w:val="clear" w:pos="9214"/>
          <w:tab w:val="left" w:leader="dot" w:pos="9072"/>
          <w:tab w:val="right" w:pos="9639"/>
        </w:tabs>
        <w:spacing w:line="240" w:lineRule="exact"/>
        <w:rPr>
          <w:rFonts w:asciiTheme="minorHAnsi" w:eastAsiaTheme="minorEastAsia" w:hAnsiTheme="minorHAnsi" w:cstheme="minorBidi"/>
          <w:noProof/>
          <w:szCs w:val="22"/>
          <w:lang w:val="ru-RU" w:eastAsia="zh-CN"/>
        </w:rPr>
      </w:pPr>
      <w:hyperlink w:anchor="_Toc264367283" w:history="1">
        <w:r w:rsidR="003E6011" w:rsidRPr="006D366A">
          <w:rPr>
            <w:rStyle w:val="Hyperlink"/>
            <w:noProof/>
            <w:lang w:val="ru-RU"/>
          </w:rPr>
          <w:t>II.1</w:t>
        </w:r>
        <w:r w:rsidR="003E6011" w:rsidRPr="006D366A">
          <w:rPr>
            <w:rFonts w:asciiTheme="minorHAnsi" w:eastAsiaTheme="minorEastAsia" w:hAnsiTheme="minorHAnsi" w:cstheme="minorBidi"/>
            <w:noProof/>
            <w:szCs w:val="22"/>
            <w:lang w:val="ru-RU" w:eastAsia="zh-CN"/>
          </w:rPr>
          <w:tab/>
        </w:r>
        <w:r w:rsidR="003E6011" w:rsidRPr="006D366A">
          <w:rPr>
            <w:rStyle w:val="Hyperlink"/>
            <w:noProof/>
            <w:lang w:val="ru-RU"/>
          </w:rPr>
          <w:t>Canopy Solution for Fixed Broadband Wireless Access Matrix</w:t>
        </w:r>
        <w:r w:rsidR="003E6011" w:rsidRPr="006D366A">
          <w:rPr>
            <w:noProof/>
            <w:webHidden/>
            <w:lang w:val="ru-RU"/>
          </w:rPr>
          <w:tab/>
        </w:r>
        <w:r w:rsidR="00512230" w:rsidRPr="006D366A">
          <w:rPr>
            <w:noProof/>
            <w:webHidden/>
            <w:lang w:val="ru-RU"/>
          </w:rPr>
          <w:tab/>
        </w:r>
        <w:r w:rsidRPr="006D366A">
          <w:rPr>
            <w:noProof/>
            <w:webHidden/>
            <w:lang w:val="ru-RU"/>
          </w:rPr>
          <w:fldChar w:fldCharType="begin"/>
        </w:r>
        <w:r w:rsidR="003E6011" w:rsidRPr="006D366A">
          <w:rPr>
            <w:noProof/>
            <w:webHidden/>
            <w:lang w:val="ru-RU"/>
          </w:rPr>
          <w:instrText xml:space="preserve"> PAGEREF _Toc264367283 \h </w:instrText>
        </w:r>
        <w:r w:rsidRPr="006D366A">
          <w:rPr>
            <w:noProof/>
            <w:webHidden/>
            <w:lang w:val="ru-RU"/>
          </w:rPr>
        </w:r>
        <w:r w:rsidRPr="006D366A">
          <w:rPr>
            <w:noProof/>
            <w:webHidden/>
            <w:lang w:val="ru-RU"/>
          </w:rPr>
          <w:fldChar w:fldCharType="separate"/>
        </w:r>
        <w:r w:rsidR="00094A9B">
          <w:rPr>
            <w:noProof/>
            <w:webHidden/>
            <w:lang w:val="ru-RU"/>
          </w:rPr>
          <w:t>82</w:t>
        </w:r>
        <w:r w:rsidRPr="006D366A">
          <w:rPr>
            <w:noProof/>
            <w:webHidden/>
            <w:lang w:val="ru-RU"/>
          </w:rPr>
          <w:fldChar w:fldCharType="end"/>
        </w:r>
      </w:hyperlink>
    </w:p>
    <w:p w:rsidR="003E6011" w:rsidRPr="006D366A" w:rsidRDefault="003B4CFA" w:rsidP="00045D48">
      <w:pPr>
        <w:pStyle w:val="TOC3"/>
        <w:tabs>
          <w:tab w:val="clear" w:pos="1843"/>
          <w:tab w:val="clear" w:pos="8789"/>
          <w:tab w:val="clear" w:pos="9214"/>
          <w:tab w:val="left" w:pos="1985"/>
          <w:tab w:val="left" w:leader="dot" w:pos="9072"/>
          <w:tab w:val="right" w:pos="9639"/>
        </w:tabs>
        <w:spacing w:line="240" w:lineRule="exact"/>
        <w:ind w:left="1985" w:hanging="851"/>
        <w:rPr>
          <w:rStyle w:val="Hyperlink"/>
          <w:noProof/>
          <w:lang w:val="ru-RU"/>
        </w:rPr>
      </w:pPr>
      <w:hyperlink w:anchor="_Toc264367284" w:history="1">
        <w:r w:rsidR="003E6011" w:rsidRPr="006D366A">
          <w:rPr>
            <w:rStyle w:val="Hyperlink"/>
            <w:noProof/>
            <w:lang w:val="ru-RU"/>
          </w:rPr>
          <w:t>II.1.1</w:t>
        </w:r>
        <w:r w:rsidR="003E6011" w:rsidRPr="006D366A">
          <w:rPr>
            <w:rStyle w:val="Hyperlink"/>
            <w:noProof/>
            <w:lang w:val="ru-RU"/>
          </w:rPr>
          <w:tab/>
          <w:t>Airstar: A Multi-Service Broadband Fixed Wireless Access System</w:t>
        </w:r>
        <w:r w:rsidR="003E6011" w:rsidRPr="006D366A">
          <w:rPr>
            <w:rStyle w:val="Hyperlink"/>
            <w:noProof/>
            <w:webHidden/>
            <w:lang w:val="ru-RU"/>
          </w:rPr>
          <w:tab/>
        </w:r>
        <w:r w:rsidR="00512230" w:rsidRPr="006D366A">
          <w:rPr>
            <w:rStyle w:val="Hyperlink"/>
            <w:noProof/>
            <w:webHidden/>
            <w:lang w:val="ru-RU"/>
          </w:rPr>
          <w:tab/>
        </w:r>
        <w:r w:rsidRPr="006D366A">
          <w:rPr>
            <w:rStyle w:val="Hyperlink"/>
            <w:noProof/>
            <w:webHidden/>
            <w:lang w:val="ru-RU"/>
          </w:rPr>
          <w:fldChar w:fldCharType="begin"/>
        </w:r>
        <w:r w:rsidR="003E6011" w:rsidRPr="006D366A">
          <w:rPr>
            <w:rStyle w:val="Hyperlink"/>
            <w:noProof/>
            <w:webHidden/>
            <w:lang w:val="ru-RU"/>
          </w:rPr>
          <w:instrText xml:space="preserve"> PAGEREF _Toc264367284 \h </w:instrText>
        </w:r>
        <w:r w:rsidRPr="006D366A">
          <w:rPr>
            <w:rStyle w:val="Hyperlink"/>
            <w:noProof/>
            <w:webHidden/>
            <w:lang w:val="ru-RU"/>
          </w:rPr>
        </w:r>
        <w:r w:rsidRPr="006D366A">
          <w:rPr>
            <w:rStyle w:val="Hyperlink"/>
            <w:noProof/>
            <w:webHidden/>
            <w:lang w:val="ru-RU"/>
          </w:rPr>
          <w:fldChar w:fldCharType="separate"/>
        </w:r>
        <w:r w:rsidR="00094A9B">
          <w:rPr>
            <w:rStyle w:val="Hyperlink"/>
            <w:noProof/>
            <w:webHidden/>
            <w:lang w:val="ru-RU"/>
          </w:rPr>
          <w:t>83</w:t>
        </w:r>
        <w:r w:rsidRPr="006D366A">
          <w:rPr>
            <w:rStyle w:val="Hyperlink"/>
            <w:noProof/>
            <w:webHidden/>
            <w:lang w:val="ru-RU"/>
          </w:rPr>
          <w:fldChar w:fldCharType="end"/>
        </w:r>
      </w:hyperlink>
    </w:p>
    <w:p w:rsidR="003E6011" w:rsidRPr="006D366A" w:rsidRDefault="003B4CFA" w:rsidP="00045D48">
      <w:pPr>
        <w:pStyle w:val="TOC3"/>
        <w:tabs>
          <w:tab w:val="clear" w:pos="1843"/>
          <w:tab w:val="clear" w:pos="8789"/>
          <w:tab w:val="clear" w:pos="9214"/>
          <w:tab w:val="left" w:pos="1985"/>
          <w:tab w:val="left" w:leader="dot" w:pos="9072"/>
          <w:tab w:val="right" w:pos="9639"/>
        </w:tabs>
        <w:spacing w:line="240" w:lineRule="exact"/>
        <w:ind w:left="1985" w:hanging="851"/>
        <w:rPr>
          <w:rStyle w:val="Hyperlink"/>
          <w:noProof/>
          <w:lang w:val="ru-RU"/>
        </w:rPr>
      </w:pPr>
      <w:hyperlink w:anchor="_Toc264367285" w:history="1">
        <w:r w:rsidR="003E6011" w:rsidRPr="006D366A">
          <w:rPr>
            <w:rStyle w:val="Hyperlink"/>
            <w:noProof/>
            <w:lang w:val="ru-RU"/>
          </w:rPr>
          <w:t>II.1.2</w:t>
        </w:r>
        <w:r w:rsidR="003E6011" w:rsidRPr="006D366A">
          <w:rPr>
            <w:rStyle w:val="Hyperlink"/>
            <w:noProof/>
            <w:lang w:val="ru-RU"/>
          </w:rPr>
          <w:tab/>
          <w:t>angel: A Non-Line-Of-Sight Broadband Fixed Wireless Access System</w:t>
        </w:r>
        <w:r w:rsidR="003E6011" w:rsidRPr="006D366A">
          <w:rPr>
            <w:rStyle w:val="Hyperlink"/>
            <w:noProof/>
            <w:webHidden/>
            <w:lang w:val="ru-RU"/>
          </w:rPr>
          <w:tab/>
        </w:r>
        <w:r w:rsidR="00512230" w:rsidRPr="006D366A">
          <w:rPr>
            <w:rStyle w:val="Hyperlink"/>
            <w:noProof/>
            <w:webHidden/>
            <w:lang w:val="ru-RU"/>
          </w:rPr>
          <w:tab/>
        </w:r>
        <w:r w:rsidRPr="006D366A">
          <w:rPr>
            <w:rStyle w:val="Hyperlink"/>
            <w:noProof/>
            <w:webHidden/>
            <w:lang w:val="ru-RU"/>
          </w:rPr>
          <w:fldChar w:fldCharType="begin"/>
        </w:r>
        <w:r w:rsidR="003E6011" w:rsidRPr="006D366A">
          <w:rPr>
            <w:rStyle w:val="Hyperlink"/>
            <w:noProof/>
            <w:webHidden/>
            <w:lang w:val="ru-RU"/>
          </w:rPr>
          <w:instrText xml:space="preserve"> PAGEREF _Toc264367285 \h </w:instrText>
        </w:r>
        <w:r w:rsidRPr="006D366A">
          <w:rPr>
            <w:rStyle w:val="Hyperlink"/>
            <w:noProof/>
            <w:webHidden/>
            <w:lang w:val="ru-RU"/>
          </w:rPr>
        </w:r>
        <w:r w:rsidRPr="006D366A">
          <w:rPr>
            <w:rStyle w:val="Hyperlink"/>
            <w:noProof/>
            <w:webHidden/>
            <w:lang w:val="ru-RU"/>
          </w:rPr>
          <w:fldChar w:fldCharType="separate"/>
        </w:r>
        <w:r w:rsidR="00094A9B">
          <w:rPr>
            <w:rStyle w:val="Hyperlink"/>
            <w:noProof/>
            <w:webHidden/>
            <w:lang w:val="ru-RU"/>
          </w:rPr>
          <w:t>87</w:t>
        </w:r>
        <w:r w:rsidRPr="006D366A">
          <w:rPr>
            <w:rStyle w:val="Hyperlink"/>
            <w:noProof/>
            <w:webHidden/>
            <w:lang w:val="ru-RU"/>
          </w:rPr>
          <w:fldChar w:fldCharType="end"/>
        </w:r>
      </w:hyperlink>
    </w:p>
    <w:p w:rsidR="003E6011" w:rsidRPr="006D366A" w:rsidRDefault="003B4CFA" w:rsidP="00045D48">
      <w:pPr>
        <w:pStyle w:val="TOC3"/>
        <w:tabs>
          <w:tab w:val="clear" w:pos="1843"/>
          <w:tab w:val="clear" w:pos="8789"/>
          <w:tab w:val="clear" w:pos="9214"/>
          <w:tab w:val="left" w:pos="1985"/>
          <w:tab w:val="left" w:leader="dot" w:pos="9072"/>
          <w:tab w:val="right" w:pos="9639"/>
        </w:tabs>
        <w:spacing w:line="240" w:lineRule="exact"/>
        <w:ind w:left="1985" w:hanging="851"/>
        <w:rPr>
          <w:rStyle w:val="Hyperlink"/>
          <w:noProof/>
          <w:lang w:val="ru-RU"/>
        </w:rPr>
      </w:pPr>
      <w:hyperlink w:anchor="_Toc264367286" w:history="1">
        <w:r w:rsidR="003E6011" w:rsidRPr="006D366A">
          <w:rPr>
            <w:rStyle w:val="Hyperlink"/>
            <w:noProof/>
            <w:lang w:val="ru-RU"/>
          </w:rPr>
          <w:t xml:space="preserve">II.1.3 </w:t>
        </w:r>
        <w:r w:rsidR="003E6011" w:rsidRPr="006D366A">
          <w:rPr>
            <w:rStyle w:val="Hyperlink"/>
            <w:noProof/>
            <w:lang w:val="ru-RU"/>
          </w:rPr>
          <w:tab/>
          <w:t>SR 500-ip: A Broadband Fixed Wireless Access System for Remote Areas</w:t>
        </w:r>
        <w:r w:rsidR="003E6011" w:rsidRPr="006D366A">
          <w:rPr>
            <w:rStyle w:val="Hyperlink"/>
            <w:noProof/>
            <w:webHidden/>
            <w:lang w:val="ru-RU"/>
          </w:rPr>
          <w:tab/>
        </w:r>
        <w:r w:rsidR="00512230" w:rsidRPr="006D366A">
          <w:rPr>
            <w:rStyle w:val="Hyperlink"/>
            <w:noProof/>
            <w:webHidden/>
            <w:lang w:val="ru-RU"/>
          </w:rPr>
          <w:tab/>
        </w:r>
        <w:r w:rsidRPr="006D366A">
          <w:rPr>
            <w:rStyle w:val="Hyperlink"/>
            <w:noProof/>
            <w:webHidden/>
            <w:lang w:val="ru-RU"/>
          </w:rPr>
          <w:fldChar w:fldCharType="begin"/>
        </w:r>
        <w:r w:rsidR="003E6011" w:rsidRPr="006D366A">
          <w:rPr>
            <w:rStyle w:val="Hyperlink"/>
            <w:noProof/>
            <w:webHidden/>
            <w:lang w:val="ru-RU"/>
          </w:rPr>
          <w:instrText xml:space="preserve"> PAGEREF _Toc264367286 \h </w:instrText>
        </w:r>
        <w:r w:rsidRPr="006D366A">
          <w:rPr>
            <w:rStyle w:val="Hyperlink"/>
            <w:noProof/>
            <w:webHidden/>
            <w:lang w:val="ru-RU"/>
          </w:rPr>
        </w:r>
        <w:r w:rsidRPr="006D366A">
          <w:rPr>
            <w:rStyle w:val="Hyperlink"/>
            <w:noProof/>
            <w:webHidden/>
            <w:lang w:val="ru-RU"/>
          </w:rPr>
          <w:fldChar w:fldCharType="separate"/>
        </w:r>
        <w:r w:rsidR="00094A9B">
          <w:rPr>
            <w:rStyle w:val="Hyperlink"/>
            <w:noProof/>
            <w:webHidden/>
            <w:lang w:val="ru-RU"/>
          </w:rPr>
          <w:t>89</w:t>
        </w:r>
        <w:r w:rsidRPr="006D366A">
          <w:rPr>
            <w:rStyle w:val="Hyperlink"/>
            <w:noProof/>
            <w:webHidden/>
            <w:lang w:val="ru-RU"/>
          </w:rPr>
          <w:fldChar w:fldCharType="end"/>
        </w:r>
      </w:hyperlink>
    </w:p>
    <w:p w:rsidR="003E6011" w:rsidRPr="006D366A" w:rsidRDefault="003B4CFA" w:rsidP="00512230">
      <w:pPr>
        <w:pStyle w:val="TOC1"/>
        <w:tabs>
          <w:tab w:val="clear" w:pos="8789"/>
          <w:tab w:val="clear" w:pos="9214"/>
          <w:tab w:val="left" w:leader="dot" w:pos="9072"/>
          <w:tab w:val="right" w:pos="9639"/>
        </w:tabs>
        <w:spacing w:line="240" w:lineRule="exact"/>
        <w:rPr>
          <w:rFonts w:asciiTheme="minorHAnsi" w:eastAsiaTheme="minorEastAsia" w:hAnsiTheme="minorHAnsi" w:cstheme="minorBidi"/>
          <w:noProof/>
          <w:szCs w:val="22"/>
          <w:lang w:val="ru-RU" w:eastAsia="zh-CN"/>
        </w:rPr>
      </w:pPr>
      <w:hyperlink w:anchor="_Toc264367287" w:history="1">
        <w:r w:rsidR="00512230" w:rsidRPr="006D366A">
          <w:rPr>
            <w:rStyle w:val="Hyperlink"/>
            <w:noProof/>
            <w:lang w:val="ru-RU"/>
          </w:rPr>
          <w:t xml:space="preserve">ANNEX </w:t>
        </w:r>
        <w:r w:rsidR="003E6011" w:rsidRPr="006D366A">
          <w:rPr>
            <w:rStyle w:val="Hyperlink"/>
            <w:noProof/>
            <w:lang w:val="ru-RU"/>
          </w:rPr>
          <w:t xml:space="preserve">III </w:t>
        </w:r>
        <w:r w:rsidR="00512230" w:rsidRPr="006D366A">
          <w:rPr>
            <w:rStyle w:val="Hyperlink"/>
            <w:noProof/>
            <w:lang w:val="ru-RU"/>
          </w:rPr>
          <w:sym w:font="Symbol" w:char="F02D"/>
        </w:r>
        <w:r w:rsidR="003E6011" w:rsidRPr="006D366A">
          <w:rPr>
            <w:rStyle w:val="Hyperlink"/>
            <w:noProof/>
            <w:lang w:val="ru-RU"/>
          </w:rPr>
          <w:t xml:space="preserve"> Country Experiences</w:t>
        </w:r>
        <w:r w:rsidR="003E6011" w:rsidRPr="006D366A">
          <w:rPr>
            <w:noProof/>
            <w:webHidden/>
            <w:lang w:val="ru-RU"/>
          </w:rPr>
          <w:tab/>
        </w:r>
        <w:r w:rsidR="00512230" w:rsidRPr="006D366A">
          <w:rPr>
            <w:noProof/>
            <w:webHidden/>
            <w:lang w:val="ru-RU"/>
          </w:rPr>
          <w:tab/>
        </w:r>
        <w:r w:rsidRPr="006D366A">
          <w:rPr>
            <w:noProof/>
            <w:webHidden/>
            <w:lang w:val="ru-RU"/>
          </w:rPr>
          <w:fldChar w:fldCharType="begin"/>
        </w:r>
        <w:r w:rsidR="003E6011" w:rsidRPr="006D366A">
          <w:rPr>
            <w:noProof/>
            <w:webHidden/>
            <w:lang w:val="ru-RU"/>
          </w:rPr>
          <w:instrText xml:space="preserve"> PAGEREF _Toc264367287 \h </w:instrText>
        </w:r>
        <w:r w:rsidRPr="006D366A">
          <w:rPr>
            <w:noProof/>
            <w:webHidden/>
            <w:lang w:val="ru-RU"/>
          </w:rPr>
        </w:r>
        <w:r w:rsidRPr="006D366A">
          <w:rPr>
            <w:noProof/>
            <w:webHidden/>
            <w:lang w:val="ru-RU"/>
          </w:rPr>
          <w:fldChar w:fldCharType="separate"/>
        </w:r>
        <w:r w:rsidR="00094A9B">
          <w:rPr>
            <w:noProof/>
            <w:webHidden/>
            <w:lang w:val="ru-RU"/>
          </w:rPr>
          <w:t>93</w:t>
        </w:r>
        <w:r w:rsidRPr="006D366A">
          <w:rPr>
            <w:noProof/>
            <w:webHidden/>
            <w:lang w:val="ru-RU"/>
          </w:rPr>
          <w:fldChar w:fldCharType="end"/>
        </w:r>
      </w:hyperlink>
    </w:p>
    <w:p w:rsidR="003E6011" w:rsidRPr="006D366A" w:rsidRDefault="003B4CFA" w:rsidP="00512230">
      <w:pPr>
        <w:pStyle w:val="TOC2"/>
        <w:tabs>
          <w:tab w:val="clear" w:pos="8789"/>
          <w:tab w:val="clear" w:pos="9214"/>
          <w:tab w:val="left" w:leader="dot" w:pos="9072"/>
          <w:tab w:val="right" w:pos="9639"/>
        </w:tabs>
        <w:spacing w:line="240" w:lineRule="exact"/>
        <w:rPr>
          <w:rFonts w:asciiTheme="minorHAnsi" w:eastAsiaTheme="minorEastAsia" w:hAnsiTheme="minorHAnsi" w:cstheme="minorBidi"/>
          <w:noProof/>
          <w:szCs w:val="22"/>
          <w:lang w:val="ru-RU" w:eastAsia="zh-CN"/>
        </w:rPr>
      </w:pPr>
      <w:hyperlink w:anchor="_Toc264367288" w:history="1">
        <w:r w:rsidR="003E6011" w:rsidRPr="006D366A">
          <w:rPr>
            <w:rStyle w:val="Hyperlink"/>
            <w:noProof/>
            <w:lang w:val="ru-RU"/>
          </w:rPr>
          <w:t>III.1</w:t>
        </w:r>
        <w:r w:rsidR="003E6011" w:rsidRPr="006D366A">
          <w:rPr>
            <w:rFonts w:asciiTheme="minorHAnsi" w:eastAsiaTheme="minorEastAsia" w:hAnsiTheme="minorHAnsi" w:cstheme="minorBidi"/>
            <w:noProof/>
            <w:szCs w:val="22"/>
            <w:lang w:val="ru-RU" w:eastAsia="zh-CN"/>
          </w:rPr>
          <w:tab/>
        </w:r>
        <w:r w:rsidR="003E6011" w:rsidRPr="006D366A">
          <w:rPr>
            <w:rStyle w:val="Hyperlink"/>
            <w:noProof/>
            <w:lang w:val="ru-RU"/>
          </w:rPr>
          <w:t>Africa</w:t>
        </w:r>
        <w:r w:rsidR="003E6011" w:rsidRPr="006D366A">
          <w:rPr>
            <w:noProof/>
            <w:webHidden/>
            <w:lang w:val="ru-RU"/>
          </w:rPr>
          <w:tab/>
        </w:r>
        <w:r w:rsidR="00045D48" w:rsidRPr="006D366A">
          <w:rPr>
            <w:noProof/>
            <w:webHidden/>
            <w:lang w:val="ru-RU"/>
          </w:rPr>
          <w:tab/>
        </w:r>
        <w:r w:rsidR="00045D48" w:rsidRPr="006D366A">
          <w:rPr>
            <w:noProof/>
            <w:webHidden/>
            <w:lang w:val="ru-RU"/>
          </w:rPr>
          <w:tab/>
        </w:r>
        <w:r w:rsidRPr="006D366A">
          <w:rPr>
            <w:noProof/>
            <w:webHidden/>
            <w:lang w:val="ru-RU"/>
          </w:rPr>
          <w:fldChar w:fldCharType="begin"/>
        </w:r>
        <w:r w:rsidR="003E6011" w:rsidRPr="006D366A">
          <w:rPr>
            <w:noProof/>
            <w:webHidden/>
            <w:lang w:val="ru-RU"/>
          </w:rPr>
          <w:instrText xml:space="preserve"> PAGEREF _Toc264367288 \h </w:instrText>
        </w:r>
        <w:r w:rsidRPr="006D366A">
          <w:rPr>
            <w:noProof/>
            <w:webHidden/>
            <w:lang w:val="ru-RU"/>
          </w:rPr>
        </w:r>
        <w:r w:rsidRPr="006D366A">
          <w:rPr>
            <w:noProof/>
            <w:webHidden/>
            <w:lang w:val="ru-RU"/>
          </w:rPr>
          <w:fldChar w:fldCharType="separate"/>
        </w:r>
        <w:r w:rsidR="00094A9B">
          <w:rPr>
            <w:noProof/>
            <w:webHidden/>
            <w:lang w:val="ru-RU"/>
          </w:rPr>
          <w:t>93</w:t>
        </w:r>
        <w:r w:rsidRPr="006D366A">
          <w:rPr>
            <w:noProof/>
            <w:webHidden/>
            <w:lang w:val="ru-RU"/>
          </w:rPr>
          <w:fldChar w:fldCharType="end"/>
        </w:r>
      </w:hyperlink>
    </w:p>
    <w:p w:rsidR="003E6011" w:rsidRPr="006D366A" w:rsidRDefault="003B4CFA" w:rsidP="00045D48">
      <w:pPr>
        <w:pStyle w:val="TOC3"/>
        <w:tabs>
          <w:tab w:val="clear" w:pos="1843"/>
          <w:tab w:val="clear" w:pos="8789"/>
          <w:tab w:val="clear" w:pos="9214"/>
          <w:tab w:val="left" w:pos="1985"/>
          <w:tab w:val="left" w:leader="dot" w:pos="9072"/>
          <w:tab w:val="right" w:pos="9639"/>
        </w:tabs>
        <w:spacing w:line="240" w:lineRule="exact"/>
        <w:ind w:left="1985" w:hanging="851"/>
        <w:rPr>
          <w:rStyle w:val="Hyperlink"/>
          <w:noProof/>
          <w:lang w:val="ru-RU"/>
        </w:rPr>
      </w:pPr>
      <w:hyperlink w:anchor="_Toc264367289" w:history="1">
        <w:r w:rsidR="003E6011" w:rsidRPr="006D366A">
          <w:rPr>
            <w:rStyle w:val="Hyperlink"/>
            <w:noProof/>
            <w:lang w:val="ru-RU"/>
          </w:rPr>
          <w:t>III.1.1</w:t>
        </w:r>
        <w:r w:rsidR="003E6011" w:rsidRPr="006D366A">
          <w:rPr>
            <w:rStyle w:val="Hyperlink"/>
            <w:noProof/>
            <w:lang w:val="ru-RU"/>
          </w:rPr>
          <w:tab/>
          <w:t>Deployment of Broadband Wireless Access in Mali, Africa</w:t>
        </w:r>
        <w:r w:rsidR="003E6011" w:rsidRPr="006D366A">
          <w:rPr>
            <w:rStyle w:val="Hyperlink"/>
            <w:noProof/>
            <w:webHidden/>
            <w:lang w:val="ru-RU"/>
          </w:rPr>
          <w:tab/>
        </w:r>
        <w:r w:rsidR="00512230" w:rsidRPr="006D366A">
          <w:rPr>
            <w:rStyle w:val="Hyperlink"/>
            <w:noProof/>
            <w:webHidden/>
            <w:lang w:val="ru-RU"/>
          </w:rPr>
          <w:tab/>
        </w:r>
        <w:r w:rsidRPr="006D366A">
          <w:rPr>
            <w:rStyle w:val="Hyperlink"/>
            <w:noProof/>
            <w:webHidden/>
            <w:lang w:val="ru-RU"/>
          </w:rPr>
          <w:fldChar w:fldCharType="begin"/>
        </w:r>
        <w:r w:rsidR="003E6011" w:rsidRPr="006D366A">
          <w:rPr>
            <w:rStyle w:val="Hyperlink"/>
            <w:noProof/>
            <w:webHidden/>
            <w:lang w:val="ru-RU"/>
          </w:rPr>
          <w:instrText xml:space="preserve"> PAGEREF _Toc264367289 \h </w:instrText>
        </w:r>
        <w:r w:rsidRPr="006D366A">
          <w:rPr>
            <w:rStyle w:val="Hyperlink"/>
            <w:noProof/>
            <w:webHidden/>
            <w:lang w:val="ru-RU"/>
          </w:rPr>
        </w:r>
        <w:r w:rsidRPr="006D366A">
          <w:rPr>
            <w:rStyle w:val="Hyperlink"/>
            <w:noProof/>
            <w:webHidden/>
            <w:lang w:val="ru-RU"/>
          </w:rPr>
          <w:fldChar w:fldCharType="separate"/>
        </w:r>
        <w:r w:rsidR="00094A9B">
          <w:rPr>
            <w:rStyle w:val="Hyperlink"/>
            <w:noProof/>
            <w:webHidden/>
            <w:lang w:val="ru-RU"/>
          </w:rPr>
          <w:t>93</w:t>
        </w:r>
        <w:r w:rsidRPr="006D366A">
          <w:rPr>
            <w:rStyle w:val="Hyperlink"/>
            <w:noProof/>
            <w:webHidden/>
            <w:lang w:val="ru-RU"/>
          </w:rPr>
          <w:fldChar w:fldCharType="end"/>
        </w:r>
      </w:hyperlink>
    </w:p>
    <w:p w:rsidR="003E6011" w:rsidRPr="006D366A" w:rsidRDefault="003B4CFA" w:rsidP="00045D48">
      <w:pPr>
        <w:pStyle w:val="TOC3"/>
        <w:tabs>
          <w:tab w:val="clear" w:pos="1843"/>
          <w:tab w:val="clear" w:pos="8789"/>
          <w:tab w:val="clear" w:pos="9214"/>
          <w:tab w:val="left" w:pos="1985"/>
          <w:tab w:val="left" w:leader="dot" w:pos="9072"/>
          <w:tab w:val="right" w:pos="9639"/>
        </w:tabs>
        <w:spacing w:line="240" w:lineRule="exact"/>
        <w:ind w:left="1985" w:hanging="851"/>
        <w:rPr>
          <w:rStyle w:val="Hyperlink"/>
          <w:noProof/>
          <w:lang w:val="ru-RU"/>
        </w:rPr>
      </w:pPr>
      <w:hyperlink w:anchor="_Toc264367290" w:history="1">
        <w:r w:rsidR="003E6011" w:rsidRPr="006D366A">
          <w:rPr>
            <w:rStyle w:val="Hyperlink"/>
            <w:noProof/>
            <w:lang w:val="ru-RU"/>
          </w:rPr>
          <w:t>III.1.2</w:t>
        </w:r>
        <w:r w:rsidR="003E6011" w:rsidRPr="006D366A">
          <w:rPr>
            <w:rStyle w:val="Hyperlink"/>
            <w:noProof/>
            <w:lang w:val="ru-RU"/>
          </w:rPr>
          <w:tab/>
          <w:t>Deployment of Mobile Broadband Wireless Access in South Africa</w:t>
        </w:r>
        <w:r w:rsidR="003E6011" w:rsidRPr="006D366A">
          <w:rPr>
            <w:rStyle w:val="Hyperlink"/>
            <w:noProof/>
            <w:webHidden/>
            <w:lang w:val="ru-RU"/>
          </w:rPr>
          <w:tab/>
        </w:r>
        <w:r w:rsidR="00512230" w:rsidRPr="006D366A">
          <w:rPr>
            <w:rStyle w:val="Hyperlink"/>
            <w:noProof/>
            <w:webHidden/>
            <w:lang w:val="ru-RU"/>
          </w:rPr>
          <w:tab/>
        </w:r>
        <w:r w:rsidRPr="006D366A">
          <w:rPr>
            <w:rStyle w:val="Hyperlink"/>
            <w:noProof/>
            <w:webHidden/>
            <w:lang w:val="ru-RU"/>
          </w:rPr>
          <w:fldChar w:fldCharType="begin"/>
        </w:r>
        <w:r w:rsidR="003E6011" w:rsidRPr="006D366A">
          <w:rPr>
            <w:rStyle w:val="Hyperlink"/>
            <w:noProof/>
            <w:webHidden/>
            <w:lang w:val="ru-RU"/>
          </w:rPr>
          <w:instrText xml:space="preserve"> PAGEREF _Toc264367290 \h </w:instrText>
        </w:r>
        <w:r w:rsidRPr="006D366A">
          <w:rPr>
            <w:rStyle w:val="Hyperlink"/>
            <w:noProof/>
            <w:webHidden/>
            <w:lang w:val="ru-RU"/>
          </w:rPr>
        </w:r>
        <w:r w:rsidRPr="006D366A">
          <w:rPr>
            <w:rStyle w:val="Hyperlink"/>
            <w:noProof/>
            <w:webHidden/>
            <w:lang w:val="ru-RU"/>
          </w:rPr>
          <w:fldChar w:fldCharType="separate"/>
        </w:r>
        <w:r w:rsidR="00094A9B">
          <w:rPr>
            <w:rStyle w:val="Hyperlink"/>
            <w:noProof/>
            <w:webHidden/>
            <w:lang w:val="ru-RU"/>
          </w:rPr>
          <w:t>93</w:t>
        </w:r>
        <w:r w:rsidRPr="006D366A">
          <w:rPr>
            <w:rStyle w:val="Hyperlink"/>
            <w:noProof/>
            <w:webHidden/>
            <w:lang w:val="ru-RU"/>
          </w:rPr>
          <w:fldChar w:fldCharType="end"/>
        </w:r>
      </w:hyperlink>
    </w:p>
    <w:p w:rsidR="003E6011" w:rsidRPr="006D366A" w:rsidRDefault="003B4CFA" w:rsidP="00512230">
      <w:pPr>
        <w:pStyle w:val="TOC2"/>
        <w:tabs>
          <w:tab w:val="clear" w:pos="8789"/>
          <w:tab w:val="clear" w:pos="9214"/>
          <w:tab w:val="left" w:leader="dot" w:pos="9072"/>
          <w:tab w:val="right" w:pos="9639"/>
        </w:tabs>
        <w:spacing w:line="240" w:lineRule="exact"/>
        <w:rPr>
          <w:rFonts w:asciiTheme="minorHAnsi" w:eastAsiaTheme="minorEastAsia" w:hAnsiTheme="minorHAnsi" w:cstheme="minorBidi"/>
          <w:noProof/>
          <w:szCs w:val="22"/>
          <w:lang w:val="ru-RU" w:eastAsia="zh-CN"/>
        </w:rPr>
      </w:pPr>
      <w:hyperlink w:anchor="_Toc264367291" w:history="1">
        <w:r w:rsidR="003E6011" w:rsidRPr="006D366A">
          <w:rPr>
            <w:rStyle w:val="Hyperlink"/>
            <w:noProof/>
            <w:lang w:val="ru-RU"/>
          </w:rPr>
          <w:t>III.2</w:t>
        </w:r>
        <w:r w:rsidR="003E6011" w:rsidRPr="006D366A">
          <w:rPr>
            <w:rFonts w:asciiTheme="minorHAnsi" w:eastAsiaTheme="minorEastAsia" w:hAnsiTheme="minorHAnsi" w:cstheme="minorBidi"/>
            <w:noProof/>
            <w:szCs w:val="22"/>
            <w:lang w:val="ru-RU" w:eastAsia="zh-CN"/>
          </w:rPr>
          <w:tab/>
        </w:r>
        <w:r w:rsidR="003E6011" w:rsidRPr="006D366A">
          <w:rPr>
            <w:rStyle w:val="Hyperlink"/>
            <w:noProof/>
            <w:lang w:val="ru-RU"/>
          </w:rPr>
          <w:t>Americas</w:t>
        </w:r>
        <w:r w:rsidR="003E6011" w:rsidRPr="006D366A">
          <w:rPr>
            <w:noProof/>
            <w:webHidden/>
            <w:lang w:val="ru-RU"/>
          </w:rPr>
          <w:tab/>
        </w:r>
        <w:r w:rsidR="00512230" w:rsidRPr="006D366A">
          <w:rPr>
            <w:noProof/>
            <w:webHidden/>
            <w:lang w:val="ru-RU"/>
          </w:rPr>
          <w:tab/>
        </w:r>
        <w:r w:rsidR="00512230" w:rsidRPr="006D366A">
          <w:rPr>
            <w:noProof/>
            <w:webHidden/>
            <w:lang w:val="ru-RU"/>
          </w:rPr>
          <w:tab/>
        </w:r>
        <w:r w:rsidRPr="006D366A">
          <w:rPr>
            <w:noProof/>
            <w:webHidden/>
            <w:lang w:val="ru-RU"/>
          </w:rPr>
          <w:fldChar w:fldCharType="begin"/>
        </w:r>
        <w:r w:rsidR="003E6011" w:rsidRPr="006D366A">
          <w:rPr>
            <w:noProof/>
            <w:webHidden/>
            <w:lang w:val="ru-RU"/>
          </w:rPr>
          <w:instrText xml:space="preserve"> PAGEREF _Toc264367291 \h </w:instrText>
        </w:r>
        <w:r w:rsidRPr="006D366A">
          <w:rPr>
            <w:noProof/>
            <w:webHidden/>
            <w:lang w:val="ru-RU"/>
          </w:rPr>
        </w:r>
        <w:r w:rsidRPr="006D366A">
          <w:rPr>
            <w:noProof/>
            <w:webHidden/>
            <w:lang w:val="ru-RU"/>
          </w:rPr>
          <w:fldChar w:fldCharType="separate"/>
        </w:r>
        <w:r w:rsidR="00094A9B">
          <w:rPr>
            <w:noProof/>
            <w:webHidden/>
            <w:lang w:val="ru-RU"/>
          </w:rPr>
          <w:t>93</w:t>
        </w:r>
        <w:r w:rsidRPr="006D366A">
          <w:rPr>
            <w:noProof/>
            <w:webHidden/>
            <w:lang w:val="ru-RU"/>
          </w:rPr>
          <w:fldChar w:fldCharType="end"/>
        </w:r>
      </w:hyperlink>
    </w:p>
    <w:p w:rsidR="003E6011" w:rsidRPr="006D366A" w:rsidRDefault="003B4CFA" w:rsidP="00045D48">
      <w:pPr>
        <w:pStyle w:val="TOC3"/>
        <w:tabs>
          <w:tab w:val="clear" w:pos="1843"/>
          <w:tab w:val="clear" w:pos="8789"/>
          <w:tab w:val="clear" w:pos="9214"/>
          <w:tab w:val="left" w:pos="1985"/>
          <w:tab w:val="left" w:leader="dot" w:pos="9072"/>
          <w:tab w:val="right" w:pos="9639"/>
        </w:tabs>
        <w:spacing w:line="240" w:lineRule="exact"/>
        <w:ind w:left="1985" w:hanging="851"/>
        <w:rPr>
          <w:rStyle w:val="Hyperlink"/>
          <w:noProof/>
          <w:lang w:val="ru-RU"/>
        </w:rPr>
      </w:pPr>
      <w:hyperlink w:anchor="_Toc264367292" w:history="1">
        <w:r w:rsidR="003E6011" w:rsidRPr="006D366A">
          <w:rPr>
            <w:rStyle w:val="Hyperlink"/>
            <w:noProof/>
            <w:lang w:val="ru-RU"/>
          </w:rPr>
          <w:t>III.2.1</w:t>
        </w:r>
        <w:r w:rsidR="003E6011" w:rsidRPr="006D366A">
          <w:rPr>
            <w:rStyle w:val="Hyperlink"/>
            <w:noProof/>
            <w:lang w:val="ru-RU"/>
          </w:rPr>
          <w:tab/>
          <w:t>Brazil</w:t>
        </w:r>
        <w:r w:rsidR="003E6011" w:rsidRPr="006D366A">
          <w:rPr>
            <w:rStyle w:val="Hyperlink"/>
            <w:noProof/>
            <w:webHidden/>
            <w:lang w:val="ru-RU"/>
          </w:rPr>
          <w:tab/>
        </w:r>
        <w:r w:rsidR="00512230" w:rsidRPr="006D366A">
          <w:rPr>
            <w:rStyle w:val="Hyperlink"/>
            <w:noProof/>
            <w:webHidden/>
            <w:lang w:val="ru-RU"/>
          </w:rPr>
          <w:tab/>
        </w:r>
        <w:r w:rsidRPr="006D366A">
          <w:rPr>
            <w:rStyle w:val="Hyperlink"/>
            <w:noProof/>
            <w:webHidden/>
            <w:lang w:val="ru-RU"/>
          </w:rPr>
          <w:fldChar w:fldCharType="begin"/>
        </w:r>
        <w:r w:rsidR="003E6011" w:rsidRPr="006D366A">
          <w:rPr>
            <w:rStyle w:val="Hyperlink"/>
            <w:noProof/>
            <w:webHidden/>
            <w:lang w:val="ru-RU"/>
          </w:rPr>
          <w:instrText xml:space="preserve"> PAGEREF _Toc264367292 \h </w:instrText>
        </w:r>
        <w:r w:rsidRPr="006D366A">
          <w:rPr>
            <w:rStyle w:val="Hyperlink"/>
            <w:noProof/>
            <w:webHidden/>
            <w:lang w:val="ru-RU"/>
          </w:rPr>
        </w:r>
        <w:r w:rsidRPr="006D366A">
          <w:rPr>
            <w:rStyle w:val="Hyperlink"/>
            <w:noProof/>
            <w:webHidden/>
            <w:lang w:val="ru-RU"/>
          </w:rPr>
          <w:fldChar w:fldCharType="separate"/>
        </w:r>
        <w:r w:rsidR="00094A9B">
          <w:rPr>
            <w:rStyle w:val="Hyperlink"/>
            <w:noProof/>
            <w:webHidden/>
            <w:lang w:val="ru-RU"/>
          </w:rPr>
          <w:t>93</w:t>
        </w:r>
        <w:r w:rsidRPr="006D366A">
          <w:rPr>
            <w:rStyle w:val="Hyperlink"/>
            <w:noProof/>
            <w:webHidden/>
            <w:lang w:val="ru-RU"/>
          </w:rPr>
          <w:fldChar w:fldCharType="end"/>
        </w:r>
      </w:hyperlink>
    </w:p>
    <w:p w:rsidR="003E6011" w:rsidRPr="006D366A" w:rsidRDefault="003B4CFA" w:rsidP="00045D48">
      <w:pPr>
        <w:pStyle w:val="TOC3"/>
        <w:tabs>
          <w:tab w:val="clear" w:pos="1843"/>
          <w:tab w:val="clear" w:pos="8789"/>
          <w:tab w:val="clear" w:pos="9214"/>
          <w:tab w:val="left" w:pos="1985"/>
          <w:tab w:val="left" w:leader="dot" w:pos="9072"/>
          <w:tab w:val="right" w:pos="9639"/>
        </w:tabs>
        <w:spacing w:line="240" w:lineRule="exact"/>
        <w:ind w:left="1985" w:hanging="851"/>
        <w:rPr>
          <w:rStyle w:val="Hyperlink"/>
          <w:noProof/>
          <w:lang w:val="ru-RU"/>
        </w:rPr>
      </w:pPr>
      <w:hyperlink w:anchor="_Toc264367293" w:history="1">
        <w:r w:rsidR="003E6011" w:rsidRPr="006D366A">
          <w:rPr>
            <w:rStyle w:val="Hyperlink"/>
            <w:noProof/>
            <w:lang w:val="ru-RU"/>
          </w:rPr>
          <w:t>III.2.2</w:t>
        </w:r>
        <w:r w:rsidR="003E6011" w:rsidRPr="006D366A">
          <w:rPr>
            <w:rStyle w:val="Hyperlink"/>
            <w:noProof/>
            <w:lang w:val="ru-RU"/>
          </w:rPr>
          <w:tab/>
          <w:t>Canada</w:t>
        </w:r>
        <w:r w:rsidR="003E6011" w:rsidRPr="006D366A">
          <w:rPr>
            <w:rStyle w:val="Hyperlink"/>
            <w:noProof/>
            <w:webHidden/>
            <w:lang w:val="ru-RU"/>
          </w:rPr>
          <w:tab/>
        </w:r>
        <w:r w:rsidR="00512230" w:rsidRPr="006D366A">
          <w:rPr>
            <w:rStyle w:val="Hyperlink"/>
            <w:noProof/>
            <w:webHidden/>
            <w:lang w:val="ru-RU"/>
          </w:rPr>
          <w:tab/>
        </w:r>
        <w:r w:rsidRPr="006D366A">
          <w:rPr>
            <w:rStyle w:val="Hyperlink"/>
            <w:noProof/>
            <w:webHidden/>
            <w:lang w:val="ru-RU"/>
          </w:rPr>
          <w:fldChar w:fldCharType="begin"/>
        </w:r>
        <w:r w:rsidR="003E6011" w:rsidRPr="006D366A">
          <w:rPr>
            <w:rStyle w:val="Hyperlink"/>
            <w:noProof/>
            <w:webHidden/>
            <w:lang w:val="ru-RU"/>
          </w:rPr>
          <w:instrText xml:space="preserve"> PAGEREF _Toc264367293 \h </w:instrText>
        </w:r>
        <w:r w:rsidRPr="006D366A">
          <w:rPr>
            <w:rStyle w:val="Hyperlink"/>
            <w:noProof/>
            <w:webHidden/>
            <w:lang w:val="ru-RU"/>
          </w:rPr>
        </w:r>
        <w:r w:rsidRPr="006D366A">
          <w:rPr>
            <w:rStyle w:val="Hyperlink"/>
            <w:noProof/>
            <w:webHidden/>
            <w:lang w:val="ru-RU"/>
          </w:rPr>
          <w:fldChar w:fldCharType="separate"/>
        </w:r>
        <w:r w:rsidR="00094A9B">
          <w:rPr>
            <w:rStyle w:val="Hyperlink"/>
            <w:noProof/>
            <w:webHidden/>
            <w:lang w:val="ru-RU"/>
          </w:rPr>
          <w:t>96</w:t>
        </w:r>
        <w:r w:rsidRPr="006D366A">
          <w:rPr>
            <w:rStyle w:val="Hyperlink"/>
            <w:noProof/>
            <w:webHidden/>
            <w:lang w:val="ru-RU"/>
          </w:rPr>
          <w:fldChar w:fldCharType="end"/>
        </w:r>
      </w:hyperlink>
    </w:p>
    <w:p w:rsidR="003E6011" w:rsidRPr="006D366A" w:rsidRDefault="003B4CFA" w:rsidP="00045D48">
      <w:pPr>
        <w:pStyle w:val="TOC3"/>
        <w:tabs>
          <w:tab w:val="clear" w:pos="1843"/>
          <w:tab w:val="clear" w:pos="8789"/>
          <w:tab w:val="clear" w:pos="9214"/>
          <w:tab w:val="left" w:pos="1985"/>
          <w:tab w:val="left" w:leader="dot" w:pos="9072"/>
          <w:tab w:val="right" w:pos="9639"/>
        </w:tabs>
        <w:spacing w:line="240" w:lineRule="exact"/>
        <w:ind w:left="1985" w:hanging="851"/>
        <w:rPr>
          <w:rStyle w:val="Hyperlink"/>
          <w:noProof/>
          <w:lang w:val="ru-RU"/>
        </w:rPr>
      </w:pPr>
      <w:hyperlink w:anchor="_Toc264367294" w:history="1">
        <w:r w:rsidR="003E6011" w:rsidRPr="006D366A">
          <w:rPr>
            <w:rStyle w:val="Hyperlink"/>
            <w:noProof/>
            <w:lang w:val="ru-RU"/>
          </w:rPr>
          <w:t>III.2.3</w:t>
        </w:r>
        <w:r w:rsidR="003E6011" w:rsidRPr="006D366A">
          <w:rPr>
            <w:rStyle w:val="Hyperlink"/>
            <w:noProof/>
            <w:lang w:val="ru-RU"/>
          </w:rPr>
          <w:tab/>
          <w:t>Ecuador</w:t>
        </w:r>
        <w:r w:rsidR="003E6011" w:rsidRPr="006D366A">
          <w:rPr>
            <w:rStyle w:val="Hyperlink"/>
            <w:noProof/>
            <w:webHidden/>
            <w:lang w:val="ru-RU"/>
          </w:rPr>
          <w:tab/>
        </w:r>
        <w:r w:rsidR="00512230" w:rsidRPr="006D366A">
          <w:rPr>
            <w:rStyle w:val="Hyperlink"/>
            <w:noProof/>
            <w:webHidden/>
            <w:lang w:val="ru-RU"/>
          </w:rPr>
          <w:tab/>
        </w:r>
        <w:r w:rsidRPr="006D366A">
          <w:rPr>
            <w:rStyle w:val="Hyperlink"/>
            <w:noProof/>
            <w:webHidden/>
            <w:lang w:val="ru-RU"/>
          </w:rPr>
          <w:fldChar w:fldCharType="begin"/>
        </w:r>
        <w:r w:rsidR="003E6011" w:rsidRPr="006D366A">
          <w:rPr>
            <w:rStyle w:val="Hyperlink"/>
            <w:noProof/>
            <w:webHidden/>
            <w:lang w:val="ru-RU"/>
          </w:rPr>
          <w:instrText xml:space="preserve"> PAGEREF _Toc264367294 \h </w:instrText>
        </w:r>
        <w:r w:rsidRPr="006D366A">
          <w:rPr>
            <w:rStyle w:val="Hyperlink"/>
            <w:noProof/>
            <w:webHidden/>
            <w:lang w:val="ru-RU"/>
          </w:rPr>
        </w:r>
        <w:r w:rsidRPr="006D366A">
          <w:rPr>
            <w:rStyle w:val="Hyperlink"/>
            <w:noProof/>
            <w:webHidden/>
            <w:lang w:val="ru-RU"/>
          </w:rPr>
          <w:fldChar w:fldCharType="separate"/>
        </w:r>
        <w:r w:rsidR="00094A9B">
          <w:rPr>
            <w:rStyle w:val="Hyperlink"/>
            <w:noProof/>
            <w:webHidden/>
            <w:lang w:val="ru-RU"/>
          </w:rPr>
          <w:t>100</w:t>
        </w:r>
        <w:r w:rsidRPr="006D366A">
          <w:rPr>
            <w:rStyle w:val="Hyperlink"/>
            <w:noProof/>
            <w:webHidden/>
            <w:lang w:val="ru-RU"/>
          </w:rPr>
          <w:fldChar w:fldCharType="end"/>
        </w:r>
      </w:hyperlink>
    </w:p>
    <w:p w:rsidR="003E6011" w:rsidRPr="006D366A" w:rsidRDefault="003B4CFA" w:rsidP="00045D48">
      <w:pPr>
        <w:pStyle w:val="TOC3"/>
        <w:tabs>
          <w:tab w:val="clear" w:pos="1843"/>
          <w:tab w:val="clear" w:pos="8789"/>
          <w:tab w:val="clear" w:pos="9214"/>
          <w:tab w:val="left" w:pos="1985"/>
          <w:tab w:val="left" w:leader="dot" w:pos="9072"/>
          <w:tab w:val="right" w:pos="9639"/>
        </w:tabs>
        <w:spacing w:line="240" w:lineRule="exact"/>
        <w:ind w:left="1985" w:hanging="851"/>
        <w:rPr>
          <w:rStyle w:val="Hyperlink"/>
          <w:noProof/>
          <w:lang w:val="ru-RU"/>
        </w:rPr>
      </w:pPr>
      <w:hyperlink w:anchor="_Toc264367295" w:history="1">
        <w:r w:rsidR="003E6011" w:rsidRPr="006D366A">
          <w:rPr>
            <w:rStyle w:val="Hyperlink"/>
            <w:noProof/>
            <w:lang w:val="ru-RU"/>
          </w:rPr>
          <w:t>III.2.4</w:t>
        </w:r>
        <w:r w:rsidR="003E6011" w:rsidRPr="006D366A">
          <w:rPr>
            <w:rStyle w:val="Hyperlink"/>
            <w:noProof/>
            <w:lang w:val="ru-RU"/>
          </w:rPr>
          <w:tab/>
          <w:t>Mexico</w:t>
        </w:r>
        <w:r w:rsidR="003E6011" w:rsidRPr="006D366A">
          <w:rPr>
            <w:rStyle w:val="Hyperlink"/>
            <w:noProof/>
            <w:webHidden/>
            <w:lang w:val="ru-RU"/>
          </w:rPr>
          <w:tab/>
        </w:r>
        <w:r w:rsidR="00512230" w:rsidRPr="006D366A">
          <w:rPr>
            <w:rStyle w:val="Hyperlink"/>
            <w:noProof/>
            <w:webHidden/>
            <w:lang w:val="ru-RU"/>
          </w:rPr>
          <w:tab/>
        </w:r>
        <w:r w:rsidRPr="006D366A">
          <w:rPr>
            <w:rStyle w:val="Hyperlink"/>
            <w:noProof/>
            <w:webHidden/>
            <w:lang w:val="ru-RU"/>
          </w:rPr>
          <w:fldChar w:fldCharType="begin"/>
        </w:r>
        <w:r w:rsidR="003E6011" w:rsidRPr="006D366A">
          <w:rPr>
            <w:rStyle w:val="Hyperlink"/>
            <w:noProof/>
            <w:webHidden/>
            <w:lang w:val="ru-RU"/>
          </w:rPr>
          <w:instrText xml:space="preserve"> PAGEREF _Toc264367295 \h </w:instrText>
        </w:r>
        <w:r w:rsidRPr="006D366A">
          <w:rPr>
            <w:rStyle w:val="Hyperlink"/>
            <w:noProof/>
            <w:webHidden/>
            <w:lang w:val="ru-RU"/>
          </w:rPr>
        </w:r>
        <w:r w:rsidRPr="006D366A">
          <w:rPr>
            <w:rStyle w:val="Hyperlink"/>
            <w:noProof/>
            <w:webHidden/>
            <w:lang w:val="ru-RU"/>
          </w:rPr>
          <w:fldChar w:fldCharType="separate"/>
        </w:r>
        <w:r w:rsidR="00094A9B">
          <w:rPr>
            <w:rStyle w:val="Hyperlink"/>
            <w:noProof/>
            <w:webHidden/>
            <w:lang w:val="ru-RU"/>
          </w:rPr>
          <w:t>100</w:t>
        </w:r>
        <w:r w:rsidRPr="006D366A">
          <w:rPr>
            <w:rStyle w:val="Hyperlink"/>
            <w:noProof/>
            <w:webHidden/>
            <w:lang w:val="ru-RU"/>
          </w:rPr>
          <w:fldChar w:fldCharType="end"/>
        </w:r>
      </w:hyperlink>
    </w:p>
    <w:p w:rsidR="003E6011" w:rsidRPr="006D366A" w:rsidRDefault="003B4CFA" w:rsidP="00045D48">
      <w:pPr>
        <w:pStyle w:val="TOC3"/>
        <w:tabs>
          <w:tab w:val="clear" w:pos="1843"/>
          <w:tab w:val="clear" w:pos="8789"/>
          <w:tab w:val="clear" w:pos="9214"/>
          <w:tab w:val="left" w:pos="1985"/>
          <w:tab w:val="left" w:leader="dot" w:pos="9072"/>
          <w:tab w:val="right" w:pos="9639"/>
        </w:tabs>
        <w:spacing w:line="240" w:lineRule="exact"/>
        <w:ind w:left="1985" w:hanging="851"/>
        <w:rPr>
          <w:rStyle w:val="Hyperlink"/>
          <w:noProof/>
          <w:lang w:val="ru-RU"/>
        </w:rPr>
      </w:pPr>
      <w:hyperlink w:anchor="_Toc264367296" w:history="1">
        <w:r w:rsidR="003E6011" w:rsidRPr="006D366A">
          <w:rPr>
            <w:rStyle w:val="Hyperlink"/>
            <w:noProof/>
            <w:lang w:val="ru-RU"/>
          </w:rPr>
          <w:t>III.2.5</w:t>
        </w:r>
        <w:r w:rsidR="003E6011" w:rsidRPr="006D366A">
          <w:rPr>
            <w:rStyle w:val="Hyperlink"/>
            <w:noProof/>
            <w:lang w:val="ru-RU"/>
          </w:rPr>
          <w:tab/>
          <w:t>Peru</w:t>
        </w:r>
        <w:r w:rsidR="003E6011" w:rsidRPr="006D366A">
          <w:rPr>
            <w:rStyle w:val="Hyperlink"/>
            <w:noProof/>
            <w:webHidden/>
            <w:lang w:val="ru-RU"/>
          </w:rPr>
          <w:tab/>
        </w:r>
        <w:r w:rsidR="00512230" w:rsidRPr="006D366A">
          <w:rPr>
            <w:rStyle w:val="Hyperlink"/>
            <w:noProof/>
            <w:webHidden/>
            <w:lang w:val="ru-RU"/>
          </w:rPr>
          <w:tab/>
        </w:r>
        <w:r w:rsidRPr="006D366A">
          <w:rPr>
            <w:rStyle w:val="Hyperlink"/>
            <w:noProof/>
            <w:webHidden/>
            <w:lang w:val="ru-RU"/>
          </w:rPr>
          <w:fldChar w:fldCharType="begin"/>
        </w:r>
        <w:r w:rsidR="003E6011" w:rsidRPr="006D366A">
          <w:rPr>
            <w:rStyle w:val="Hyperlink"/>
            <w:noProof/>
            <w:webHidden/>
            <w:lang w:val="ru-RU"/>
          </w:rPr>
          <w:instrText xml:space="preserve"> PAGEREF _Toc264367296 \h </w:instrText>
        </w:r>
        <w:r w:rsidRPr="006D366A">
          <w:rPr>
            <w:rStyle w:val="Hyperlink"/>
            <w:noProof/>
            <w:webHidden/>
            <w:lang w:val="ru-RU"/>
          </w:rPr>
        </w:r>
        <w:r w:rsidRPr="006D366A">
          <w:rPr>
            <w:rStyle w:val="Hyperlink"/>
            <w:noProof/>
            <w:webHidden/>
            <w:lang w:val="ru-RU"/>
          </w:rPr>
          <w:fldChar w:fldCharType="separate"/>
        </w:r>
        <w:r w:rsidR="00094A9B">
          <w:rPr>
            <w:rStyle w:val="Hyperlink"/>
            <w:noProof/>
            <w:webHidden/>
            <w:lang w:val="ru-RU"/>
          </w:rPr>
          <w:t>100</w:t>
        </w:r>
        <w:r w:rsidRPr="006D366A">
          <w:rPr>
            <w:rStyle w:val="Hyperlink"/>
            <w:noProof/>
            <w:webHidden/>
            <w:lang w:val="ru-RU"/>
          </w:rPr>
          <w:fldChar w:fldCharType="end"/>
        </w:r>
      </w:hyperlink>
    </w:p>
    <w:p w:rsidR="003E6011" w:rsidRPr="006D366A" w:rsidRDefault="003B4CFA" w:rsidP="00045D48">
      <w:pPr>
        <w:pStyle w:val="TOC3"/>
        <w:tabs>
          <w:tab w:val="clear" w:pos="1843"/>
          <w:tab w:val="clear" w:pos="8789"/>
          <w:tab w:val="clear" w:pos="9214"/>
          <w:tab w:val="left" w:pos="1985"/>
          <w:tab w:val="left" w:leader="dot" w:pos="9072"/>
          <w:tab w:val="right" w:pos="9639"/>
        </w:tabs>
        <w:spacing w:line="240" w:lineRule="exact"/>
        <w:ind w:left="1985" w:hanging="851"/>
        <w:rPr>
          <w:rStyle w:val="Hyperlink"/>
          <w:noProof/>
          <w:lang w:val="ru-RU"/>
        </w:rPr>
      </w:pPr>
      <w:hyperlink w:anchor="_Toc264367297" w:history="1">
        <w:r w:rsidR="003E6011" w:rsidRPr="006D366A">
          <w:rPr>
            <w:rStyle w:val="Hyperlink"/>
            <w:noProof/>
            <w:lang w:val="ru-RU"/>
          </w:rPr>
          <w:t>III.2.6</w:t>
        </w:r>
        <w:r w:rsidR="003E6011" w:rsidRPr="006D366A">
          <w:rPr>
            <w:rStyle w:val="Hyperlink"/>
            <w:noProof/>
            <w:lang w:val="ru-RU"/>
          </w:rPr>
          <w:tab/>
          <w:t>United States</w:t>
        </w:r>
        <w:r w:rsidR="003E6011" w:rsidRPr="006D366A">
          <w:rPr>
            <w:rStyle w:val="Hyperlink"/>
            <w:noProof/>
            <w:webHidden/>
            <w:lang w:val="ru-RU"/>
          </w:rPr>
          <w:tab/>
        </w:r>
        <w:r w:rsidR="00512230" w:rsidRPr="006D366A">
          <w:rPr>
            <w:rStyle w:val="Hyperlink"/>
            <w:noProof/>
            <w:webHidden/>
            <w:lang w:val="ru-RU"/>
          </w:rPr>
          <w:tab/>
        </w:r>
        <w:r w:rsidRPr="006D366A">
          <w:rPr>
            <w:rStyle w:val="Hyperlink"/>
            <w:noProof/>
            <w:webHidden/>
            <w:lang w:val="ru-RU"/>
          </w:rPr>
          <w:fldChar w:fldCharType="begin"/>
        </w:r>
        <w:r w:rsidR="003E6011" w:rsidRPr="006D366A">
          <w:rPr>
            <w:rStyle w:val="Hyperlink"/>
            <w:noProof/>
            <w:webHidden/>
            <w:lang w:val="ru-RU"/>
          </w:rPr>
          <w:instrText xml:space="preserve"> PAGEREF _Toc264367297 \h </w:instrText>
        </w:r>
        <w:r w:rsidRPr="006D366A">
          <w:rPr>
            <w:rStyle w:val="Hyperlink"/>
            <w:noProof/>
            <w:webHidden/>
            <w:lang w:val="ru-RU"/>
          </w:rPr>
        </w:r>
        <w:r w:rsidRPr="006D366A">
          <w:rPr>
            <w:rStyle w:val="Hyperlink"/>
            <w:noProof/>
            <w:webHidden/>
            <w:lang w:val="ru-RU"/>
          </w:rPr>
          <w:fldChar w:fldCharType="separate"/>
        </w:r>
        <w:r w:rsidR="00094A9B">
          <w:rPr>
            <w:rStyle w:val="Hyperlink"/>
            <w:noProof/>
            <w:webHidden/>
            <w:lang w:val="ru-RU"/>
          </w:rPr>
          <w:t>102</w:t>
        </w:r>
        <w:r w:rsidRPr="006D366A">
          <w:rPr>
            <w:rStyle w:val="Hyperlink"/>
            <w:noProof/>
            <w:webHidden/>
            <w:lang w:val="ru-RU"/>
          </w:rPr>
          <w:fldChar w:fldCharType="end"/>
        </w:r>
      </w:hyperlink>
    </w:p>
    <w:p w:rsidR="003E6011" w:rsidRPr="006D366A" w:rsidRDefault="003B4CFA" w:rsidP="00512230">
      <w:pPr>
        <w:pStyle w:val="TOC2"/>
        <w:tabs>
          <w:tab w:val="clear" w:pos="8789"/>
          <w:tab w:val="clear" w:pos="9214"/>
          <w:tab w:val="left" w:leader="dot" w:pos="9072"/>
          <w:tab w:val="right" w:pos="9639"/>
        </w:tabs>
        <w:spacing w:line="240" w:lineRule="exact"/>
        <w:rPr>
          <w:rFonts w:asciiTheme="minorHAnsi" w:eastAsiaTheme="minorEastAsia" w:hAnsiTheme="minorHAnsi" w:cstheme="minorBidi"/>
          <w:noProof/>
          <w:szCs w:val="22"/>
          <w:lang w:val="ru-RU" w:eastAsia="zh-CN"/>
        </w:rPr>
      </w:pPr>
      <w:hyperlink w:anchor="_Toc264367298" w:history="1">
        <w:r w:rsidR="003E6011" w:rsidRPr="006D366A">
          <w:rPr>
            <w:rStyle w:val="Hyperlink"/>
            <w:noProof/>
            <w:lang w:val="ru-RU"/>
          </w:rPr>
          <w:t>III.3</w:t>
        </w:r>
        <w:r w:rsidR="003E6011" w:rsidRPr="006D366A">
          <w:rPr>
            <w:rFonts w:asciiTheme="minorHAnsi" w:eastAsiaTheme="minorEastAsia" w:hAnsiTheme="minorHAnsi" w:cstheme="minorBidi"/>
            <w:noProof/>
            <w:szCs w:val="22"/>
            <w:lang w:val="ru-RU" w:eastAsia="zh-CN"/>
          </w:rPr>
          <w:tab/>
        </w:r>
        <w:r w:rsidR="003E6011" w:rsidRPr="006D366A">
          <w:rPr>
            <w:rStyle w:val="Hyperlink"/>
            <w:noProof/>
            <w:lang w:val="ru-RU"/>
          </w:rPr>
          <w:t>Asia</w:t>
        </w:r>
        <w:r w:rsidR="003E6011" w:rsidRPr="006D366A">
          <w:rPr>
            <w:noProof/>
            <w:webHidden/>
            <w:lang w:val="ru-RU"/>
          </w:rPr>
          <w:tab/>
        </w:r>
        <w:r w:rsidR="00512230" w:rsidRPr="006D366A">
          <w:rPr>
            <w:noProof/>
            <w:webHidden/>
            <w:lang w:val="ru-RU"/>
          </w:rPr>
          <w:tab/>
        </w:r>
        <w:r w:rsidR="00512230" w:rsidRPr="006D366A">
          <w:rPr>
            <w:noProof/>
            <w:webHidden/>
            <w:lang w:val="ru-RU"/>
          </w:rPr>
          <w:tab/>
        </w:r>
        <w:r w:rsidRPr="006D366A">
          <w:rPr>
            <w:noProof/>
            <w:webHidden/>
            <w:lang w:val="ru-RU"/>
          </w:rPr>
          <w:fldChar w:fldCharType="begin"/>
        </w:r>
        <w:r w:rsidR="003E6011" w:rsidRPr="006D366A">
          <w:rPr>
            <w:noProof/>
            <w:webHidden/>
            <w:lang w:val="ru-RU"/>
          </w:rPr>
          <w:instrText xml:space="preserve"> PAGEREF _Toc264367298 \h </w:instrText>
        </w:r>
        <w:r w:rsidRPr="006D366A">
          <w:rPr>
            <w:noProof/>
            <w:webHidden/>
            <w:lang w:val="ru-RU"/>
          </w:rPr>
        </w:r>
        <w:r w:rsidRPr="006D366A">
          <w:rPr>
            <w:noProof/>
            <w:webHidden/>
            <w:lang w:val="ru-RU"/>
          </w:rPr>
          <w:fldChar w:fldCharType="separate"/>
        </w:r>
        <w:r w:rsidR="00094A9B">
          <w:rPr>
            <w:noProof/>
            <w:webHidden/>
            <w:lang w:val="ru-RU"/>
          </w:rPr>
          <w:t>104</w:t>
        </w:r>
        <w:r w:rsidRPr="006D366A">
          <w:rPr>
            <w:noProof/>
            <w:webHidden/>
            <w:lang w:val="ru-RU"/>
          </w:rPr>
          <w:fldChar w:fldCharType="end"/>
        </w:r>
      </w:hyperlink>
    </w:p>
    <w:p w:rsidR="003E6011" w:rsidRPr="006D366A" w:rsidRDefault="003B4CFA" w:rsidP="00045D48">
      <w:pPr>
        <w:pStyle w:val="TOC3"/>
        <w:tabs>
          <w:tab w:val="clear" w:pos="1843"/>
          <w:tab w:val="clear" w:pos="8789"/>
          <w:tab w:val="clear" w:pos="9214"/>
          <w:tab w:val="left" w:pos="1985"/>
          <w:tab w:val="left" w:leader="dot" w:pos="9072"/>
          <w:tab w:val="right" w:pos="9639"/>
        </w:tabs>
        <w:spacing w:line="240" w:lineRule="exact"/>
        <w:ind w:left="1985" w:hanging="851"/>
        <w:rPr>
          <w:rStyle w:val="Hyperlink"/>
          <w:noProof/>
          <w:lang w:val="ru-RU"/>
        </w:rPr>
      </w:pPr>
      <w:hyperlink w:anchor="_Toc264367299" w:history="1">
        <w:r w:rsidR="003E6011" w:rsidRPr="006D366A">
          <w:rPr>
            <w:rStyle w:val="Hyperlink"/>
            <w:noProof/>
            <w:lang w:val="ru-RU"/>
          </w:rPr>
          <w:t>III.3.1</w:t>
        </w:r>
        <w:r w:rsidR="003E6011" w:rsidRPr="006D366A">
          <w:rPr>
            <w:rStyle w:val="Hyperlink"/>
            <w:noProof/>
            <w:lang w:val="ru-RU"/>
          </w:rPr>
          <w:tab/>
          <w:t>Australia</w:t>
        </w:r>
        <w:r w:rsidR="003E6011" w:rsidRPr="006D366A">
          <w:rPr>
            <w:rStyle w:val="Hyperlink"/>
            <w:noProof/>
            <w:webHidden/>
            <w:lang w:val="ru-RU"/>
          </w:rPr>
          <w:tab/>
        </w:r>
        <w:r w:rsidR="00512230" w:rsidRPr="006D366A">
          <w:rPr>
            <w:rStyle w:val="Hyperlink"/>
            <w:noProof/>
            <w:webHidden/>
            <w:lang w:val="ru-RU"/>
          </w:rPr>
          <w:tab/>
        </w:r>
        <w:r w:rsidRPr="006D366A">
          <w:rPr>
            <w:rStyle w:val="Hyperlink"/>
            <w:noProof/>
            <w:webHidden/>
            <w:lang w:val="ru-RU"/>
          </w:rPr>
          <w:fldChar w:fldCharType="begin"/>
        </w:r>
        <w:r w:rsidR="003E6011" w:rsidRPr="006D366A">
          <w:rPr>
            <w:rStyle w:val="Hyperlink"/>
            <w:noProof/>
            <w:webHidden/>
            <w:lang w:val="ru-RU"/>
          </w:rPr>
          <w:instrText xml:space="preserve"> PAGEREF _Toc264367299 \h </w:instrText>
        </w:r>
        <w:r w:rsidRPr="006D366A">
          <w:rPr>
            <w:rStyle w:val="Hyperlink"/>
            <w:noProof/>
            <w:webHidden/>
            <w:lang w:val="ru-RU"/>
          </w:rPr>
        </w:r>
        <w:r w:rsidRPr="006D366A">
          <w:rPr>
            <w:rStyle w:val="Hyperlink"/>
            <w:noProof/>
            <w:webHidden/>
            <w:lang w:val="ru-RU"/>
          </w:rPr>
          <w:fldChar w:fldCharType="separate"/>
        </w:r>
        <w:r w:rsidR="00094A9B">
          <w:rPr>
            <w:rStyle w:val="Hyperlink"/>
            <w:noProof/>
            <w:webHidden/>
            <w:lang w:val="ru-RU"/>
          </w:rPr>
          <w:t>104</w:t>
        </w:r>
        <w:r w:rsidRPr="006D366A">
          <w:rPr>
            <w:rStyle w:val="Hyperlink"/>
            <w:noProof/>
            <w:webHidden/>
            <w:lang w:val="ru-RU"/>
          </w:rPr>
          <w:fldChar w:fldCharType="end"/>
        </w:r>
      </w:hyperlink>
    </w:p>
    <w:p w:rsidR="003E6011" w:rsidRPr="006D366A" w:rsidRDefault="003B4CFA" w:rsidP="00045D48">
      <w:pPr>
        <w:pStyle w:val="TOC3"/>
        <w:tabs>
          <w:tab w:val="clear" w:pos="1843"/>
          <w:tab w:val="clear" w:pos="8789"/>
          <w:tab w:val="clear" w:pos="9214"/>
          <w:tab w:val="left" w:pos="1985"/>
          <w:tab w:val="left" w:leader="dot" w:pos="9072"/>
          <w:tab w:val="right" w:pos="9639"/>
        </w:tabs>
        <w:spacing w:line="240" w:lineRule="exact"/>
        <w:ind w:left="1985" w:hanging="851"/>
        <w:rPr>
          <w:rStyle w:val="Hyperlink"/>
          <w:noProof/>
          <w:lang w:val="ru-RU"/>
        </w:rPr>
      </w:pPr>
      <w:hyperlink w:anchor="_Toc264367300" w:history="1">
        <w:r w:rsidR="003E6011" w:rsidRPr="006D366A">
          <w:rPr>
            <w:rStyle w:val="Hyperlink"/>
            <w:noProof/>
            <w:lang w:val="ru-RU"/>
          </w:rPr>
          <w:t>III.3.2</w:t>
        </w:r>
        <w:r w:rsidR="003E6011" w:rsidRPr="006D366A">
          <w:rPr>
            <w:rStyle w:val="Hyperlink"/>
            <w:noProof/>
            <w:lang w:val="ru-RU"/>
          </w:rPr>
          <w:tab/>
          <w:t>Bangladesh: Access technologies for broadband telecommunications</w:t>
        </w:r>
        <w:r w:rsidR="003E6011" w:rsidRPr="006D366A">
          <w:rPr>
            <w:rStyle w:val="Hyperlink"/>
            <w:noProof/>
            <w:webHidden/>
            <w:lang w:val="ru-RU"/>
          </w:rPr>
          <w:tab/>
        </w:r>
        <w:r w:rsidR="00512230" w:rsidRPr="006D366A">
          <w:rPr>
            <w:rStyle w:val="Hyperlink"/>
            <w:noProof/>
            <w:webHidden/>
            <w:lang w:val="ru-RU"/>
          </w:rPr>
          <w:tab/>
        </w:r>
        <w:r w:rsidRPr="006D366A">
          <w:rPr>
            <w:rStyle w:val="Hyperlink"/>
            <w:noProof/>
            <w:webHidden/>
            <w:lang w:val="ru-RU"/>
          </w:rPr>
          <w:fldChar w:fldCharType="begin"/>
        </w:r>
        <w:r w:rsidR="003E6011" w:rsidRPr="006D366A">
          <w:rPr>
            <w:rStyle w:val="Hyperlink"/>
            <w:noProof/>
            <w:webHidden/>
            <w:lang w:val="ru-RU"/>
          </w:rPr>
          <w:instrText xml:space="preserve"> PAGEREF _Toc264367300 \h </w:instrText>
        </w:r>
        <w:r w:rsidRPr="006D366A">
          <w:rPr>
            <w:rStyle w:val="Hyperlink"/>
            <w:noProof/>
            <w:webHidden/>
            <w:lang w:val="ru-RU"/>
          </w:rPr>
        </w:r>
        <w:r w:rsidRPr="006D366A">
          <w:rPr>
            <w:rStyle w:val="Hyperlink"/>
            <w:noProof/>
            <w:webHidden/>
            <w:lang w:val="ru-RU"/>
          </w:rPr>
          <w:fldChar w:fldCharType="separate"/>
        </w:r>
        <w:r w:rsidR="00094A9B">
          <w:rPr>
            <w:rStyle w:val="Hyperlink"/>
            <w:noProof/>
            <w:webHidden/>
            <w:lang w:val="ru-RU"/>
          </w:rPr>
          <w:t>106</w:t>
        </w:r>
        <w:r w:rsidRPr="006D366A">
          <w:rPr>
            <w:rStyle w:val="Hyperlink"/>
            <w:noProof/>
            <w:webHidden/>
            <w:lang w:val="ru-RU"/>
          </w:rPr>
          <w:fldChar w:fldCharType="end"/>
        </w:r>
      </w:hyperlink>
    </w:p>
    <w:p w:rsidR="003E6011" w:rsidRPr="006D366A" w:rsidRDefault="003B4CFA" w:rsidP="00045D48">
      <w:pPr>
        <w:pStyle w:val="TOC3"/>
        <w:tabs>
          <w:tab w:val="clear" w:pos="1843"/>
          <w:tab w:val="clear" w:pos="8789"/>
          <w:tab w:val="clear" w:pos="9214"/>
          <w:tab w:val="left" w:pos="1985"/>
          <w:tab w:val="left" w:leader="dot" w:pos="9072"/>
          <w:tab w:val="right" w:pos="9639"/>
        </w:tabs>
        <w:spacing w:line="240" w:lineRule="exact"/>
        <w:ind w:left="1985" w:hanging="851"/>
        <w:rPr>
          <w:rStyle w:val="Hyperlink"/>
          <w:noProof/>
          <w:lang w:val="ru-RU"/>
        </w:rPr>
      </w:pPr>
      <w:hyperlink w:anchor="_Toc264367301" w:history="1">
        <w:r w:rsidR="003E6011" w:rsidRPr="006D366A">
          <w:rPr>
            <w:rStyle w:val="Hyperlink"/>
            <w:noProof/>
            <w:lang w:val="ru-RU"/>
          </w:rPr>
          <w:t>III.3.3</w:t>
        </w:r>
        <w:r w:rsidR="003E6011" w:rsidRPr="006D366A">
          <w:rPr>
            <w:rStyle w:val="Hyperlink"/>
            <w:noProof/>
            <w:lang w:val="ru-RU"/>
          </w:rPr>
          <w:tab/>
          <w:t>China: The Development of Broadband Services and Applications in China</w:t>
        </w:r>
        <w:r w:rsidR="003E6011" w:rsidRPr="006D366A">
          <w:rPr>
            <w:rStyle w:val="Hyperlink"/>
            <w:noProof/>
            <w:webHidden/>
            <w:lang w:val="ru-RU"/>
          </w:rPr>
          <w:tab/>
        </w:r>
        <w:r w:rsidR="00512230" w:rsidRPr="006D366A">
          <w:rPr>
            <w:rStyle w:val="Hyperlink"/>
            <w:noProof/>
            <w:webHidden/>
            <w:lang w:val="ru-RU"/>
          </w:rPr>
          <w:tab/>
        </w:r>
        <w:r w:rsidRPr="006D366A">
          <w:rPr>
            <w:rStyle w:val="Hyperlink"/>
            <w:noProof/>
            <w:webHidden/>
            <w:lang w:val="ru-RU"/>
          </w:rPr>
          <w:fldChar w:fldCharType="begin"/>
        </w:r>
        <w:r w:rsidR="003E6011" w:rsidRPr="006D366A">
          <w:rPr>
            <w:rStyle w:val="Hyperlink"/>
            <w:noProof/>
            <w:webHidden/>
            <w:lang w:val="ru-RU"/>
          </w:rPr>
          <w:instrText xml:space="preserve"> PAGEREF _Toc264367301 \h </w:instrText>
        </w:r>
        <w:r w:rsidRPr="006D366A">
          <w:rPr>
            <w:rStyle w:val="Hyperlink"/>
            <w:noProof/>
            <w:webHidden/>
            <w:lang w:val="ru-RU"/>
          </w:rPr>
        </w:r>
        <w:r w:rsidRPr="006D366A">
          <w:rPr>
            <w:rStyle w:val="Hyperlink"/>
            <w:noProof/>
            <w:webHidden/>
            <w:lang w:val="ru-RU"/>
          </w:rPr>
          <w:fldChar w:fldCharType="separate"/>
        </w:r>
        <w:r w:rsidR="00094A9B">
          <w:rPr>
            <w:rStyle w:val="Hyperlink"/>
            <w:noProof/>
            <w:webHidden/>
            <w:lang w:val="ru-RU"/>
          </w:rPr>
          <w:t>107</w:t>
        </w:r>
        <w:r w:rsidRPr="006D366A">
          <w:rPr>
            <w:rStyle w:val="Hyperlink"/>
            <w:noProof/>
            <w:webHidden/>
            <w:lang w:val="ru-RU"/>
          </w:rPr>
          <w:fldChar w:fldCharType="end"/>
        </w:r>
      </w:hyperlink>
    </w:p>
    <w:p w:rsidR="003E6011" w:rsidRPr="006D366A" w:rsidRDefault="003B4CFA" w:rsidP="00512230">
      <w:pPr>
        <w:pStyle w:val="TOC2"/>
        <w:tabs>
          <w:tab w:val="clear" w:pos="8789"/>
          <w:tab w:val="clear" w:pos="9214"/>
          <w:tab w:val="left" w:leader="dot" w:pos="9072"/>
          <w:tab w:val="right" w:pos="9639"/>
        </w:tabs>
        <w:spacing w:line="240" w:lineRule="exact"/>
        <w:rPr>
          <w:rFonts w:asciiTheme="minorHAnsi" w:eastAsiaTheme="minorEastAsia" w:hAnsiTheme="minorHAnsi" w:cstheme="minorBidi"/>
          <w:noProof/>
          <w:szCs w:val="22"/>
          <w:lang w:val="ru-RU" w:eastAsia="zh-CN"/>
        </w:rPr>
      </w:pPr>
      <w:hyperlink w:anchor="_Toc264367302" w:history="1">
        <w:r w:rsidR="003E6011" w:rsidRPr="006D366A">
          <w:rPr>
            <w:rStyle w:val="Hyperlink"/>
            <w:noProof/>
            <w:lang w:val="ru-RU"/>
          </w:rPr>
          <w:t>III.4</w:t>
        </w:r>
        <w:r w:rsidR="003E6011" w:rsidRPr="006D366A">
          <w:rPr>
            <w:rFonts w:asciiTheme="minorHAnsi" w:eastAsiaTheme="minorEastAsia" w:hAnsiTheme="minorHAnsi" w:cstheme="minorBidi"/>
            <w:noProof/>
            <w:szCs w:val="22"/>
            <w:lang w:val="ru-RU" w:eastAsia="zh-CN"/>
          </w:rPr>
          <w:tab/>
        </w:r>
        <w:r w:rsidR="003E6011" w:rsidRPr="006D366A">
          <w:rPr>
            <w:rStyle w:val="Hyperlink"/>
            <w:noProof/>
            <w:lang w:val="ru-RU"/>
          </w:rPr>
          <w:t>Europe</w:t>
        </w:r>
        <w:r w:rsidR="003E6011" w:rsidRPr="006D366A">
          <w:rPr>
            <w:noProof/>
            <w:webHidden/>
            <w:lang w:val="ru-RU"/>
          </w:rPr>
          <w:tab/>
        </w:r>
        <w:r w:rsidR="00512230" w:rsidRPr="006D366A">
          <w:rPr>
            <w:noProof/>
            <w:webHidden/>
            <w:lang w:val="ru-RU"/>
          </w:rPr>
          <w:tab/>
        </w:r>
        <w:r w:rsidR="00512230" w:rsidRPr="006D366A">
          <w:rPr>
            <w:noProof/>
            <w:webHidden/>
            <w:lang w:val="ru-RU"/>
          </w:rPr>
          <w:tab/>
        </w:r>
        <w:r w:rsidRPr="006D366A">
          <w:rPr>
            <w:noProof/>
            <w:webHidden/>
            <w:lang w:val="ru-RU"/>
          </w:rPr>
          <w:fldChar w:fldCharType="begin"/>
        </w:r>
        <w:r w:rsidR="003E6011" w:rsidRPr="006D366A">
          <w:rPr>
            <w:noProof/>
            <w:webHidden/>
            <w:lang w:val="ru-RU"/>
          </w:rPr>
          <w:instrText xml:space="preserve"> PAGEREF _Toc264367302 \h </w:instrText>
        </w:r>
        <w:r w:rsidRPr="006D366A">
          <w:rPr>
            <w:noProof/>
            <w:webHidden/>
            <w:lang w:val="ru-RU"/>
          </w:rPr>
        </w:r>
        <w:r w:rsidRPr="006D366A">
          <w:rPr>
            <w:noProof/>
            <w:webHidden/>
            <w:lang w:val="ru-RU"/>
          </w:rPr>
          <w:fldChar w:fldCharType="separate"/>
        </w:r>
        <w:r w:rsidR="00094A9B">
          <w:rPr>
            <w:noProof/>
            <w:webHidden/>
            <w:lang w:val="ru-RU"/>
          </w:rPr>
          <w:t>109</w:t>
        </w:r>
        <w:r w:rsidRPr="006D366A">
          <w:rPr>
            <w:noProof/>
            <w:webHidden/>
            <w:lang w:val="ru-RU"/>
          </w:rPr>
          <w:fldChar w:fldCharType="end"/>
        </w:r>
      </w:hyperlink>
    </w:p>
    <w:p w:rsidR="003E6011" w:rsidRPr="006D366A" w:rsidRDefault="003B4CFA" w:rsidP="00045D48">
      <w:pPr>
        <w:pStyle w:val="TOC3"/>
        <w:tabs>
          <w:tab w:val="clear" w:pos="1843"/>
          <w:tab w:val="clear" w:pos="8789"/>
          <w:tab w:val="clear" w:pos="9214"/>
          <w:tab w:val="left" w:pos="1985"/>
          <w:tab w:val="left" w:leader="dot" w:pos="9072"/>
          <w:tab w:val="right" w:pos="9639"/>
        </w:tabs>
        <w:spacing w:line="240" w:lineRule="exact"/>
        <w:ind w:left="1985" w:hanging="851"/>
        <w:rPr>
          <w:rStyle w:val="Hyperlink"/>
          <w:noProof/>
          <w:lang w:val="ru-RU"/>
        </w:rPr>
      </w:pPr>
      <w:hyperlink w:anchor="_Toc264367303" w:history="1">
        <w:r w:rsidR="003E6011" w:rsidRPr="006D366A">
          <w:rPr>
            <w:rStyle w:val="Hyperlink"/>
            <w:noProof/>
            <w:lang w:val="ru-RU"/>
          </w:rPr>
          <w:t>III.4.1</w:t>
        </w:r>
        <w:r w:rsidR="003E6011" w:rsidRPr="006D366A">
          <w:rPr>
            <w:rStyle w:val="Hyperlink"/>
            <w:noProof/>
            <w:lang w:val="ru-RU"/>
          </w:rPr>
          <w:tab/>
          <w:t>eEurope Action Plan 2005</w:t>
        </w:r>
        <w:r w:rsidR="003E6011" w:rsidRPr="006D366A">
          <w:rPr>
            <w:rStyle w:val="Hyperlink"/>
            <w:noProof/>
            <w:webHidden/>
            <w:lang w:val="ru-RU"/>
          </w:rPr>
          <w:tab/>
        </w:r>
        <w:r w:rsidR="00512230" w:rsidRPr="006D366A">
          <w:rPr>
            <w:rStyle w:val="Hyperlink"/>
            <w:noProof/>
            <w:webHidden/>
            <w:lang w:val="ru-RU"/>
          </w:rPr>
          <w:tab/>
        </w:r>
        <w:r w:rsidRPr="006D366A">
          <w:rPr>
            <w:rStyle w:val="Hyperlink"/>
            <w:noProof/>
            <w:webHidden/>
            <w:lang w:val="ru-RU"/>
          </w:rPr>
          <w:fldChar w:fldCharType="begin"/>
        </w:r>
        <w:r w:rsidR="003E6011" w:rsidRPr="006D366A">
          <w:rPr>
            <w:rStyle w:val="Hyperlink"/>
            <w:noProof/>
            <w:webHidden/>
            <w:lang w:val="ru-RU"/>
          </w:rPr>
          <w:instrText xml:space="preserve"> PAGEREF _Toc264367303 \h </w:instrText>
        </w:r>
        <w:r w:rsidRPr="006D366A">
          <w:rPr>
            <w:rStyle w:val="Hyperlink"/>
            <w:noProof/>
            <w:webHidden/>
            <w:lang w:val="ru-RU"/>
          </w:rPr>
        </w:r>
        <w:r w:rsidRPr="006D366A">
          <w:rPr>
            <w:rStyle w:val="Hyperlink"/>
            <w:noProof/>
            <w:webHidden/>
            <w:lang w:val="ru-RU"/>
          </w:rPr>
          <w:fldChar w:fldCharType="separate"/>
        </w:r>
        <w:r w:rsidR="00094A9B">
          <w:rPr>
            <w:rStyle w:val="Hyperlink"/>
            <w:noProof/>
            <w:webHidden/>
            <w:lang w:val="ru-RU"/>
          </w:rPr>
          <w:t>109</w:t>
        </w:r>
        <w:r w:rsidRPr="006D366A">
          <w:rPr>
            <w:rStyle w:val="Hyperlink"/>
            <w:noProof/>
            <w:webHidden/>
            <w:lang w:val="ru-RU"/>
          </w:rPr>
          <w:fldChar w:fldCharType="end"/>
        </w:r>
      </w:hyperlink>
    </w:p>
    <w:p w:rsidR="003E6011" w:rsidRPr="006D366A" w:rsidRDefault="003B4CFA" w:rsidP="00045D48">
      <w:pPr>
        <w:pStyle w:val="TOC3"/>
        <w:tabs>
          <w:tab w:val="clear" w:pos="1843"/>
          <w:tab w:val="clear" w:pos="8789"/>
          <w:tab w:val="clear" w:pos="9214"/>
          <w:tab w:val="left" w:pos="1985"/>
          <w:tab w:val="left" w:leader="dot" w:pos="9072"/>
          <w:tab w:val="right" w:pos="9639"/>
        </w:tabs>
        <w:spacing w:line="240" w:lineRule="exact"/>
        <w:ind w:left="1985" w:hanging="851"/>
        <w:rPr>
          <w:rStyle w:val="Hyperlink"/>
          <w:noProof/>
          <w:lang w:val="ru-RU"/>
        </w:rPr>
      </w:pPr>
      <w:hyperlink w:anchor="_Toc264367304" w:history="1">
        <w:r w:rsidR="003E6011" w:rsidRPr="006D366A">
          <w:rPr>
            <w:rStyle w:val="Hyperlink"/>
            <w:noProof/>
            <w:lang w:val="ru-RU"/>
          </w:rPr>
          <w:t>III.4.2</w:t>
        </w:r>
        <w:r w:rsidR="003E6011" w:rsidRPr="006D366A">
          <w:rPr>
            <w:rStyle w:val="Hyperlink"/>
            <w:noProof/>
            <w:lang w:val="ru-RU"/>
          </w:rPr>
          <w:tab/>
          <w:t>Ireland</w:t>
        </w:r>
        <w:r w:rsidR="003E6011" w:rsidRPr="006D366A">
          <w:rPr>
            <w:rStyle w:val="Hyperlink"/>
            <w:noProof/>
            <w:webHidden/>
            <w:lang w:val="ru-RU"/>
          </w:rPr>
          <w:tab/>
        </w:r>
        <w:r w:rsidR="00512230" w:rsidRPr="006D366A">
          <w:rPr>
            <w:rStyle w:val="Hyperlink"/>
            <w:noProof/>
            <w:webHidden/>
            <w:lang w:val="ru-RU"/>
          </w:rPr>
          <w:tab/>
        </w:r>
        <w:r w:rsidRPr="006D366A">
          <w:rPr>
            <w:rStyle w:val="Hyperlink"/>
            <w:noProof/>
            <w:webHidden/>
            <w:lang w:val="ru-RU"/>
          </w:rPr>
          <w:fldChar w:fldCharType="begin"/>
        </w:r>
        <w:r w:rsidR="003E6011" w:rsidRPr="006D366A">
          <w:rPr>
            <w:rStyle w:val="Hyperlink"/>
            <w:noProof/>
            <w:webHidden/>
            <w:lang w:val="ru-RU"/>
          </w:rPr>
          <w:instrText xml:space="preserve"> PAGEREF _Toc264367304 \h </w:instrText>
        </w:r>
        <w:r w:rsidRPr="006D366A">
          <w:rPr>
            <w:rStyle w:val="Hyperlink"/>
            <w:noProof/>
            <w:webHidden/>
            <w:lang w:val="ru-RU"/>
          </w:rPr>
        </w:r>
        <w:r w:rsidRPr="006D366A">
          <w:rPr>
            <w:rStyle w:val="Hyperlink"/>
            <w:noProof/>
            <w:webHidden/>
            <w:lang w:val="ru-RU"/>
          </w:rPr>
          <w:fldChar w:fldCharType="separate"/>
        </w:r>
        <w:r w:rsidR="00094A9B">
          <w:rPr>
            <w:rStyle w:val="Hyperlink"/>
            <w:noProof/>
            <w:webHidden/>
            <w:lang w:val="ru-RU"/>
          </w:rPr>
          <w:t>111</w:t>
        </w:r>
        <w:r w:rsidRPr="006D366A">
          <w:rPr>
            <w:rStyle w:val="Hyperlink"/>
            <w:noProof/>
            <w:webHidden/>
            <w:lang w:val="ru-RU"/>
          </w:rPr>
          <w:fldChar w:fldCharType="end"/>
        </w:r>
      </w:hyperlink>
    </w:p>
    <w:p w:rsidR="003E6011" w:rsidRPr="006D366A" w:rsidRDefault="003B4CFA" w:rsidP="00045D48">
      <w:pPr>
        <w:pStyle w:val="TOC3"/>
        <w:tabs>
          <w:tab w:val="clear" w:pos="1843"/>
          <w:tab w:val="clear" w:pos="8789"/>
          <w:tab w:val="clear" w:pos="9214"/>
          <w:tab w:val="left" w:pos="1985"/>
          <w:tab w:val="left" w:leader="dot" w:pos="9072"/>
          <w:tab w:val="right" w:pos="9639"/>
        </w:tabs>
        <w:spacing w:line="240" w:lineRule="exact"/>
        <w:ind w:left="1985" w:hanging="851"/>
        <w:rPr>
          <w:rStyle w:val="Hyperlink"/>
          <w:noProof/>
          <w:lang w:val="ru-RU"/>
        </w:rPr>
      </w:pPr>
      <w:hyperlink w:anchor="_Toc264367305" w:history="1">
        <w:r w:rsidR="003E6011" w:rsidRPr="006D366A">
          <w:rPr>
            <w:rStyle w:val="Hyperlink"/>
            <w:noProof/>
            <w:lang w:val="ru-RU"/>
          </w:rPr>
          <w:t>III.4.3</w:t>
        </w:r>
        <w:r w:rsidR="003E6011" w:rsidRPr="006D366A">
          <w:rPr>
            <w:rStyle w:val="Hyperlink"/>
            <w:noProof/>
            <w:lang w:val="ru-RU"/>
          </w:rPr>
          <w:tab/>
          <w:t>Norway</w:t>
        </w:r>
        <w:r w:rsidR="003E6011" w:rsidRPr="006D366A">
          <w:rPr>
            <w:rStyle w:val="Hyperlink"/>
            <w:noProof/>
            <w:webHidden/>
            <w:lang w:val="ru-RU"/>
          </w:rPr>
          <w:tab/>
        </w:r>
        <w:r w:rsidR="00512230" w:rsidRPr="006D366A">
          <w:rPr>
            <w:rStyle w:val="Hyperlink"/>
            <w:noProof/>
            <w:webHidden/>
            <w:lang w:val="ru-RU"/>
          </w:rPr>
          <w:tab/>
        </w:r>
        <w:r w:rsidRPr="006D366A">
          <w:rPr>
            <w:rStyle w:val="Hyperlink"/>
            <w:noProof/>
            <w:webHidden/>
            <w:lang w:val="ru-RU"/>
          </w:rPr>
          <w:fldChar w:fldCharType="begin"/>
        </w:r>
        <w:r w:rsidR="003E6011" w:rsidRPr="006D366A">
          <w:rPr>
            <w:rStyle w:val="Hyperlink"/>
            <w:noProof/>
            <w:webHidden/>
            <w:lang w:val="ru-RU"/>
          </w:rPr>
          <w:instrText xml:space="preserve"> PAGEREF _Toc264367305 \h </w:instrText>
        </w:r>
        <w:r w:rsidRPr="006D366A">
          <w:rPr>
            <w:rStyle w:val="Hyperlink"/>
            <w:noProof/>
            <w:webHidden/>
            <w:lang w:val="ru-RU"/>
          </w:rPr>
        </w:r>
        <w:r w:rsidRPr="006D366A">
          <w:rPr>
            <w:rStyle w:val="Hyperlink"/>
            <w:noProof/>
            <w:webHidden/>
            <w:lang w:val="ru-RU"/>
          </w:rPr>
          <w:fldChar w:fldCharType="separate"/>
        </w:r>
        <w:r w:rsidR="00094A9B">
          <w:rPr>
            <w:rStyle w:val="Hyperlink"/>
            <w:noProof/>
            <w:webHidden/>
            <w:lang w:val="ru-RU"/>
          </w:rPr>
          <w:t>112</w:t>
        </w:r>
        <w:r w:rsidRPr="006D366A">
          <w:rPr>
            <w:rStyle w:val="Hyperlink"/>
            <w:noProof/>
            <w:webHidden/>
            <w:lang w:val="ru-RU"/>
          </w:rPr>
          <w:fldChar w:fldCharType="end"/>
        </w:r>
      </w:hyperlink>
    </w:p>
    <w:p w:rsidR="003E6011" w:rsidRPr="006D366A" w:rsidRDefault="003B4CFA" w:rsidP="00045D48">
      <w:pPr>
        <w:pStyle w:val="TOC3"/>
        <w:tabs>
          <w:tab w:val="clear" w:pos="1843"/>
          <w:tab w:val="clear" w:pos="8789"/>
          <w:tab w:val="clear" w:pos="9214"/>
          <w:tab w:val="left" w:pos="1985"/>
          <w:tab w:val="left" w:leader="dot" w:pos="9072"/>
          <w:tab w:val="right" w:pos="9639"/>
        </w:tabs>
        <w:spacing w:line="240" w:lineRule="exact"/>
        <w:ind w:left="1985" w:hanging="851"/>
        <w:rPr>
          <w:rStyle w:val="Hyperlink"/>
          <w:noProof/>
          <w:lang w:val="ru-RU"/>
        </w:rPr>
      </w:pPr>
      <w:hyperlink w:anchor="_Toc264367306" w:history="1">
        <w:r w:rsidR="003E6011" w:rsidRPr="006D366A">
          <w:rPr>
            <w:rStyle w:val="Hyperlink"/>
            <w:noProof/>
            <w:lang w:val="ru-RU"/>
          </w:rPr>
          <w:t>III.4.4</w:t>
        </w:r>
        <w:r w:rsidR="003E6011" w:rsidRPr="006D366A">
          <w:rPr>
            <w:rStyle w:val="Hyperlink"/>
            <w:noProof/>
            <w:lang w:val="ru-RU"/>
          </w:rPr>
          <w:tab/>
          <w:t>Sweden</w:t>
        </w:r>
        <w:r w:rsidR="003E6011" w:rsidRPr="006D366A">
          <w:rPr>
            <w:rStyle w:val="Hyperlink"/>
            <w:noProof/>
            <w:webHidden/>
            <w:lang w:val="ru-RU"/>
          </w:rPr>
          <w:tab/>
        </w:r>
        <w:r w:rsidR="00512230" w:rsidRPr="006D366A">
          <w:rPr>
            <w:rStyle w:val="Hyperlink"/>
            <w:noProof/>
            <w:webHidden/>
            <w:lang w:val="ru-RU"/>
          </w:rPr>
          <w:tab/>
        </w:r>
        <w:r w:rsidRPr="006D366A">
          <w:rPr>
            <w:rStyle w:val="Hyperlink"/>
            <w:noProof/>
            <w:webHidden/>
            <w:lang w:val="ru-RU"/>
          </w:rPr>
          <w:fldChar w:fldCharType="begin"/>
        </w:r>
        <w:r w:rsidR="003E6011" w:rsidRPr="006D366A">
          <w:rPr>
            <w:rStyle w:val="Hyperlink"/>
            <w:noProof/>
            <w:webHidden/>
            <w:lang w:val="ru-RU"/>
          </w:rPr>
          <w:instrText xml:space="preserve"> PAGEREF _Toc264367306 \h </w:instrText>
        </w:r>
        <w:r w:rsidRPr="006D366A">
          <w:rPr>
            <w:rStyle w:val="Hyperlink"/>
            <w:noProof/>
            <w:webHidden/>
            <w:lang w:val="ru-RU"/>
          </w:rPr>
        </w:r>
        <w:r w:rsidRPr="006D366A">
          <w:rPr>
            <w:rStyle w:val="Hyperlink"/>
            <w:noProof/>
            <w:webHidden/>
            <w:lang w:val="ru-RU"/>
          </w:rPr>
          <w:fldChar w:fldCharType="separate"/>
        </w:r>
        <w:r w:rsidR="00094A9B">
          <w:rPr>
            <w:rStyle w:val="Hyperlink"/>
            <w:noProof/>
            <w:webHidden/>
            <w:lang w:val="ru-RU"/>
          </w:rPr>
          <w:t>113</w:t>
        </w:r>
        <w:r w:rsidRPr="006D366A">
          <w:rPr>
            <w:rStyle w:val="Hyperlink"/>
            <w:noProof/>
            <w:webHidden/>
            <w:lang w:val="ru-RU"/>
          </w:rPr>
          <w:fldChar w:fldCharType="end"/>
        </w:r>
      </w:hyperlink>
    </w:p>
    <w:p w:rsidR="003E6011" w:rsidRPr="006D366A" w:rsidRDefault="003B4CFA" w:rsidP="00045D48">
      <w:pPr>
        <w:pStyle w:val="TOC3"/>
        <w:tabs>
          <w:tab w:val="clear" w:pos="1843"/>
          <w:tab w:val="clear" w:pos="8789"/>
          <w:tab w:val="clear" w:pos="9214"/>
          <w:tab w:val="left" w:pos="1985"/>
          <w:tab w:val="left" w:leader="dot" w:pos="9072"/>
          <w:tab w:val="right" w:pos="9639"/>
        </w:tabs>
        <w:spacing w:line="240" w:lineRule="exact"/>
        <w:ind w:left="1985" w:hanging="851"/>
        <w:rPr>
          <w:rStyle w:val="Hyperlink"/>
          <w:noProof/>
          <w:lang w:val="ru-RU"/>
        </w:rPr>
      </w:pPr>
      <w:hyperlink w:anchor="_Toc264367308" w:history="1">
        <w:r w:rsidR="003E6011" w:rsidRPr="006D366A">
          <w:rPr>
            <w:rStyle w:val="Hyperlink"/>
            <w:noProof/>
            <w:lang w:val="ru-RU"/>
          </w:rPr>
          <w:t>III.4.5</w:t>
        </w:r>
        <w:r w:rsidR="003E6011" w:rsidRPr="006D366A">
          <w:rPr>
            <w:rStyle w:val="Hyperlink"/>
            <w:noProof/>
            <w:lang w:val="ru-RU"/>
          </w:rPr>
          <w:tab/>
          <w:t>Israel: 802.16 Deployment in Rural Areas</w:t>
        </w:r>
        <w:r w:rsidR="003E6011" w:rsidRPr="006D366A">
          <w:rPr>
            <w:rStyle w:val="Hyperlink"/>
            <w:noProof/>
            <w:webHidden/>
            <w:lang w:val="ru-RU"/>
          </w:rPr>
          <w:tab/>
        </w:r>
        <w:r w:rsidR="00512230" w:rsidRPr="006D366A">
          <w:rPr>
            <w:rStyle w:val="Hyperlink"/>
            <w:noProof/>
            <w:webHidden/>
            <w:lang w:val="ru-RU"/>
          </w:rPr>
          <w:tab/>
        </w:r>
        <w:r w:rsidRPr="006D366A">
          <w:rPr>
            <w:rStyle w:val="Hyperlink"/>
            <w:noProof/>
            <w:webHidden/>
            <w:lang w:val="ru-RU"/>
          </w:rPr>
          <w:fldChar w:fldCharType="begin"/>
        </w:r>
        <w:r w:rsidR="003E6011" w:rsidRPr="006D366A">
          <w:rPr>
            <w:rStyle w:val="Hyperlink"/>
            <w:noProof/>
            <w:webHidden/>
            <w:lang w:val="ru-RU"/>
          </w:rPr>
          <w:instrText xml:space="preserve"> PAGEREF _Toc264367308 \h </w:instrText>
        </w:r>
        <w:r w:rsidRPr="006D366A">
          <w:rPr>
            <w:rStyle w:val="Hyperlink"/>
            <w:noProof/>
            <w:webHidden/>
            <w:lang w:val="ru-RU"/>
          </w:rPr>
        </w:r>
        <w:r w:rsidRPr="006D366A">
          <w:rPr>
            <w:rStyle w:val="Hyperlink"/>
            <w:noProof/>
            <w:webHidden/>
            <w:lang w:val="ru-RU"/>
          </w:rPr>
          <w:fldChar w:fldCharType="separate"/>
        </w:r>
        <w:r w:rsidR="00094A9B">
          <w:rPr>
            <w:rStyle w:val="Hyperlink"/>
            <w:noProof/>
            <w:webHidden/>
            <w:lang w:val="ru-RU"/>
          </w:rPr>
          <w:t>115</w:t>
        </w:r>
        <w:r w:rsidRPr="006D366A">
          <w:rPr>
            <w:rStyle w:val="Hyperlink"/>
            <w:noProof/>
            <w:webHidden/>
            <w:lang w:val="ru-RU"/>
          </w:rPr>
          <w:fldChar w:fldCharType="end"/>
        </w:r>
      </w:hyperlink>
    </w:p>
    <w:p w:rsidR="003E6011" w:rsidRPr="006D366A" w:rsidRDefault="003B4CFA" w:rsidP="00512230">
      <w:pPr>
        <w:pStyle w:val="TOC2"/>
        <w:tabs>
          <w:tab w:val="clear" w:pos="8789"/>
          <w:tab w:val="clear" w:pos="9214"/>
          <w:tab w:val="left" w:leader="dot" w:pos="9072"/>
          <w:tab w:val="right" w:pos="9639"/>
        </w:tabs>
        <w:spacing w:line="240" w:lineRule="exact"/>
        <w:rPr>
          <w:rFonts w:asciiTheme="minorHAnsi" w:eastAsiaTheme="minorEastAsia" w:hAnsiTheme="minorHAnsi" w:cstheme="minorBidi"/>
          <w:noProof/>
          <w:szCs w:val="22"/>
          <w:lang w:val="ru-RU" w:eastAsia="zh-CN"/>
        </w:rPr>
      </w:pPr>
      <w:hyperlink w:anchor="_Toc264367309" w:history="1">
        <w:r w:rsidR="003E6011" w:rsidRPr="006D366A">
          <w:rPr>
            <w:rStyle w:val="Hyperlink"/>
            <w:noProof/>
            <w:lang w:val="ru-RU"/>
          </w:rPr>
          <w:t>III.5</w:t>
        </w:r>
        <w:r w:rsidR="003E6011" w:rsidRPr="006D366A">
          <w:rPr>
            <w:rFonts w:asciiTheme="minorHAnsi" w:eastAsiaTheme="minorEastAsia" w:hAnsiTheme="minorHAnsi" w:cstheme="minorBidi"/>
            <w:noProof/>
            <w:szCs w:val="22"/>
            <w:lang w:val="ru-RU" w:eastAsia="zh-CN"/>
          </w:rPr>
          <w:tab/>
        </w:r>
        <w:r w:rsidR="003E6011" w:rsidRPr="006D366A">
          <w:rPr>
            <w:rStyle w:val="Hyperlink"/>
            <w:noProof/>
            <w:lang w:val="ru-RU"/>
          </w:rPr>
          <w:t>Asia Pacific</w:t>
        </w:r>
        <w:r w:rsidR="003E6011" w:rsidRPr="006D366A">
          <w:rPr>
            <w:noProof/>
            <w:webHidden/>
            <w:lang w:val="ru-RU"/>
          </w:rPr>
          <w:tab/>
        </w:r>
        <w:r w:rsidR="00512230" w:rsidRPr="006D366A">
          <w:rPr>
            <w:noProof/>
            <w:webHidden/>
            <w:lang w:val="ru-RU"/>
          </w:rPr>
          <w:tab/>
        </w:r>
        <w:r w:rsidRPr="006D366A">
          <w:rPr>
            <w:noProof/>
            <w:webHidden/>
            <w:lang w:val="ru-RU"/>
          </w:rPr>
          <w:fldChar w:fldCharType="begin"/>
        </w:r>
        <w:r w:rsidR="003E6011" w:rsidRPr="006D366A">
          <w:rPr>
            <w:noProof/>
            <w:webHidden/>
            <w:lang w:val="ru-RU"/>
          </w:rPr>
          <w:instrText xml:space="preserve"> PAGEREF _Toc264367309 \h </w:instrText>
        </w:r>
        <w:r w:rsidRPr="006D366A">
          <w:rPr>
            <w:noProof/>
            <w:webHidden/>
            <w:lang w:val="ru-RU"/>
          </w:rPr>
        </w:r>
        <w:r w:rsidRPr="006D366A">
          <w:rPr>
            <w:noProof/>
            <w:webHidden/>
            <w:lang w:val="ru-RU"/>
          </w:rPr>
          <w:fldChar w:fldCharType="separate"/>
        </w:r>
        <w:r w:rsidR="00094A9B">
          <w:rPr>
            <w:noProof/>
            <w:webHidden/>
            <w:lang w:val="ru-RU"/>
          </w:rPr>
          <w:t>118</w:t>
        </w:r>
        <w:r w:rsidRPr="006D366A">
          <w:rPr>
            <w:noProof/>
            <w:webHidden/>
            <w:lang w:val="ru-RU"/>
          </w:rPr>
          <w:fldChar w:fldCharType="end"/>
        </w:r>
      </w:hyperlink>
    </w:p>
    <w:p w:rsidR="003E6011" w:rsidRPr="006D366A" w:rsidRDefault="003B4CFA" w:rsidP="00045D48">
      <w:pPr>
        <w:pStyle w:val="TOC3"/>
        <w:tabs>
          <w:tab w:val="clear" w:pos="1843"/>
          <w:tab w:val="clear" w:pos="8789"/>
          <w:tab w:val="clear" w:pos="9214"/>
          <w:tab w:val="left" w:pos="1985"/>
          <w:tab w:val="left" w:leader="dot" w:pos="9072"/>
          <w:tab w:val="right" w:pos="9639"/>
        </w:tabs>
        <w:spacing w:line="240" w:lineRule="exact"/>
        <w:ind w:left="1985" w:hanging="851"/>
        <w:rPr>
          <w:rFonts w:asciiTheme="minorHAnsi" w:eastAsiaTheme="minorEastAsia" w:hAnsiTheme="minorHAnsi" w:cstheme="minorBidi"/>
          <w:noProof/>
          <w:szCs w:val="22"/>
          <w:lang w:val="ru-RU" w:eastAsia="zh-CN"/>
        </w:rPr>
      </w:pPr>
      <w:hyperlink w:anchor="_Toc264367310" w:history="1">
        <w:r w:rsidR="003E6011" w:rsidRPr="006D366A">
          <w:rPr>
            <w:rStyle w:val="Hyperlink"/>
            <w:noProof/>
            <w:lang w:val="ru-RU"/>
          </w:rPr>
          <w:t>III.5.1</w:t>
        </w:r>
        <w:r w:rsidR="003E6011" w:rsidRPr="006D366A">
          <w:rPr>
            <w:rFonts w:asciiTheme="minorHAnsi" w:eastAsiaTheme="minorEastAsia" w:hAnsiTheme="minorHAnsi" w:cstheme="minorBidi"/>
            <w:noProof/>
            <w:szCs w:val="22"/>
            <w:lang w:val="ru-RU" w:eastAsia="zh-CN"/>
          </w:rPr>
          <w:tab/>
        </w:r>
        <w:r w:rsidR="003E6011" w:rsidRPr="006D366A">
          <w:rPr>
            <w:rStyle w:val="Hyperlink"/>
            <w:noProof/>
            <w:lang w:val="ru-RU"/>
          </w:rPr>
          <w:t>Niue: Wi-Fi in Niue, South Pacific</w:t>
        </w:r>
        <w:r w:rsidR="003E6011" w:rsidRPr="006D366A">
          <w:rPr>
            <w:noProof/>
            <w:webHidden/>
            <w:lang w:val="ru-RU"/>
          </w:rPr>
          <w:tab/>
        </w:r>
        <w:r w:rsidR="00512230" w:rsidRPr="006D366A">
          <w:rPr>
            <w:noProof/>
            <w:webHidden/>
            <w:lang w:val="ru-RU"/>
          </w:rPr>
          <w:tab/>
        </w:r>
        <w:r w:rsidRPr="006D366A">
          <w:rPr>
            <w:noProof/>
            <w:webHidden/>
            <w:lang w:val="ru-RU"/>
          </w:rPr>
          <w:fldChar w:fldCharType="begin"/>
        </w:r>
        <w:r w:rsidR="003E6011" w:rsidRPr="006D366A">
          <w:rPr>
            <w:noProof/>
            <w:webHidden/>
            <w:lang w:val="ru-RU"/>
          </w:rPr>
          <w:instrText xml:space="preserve"> PAGEREF _Toc264367310 \h </w:instrText>
        </w:r>
        <w:r w:rsidRPr="006D366A">
          <w:rPr>
            <w:noProof/>
            <w:webHidden/>
            <w:lang w:val="ru-RU"/>
          </w:rPr>
        </w:r>
        <w:r w:rsidRPr="006D366A">
          <w:rPr>
            <w:noProof/>
            <w:webHidden/>
            <w:lang w:val="ru-RU"/>
          </w:rPr>
          <w:fldChar w:fldCharType="separate"/>
        </w:r>
        <w:r w:rsidR="00094A9B">
          <w:rPr>
            <w:noProof/>
            <w:webHidden/>
            <w:lang w:val="ru-RU"/>
          </w:rPr>
          <w:t>118</w:t>
        </w:r>
        <w:r w:rsidRPr="006D366A">
          <w:rPr>
            <w:noProof/>
            <w:webHidden/>
            <w:lang w:val="ru-RU"/>
          </w:rPr>
          <w:fldChar w:fldCharType="end"/>
        </w:r>
      </w:hyperlink>
    </w:p>
    <w:p w:rsidR="003E6011" w:rsidRPr="006D366A" w:rsidRDefault="003B4CFA" w:rsidP="00512230">
      <w:pPr>
        <w:pStyle w:val="TOC1"/>
        <w:tabs>
          <w:tab w:val="clear" w:pos="8789"/>
          <w:tab w:val="clear" w:pos="9214"/>
          <w:tab w:val="left" w:leader="dot" w:pos="9072"/>
          <w:tab w:val="right" w:pos="9639"/>
        </w:tabs>
        <w:spacing w:line="240" w:lineRule="exact"/>
        <w:rPr>
          <w:rFonts w:asciiTheme="minorHAnsi" w:eastAsiaTheme="minorEastAsia" w:hAnsiTheme="minorHAnsi" w:cstheme="minorBidi"/>
          <w:noProof/>
          <w:szCs w:val="22"/>
          <w:lang w:val="ru-RU" w:eastAsia="zh-CN"/>
        </w:rPr>
      </w:pPr>
      <w:hyperlink w:anchor="_Toc264367311" w:history="1">
        <w:r w:rsidR="003E6011" w:rsidRPr="006D366A">
          <w:rPr>
            <w:rStyle w:val="Hyperlink"/>
            <w:noProof/>
            <w:lang w:val="ru-RU"/>
          </w:rPr>
          <w:t>ANNEX</w:t>
        </w:r>
        <w:r w:rsidR="0092759C">
          <w:rPr>
            <w:rStyle w:val="Hyperlink"/>
            <w:noProof/>
            <w:lang w:val="ru-RU"/>
          </w:rPr>
          <w:t xml:space="preserve"> </w:t>
        </w:r>
        <w:r w:rsidR="003E6011" w:rsidRPr="006D366A">
          <w:rPr>
            <w:rStyle w:val="Hyperlink"/>
            <w:noProof/>
            <w:lang w:val="ru-RU"/>
          </w:rPr>
          <w:t xml:space="preserve">IV </w:t>
        </w:r>
        <w:r w:rsidR="00512230" w:rsidRPr="006D366A">
          <w:rPr>
            <w:rStyle w:val="Hyperlink"/>
            <w:noProof/>
            <w:lang w:val="ru-RU"/>
          </w:rPr>
          <w:sym w:font="Symbol" w:char="F02D"/>
        </w:r>
        <w:r w:rsidR="003E6011" w:rsidRPr="006D366A">
          <w:rPr>
            <w:rStyle w:val="Hyperlink"/>
            <w:noProof/>
            <w:lang w:val="ru-RU"/>
          </w:rPr>
          <w:t xml:space="preserve"> Definition of the Question</w:t>
        </w:r>
        <w:r w:rsidR="003E6011" w:rsidRPr="006D366A">
          <w:rPr>
            <w:noProof/>
            <w:webHidden/>
            <w:lang w:val="ru-RU"/>
          </w:rPr>
          <w:tab/>
        </w:r>
        <w:r w:rsidR="00512230" w:rsidRPr="006D366A">
          <w:rPr>
            <w:noProof/>
            <w:webHidden/>
            <w:lang w:val="ru-RU"/>
          </w:rPr>
          <w:tab/>
        </w:r>
        <w:r w:rsidRPr="006D366A">
          <w:rPr>
            <w:noProof/>
            <w:webHidden/>
            <w:lang w:val="ru-RU"/>
          </w:rPr>
          <w:fldChar w:fldCharType="begin"/>
        </w:r>
        <w:r w:rsidR="003E6011" w:rsidRPr="006D366A">
          <w:rPr>
            <w:noProof/>
            <w:webHidden/>
            <w:lang w:val="ru-RU"/>
          </w:rPr>
          <w:instrText xml:space="preserve"> PAGEREF _Toc264367311 \h </w:instrText>
        </w:r>
        <w:r w:rsidRPr="006D366A">
          <w:rPr>
            <w:noProof/>
            <w:webHidden/>
            <w:lang w:val="ru-RU"/>
          </w:rPr>
        </w:r>
        <w:r w:rsidRPr="006D366A">
          <w:rPr>
            <w:noProof/>
            <w:webHidden/>
            <w:lang w:val="ru-RU"/>
          </w:rPr>
          <w:fldChar w:fldCharType="separate"/>
        </w:r>
        <w:r w:rsidR="00094A9B">
          <w:rPr>
            <w:noProof/>
            <w:webHidden/>
            <w:lang w:val="ru-RU"/>
          </w:rPr>
          <w:t>119</w:t>
        </w:r>
        <w:r w:rsidRPr="006D366A">
          <w:rPr>
            <w:noProof/>
            <w:webHidden/>
            <w:lang w:val="ru-RU"/>
          </w:rPr>
          <w:fldChar w:fldCharType="end"/>
        </w:r>
      </w:hyperlink>
    </w:p>
    <w:p w:rsidR="003E6011" w:rsidRPr="006D366A" w:rsidRDefault="003B4CFA" w:rsidP="00512230">
      <w:pPr>
        <w:pStyle w:val="TOC1"/>
        <w:tabs>
          <w:tab w:val="clear" w:pos="8789"/>
          <w:tab w:val="clear" w:pos="9214"/>
          <w:tab w:val="left" w:leader="dot" w:pos="9072"/>
          <w:tab w:val="right" w:pos="9639"/>
        </w:tabs>
        <w:spacing w:line="240" w:lineRule="exact"/>
        <w:rPr>
          <w:rFonts w:asciiTheme="minorHAnsi" w:eastAsiaTheme="minorEastAsia" w:hAnsiTheme="minorHAnsi" w:cstheme="minorBidi"/>
          <w:noProof/>
          <w:szCs w:val="22"/>
          <w:lang w:val="ru-RU" w:eastAsia="zh-CN"/>
        </w:rPr>
      </w:pPr>
      <w:hyperlink w:anchor="_Toc264367312" w:history="1">
        <w:r w:rsidR="00512230" w:rsidRPr="006D366A">
          <w:rPr>
            <w:rStyle w:val="Hyperlink"/>
            <w:noProof/>
            <w:lang w:val="ru-RU"/>
          </w:rPr>
          <w:t xml:space="preserve">ANNEX </w:t>
        </w:r>
        <w:r w:rsidR="003E6011" w:rsidRPr="006D366A">
          <w:rPr>
            <w:rStyle w:val="Hyperlink"/>
            <w:noProof/>
            <w:lang w:val="ru-RU"/>
          </w:rPr>
          <w:t xml:space="preserve">V </w:t>
        </w:r>
        <w:r w:rsidR="00512230" w:rsidRPr="006D366A">
          <w:rPr>
            <w:rStyle w:val="Hyperlink"/>
            <w:noProof/>
            <w:lang w:val="ru-RU"/>
          </w:rPr>
          <w:sym w:font="Symbol" w:char="F02D"/>
        </w:r>
        <w:r w:rsidR="003E6011" w:rsidRPr="006D366A">
          <w:rPr>
            <w:rStyle w:val="Hyperlink"/>
            <w:noProof/>
            <w:lang w:val="ru-RU"/>
          </w:rPr>
          <w:t xml:space="preserve"> Analysis of the replies to the questionnaire</w:t>
        </w:r>
        <w:r w:rsidR="003E6011" w:rsidRPr="006D366A">
          <w:rPr>
            <w:noProof/>
            <w:webHidden/>
            <w:lang w:val="ru-RU"/>
          </w:rPr>
          <w:tab/>
        </w:r>
        <w:r w:rsidR="00512230" w:rsidRPr="006D366A">
          <w:rPr>
            <w:noProof/>
            <w:webHidden/>
            <w:lang w:val="ru-RU"/>
          </w:rPr>
          <w:tab/>
        </w:r>
        <w:r w:rsidRPr="006D366A">
          <w:rPr>
            <w:noProof/>
            <w:webHidden/>
            <w:lang w:val="ru-RU"/>
          </w:rPr>
          <w:fldChar w:fldCharType="begin"/>
        </w:r>
        <w:r w:rsidR="003E6011" w:rsidRPr="006D366A">
          <w:rPr>
            <w:noProof/>
            <w:webHidden/>
            <w:lang w:val="ru-RU"/>
          </w:rPr>
          <w:instrText xml:space="preserve"> PAGEREF _Toc264367312 \h </w:instrText>
        </w:r>
        <w:r w:rsidRPr="006D366A">
          <w:rPr>
            <w:noProof/>
            <w:webHidden/>
            <w:lang w:val="ru-RU"/>
          </w:rPr>
        </w:r>
        <w:r w:rsidRPr="006D366A">
          <w:rPr>
            <w:noProof/>
            <w:webHidden/>
            <w:lang w:val="ru-RU"/>
          </w:rPr>
          <w:fldChar w:fldCharType="separate"/>
        </w:r>
        <w:r w:rsidR="00094A9B">
          <w:rPr>
            <w:noProof/>
            <w:webHidden/>
            <w:lang w:val="ru-RU"/>
          </w:rPr>
          <w:t>121</w:t>
        </w:r>
        <w:r w:rsidRPr="006D366A">
          <w:rPr>
            <w:noProof/>
            <w:webHidden/>
            <w:lang w:val="ru-RU"/>
          </w:rPr>
          <w:fldChar w:fldCharType="end"/>
        </w:r>
      </w:hyperlink>
    </w:p>
    <w:p w:rsidR="003E6011" w:rsidRPr="006D366A" w:rsidRDefault="003B4CFA" w:rsidP="00512230">
      <w:pPr>
        <w:pStyle w:val="TOC1"/>
        <w:tabs>
          <w:tab w:val="clear" w:pos="8789"/>
          <w:tab w:val="clear" w:pos="9214"/>
          <w:tab w:val="left" w:leader="dot" w:pos="9072"/>
          <w:tab w:val="right" w:pos="9639"/>
        </w:tabs>
        <w:spacing w:line="240" w:lineRule="exact"/>
        <w:rPr>
          <w:rFonts w:asciiTheme="minorHAnsi" w:eastAsiaTheme="minorEastAsia" w:hAnsiTheme="minorHAnsi" w:cstheme="minorBidi"/>
          <w:noProof/>
          <w:szCs w:val="22"/>
          <w:lang w:val="ru-RU" w:eastAsia="zh-CN"/>
        </w:rPr>
      </w:pPr>
      <w:hyperlink w:anchor="_Toc264367313" w:history="1">
        <w:r w:rsidR="003E6011" w:rsidRPr="006D366A">
          <w:rPr>
            <w:rStyle w:val="Hyperlink"/>
            <w:noProof/>
            <w:lang w:val="ru-RU"/>
          </w:rPr>
          <w:t xml:space="preserve">ANNEX VI </w:t>
        </w:r>
        <w:r w:rsidR="00512230" w:rsidRPr="006D366A">
          <w:rPr>
            <w:rStyle w:val="Hyperlink"/>
            <w:noProof/>
            <w:lang w:val="ru-RU"/>
          </w:rPr>
          <w:sym w:font="Symbol" w:char="F02D"/>
        </w:r>
        <w:r w:rsidR="003E6011" w:rsidRPr="006D366A">
          <w:rPr>
            <w:rStyle w:val="Hyperlink"/>
            <w:noProof/>
            <w:lang w:val="ru-RU"/>
          </w:rPr>
          <w:t xml:space="preserve"> Broadband Questionnaire</w:t>
        </w:r>
        <w:r w:rsidR="003E6011" w:rsidRPr="006D366A">
          <w:rPr>
            <w:noProof/>
            <w:webHidden/>
            <w:lang w:val="ru-RU"/>
          </w:rPr>
          <w:tab/>
        </w:r>
        <w:r w:rsidR="00512230" w:rsidRPr="006D366A">
          <w:rPr>
            <w:noProof/>
            <w:webHidden/>
            <w:lang w:val="ru-RU"/>
          </w:rPr>
          <w:tab/>
        </w:r>
        <w:r w:rsidRPr="006D366A">
          <w:rPr>
            <w:noProof/>
            <w:webHidden/>
            <w:lang w:val="ru-RU"/>
          </w:rPr>
          <w:fldChar w:fldCharType="begin"/>
        </w:r>
        <w:r w:rsidR="003E6011" w:rsidRPr="006D366A">
          <w:rPr>
            <w:noProof/>
            <w:webHidden/>
            <w:lang w:val="ru-RU"/>
          </w:rPr>
          <w:instrText xml:space="preserve"> PAGEREF _Toc264367313 \h </w:instrText>
        </w:r>
        <w:r w:rsidRPr="006D366A">
          <w:rPr>
            <w:noProof/>
            <w:webHidden/>
            <w:lang w:val="ru-RU"/>
          </w:rPr>
        </w:r>
        <w:r w:rsidRPr="006D366A">
          <w:rPr>
            <w:noProof/>
            <w:webHidden/>
            <w:lang w:val="ru-RU"/>
          </w:rPr>
          <w:fldChar w:fldCharType="separate"/>
        </w:r>
        <w:r w:rsidR="00094A9B">
          <w:rPr>
            <w:noProof/>
            <w:webHidden/>
            <w:lang w:val="ru-RU"/>
          </w:rPr>
          <w:t>150</w:t>
        </w:r>
        <w:r w:rsidRPr="006D366A">
          <w:rPr>
            <w:noProof/>
            <w:webHidden/>
            <w:lang w:val="ru-RU"/>
          </w:rPr>
          <w:fldChar w:fldCharType="end"/>
        </w:r>
      </w:hyperlink>
    </w:p>
    <w:p w:rsidR="003E6011" w:rsidRPr="006D366A" w:rsidRDefault="003B4CFA" w:rsidP="00512230">
      <w:pPr>
        <w:pStyle w:val="TOC1"/>
        <w:tabs>
          <w:tab w:val="clear" w:pos="8789"/>
          <w:tab w:val="clear" w:pos="9214"/>
          <w:tab w:val="left" w:leader="dot" w:pos="9072"/>
          <w:tab w:val="right" w:pos="9639"/>
        </w:tabs>
        <w:spacing w:line="240" w:lineRule="exact"/>
        <w:rPr>
          <w:rFonts w:asciiTheme="minorHAnsi" w:eastAsiaTheme="minorEastAsia" w:hAnsiTheme="minorHAnsi" w:cstheme="minorBidi"/>
          <w:noProof/>
          <w:szCs w:val="22"/>
          <w:lang w:val="ru-RU" w:eastAsia="zh-CN"/>
        </w:rPr>
      </w:pPr>
      <w:hyperlink w:anchor="_Toc264367315" w:history="1">
        <w:r w:rsidR="00512230" w:rsidRPr="006D366A">
          <w:rPr>
            <w:rStyle w:val="Hyperlink"/>
            <w:noProof/>
            <w:lang w:val="ru-RU"/>
          </w:rPr>
          <w:t xml:space="preserve">ANNEX </w:t>
        </w:r>
        <w:r w:rsidR="003E6011" w:rsidRPr="006D366A">
          <w:rPr>
            <w:rStyle w:val="Hyperlink"/>
            <w:noProof/>
            <w:lang w:val="ru-RU"/>
          </w:rPr>
          <w:t xml:space="preserve">VII </w:t>
        </w:r>
        <w:r w:rsidR="00512230" w:rsidRPr="006D366A">
          <w:rPr>
            <w:rStyle w:val="Hyperlink"/>
            <w:noProof/>
            <w:lang w:val="ru-RU"/>
          </w:rPr>
          <w:sym w:font="Symbol" w:char="F02D"/>
        </w:r>
        <w:r w:rsidR="003E6011" w:rsidRPr="006D366A">
          <w:rPr>
            <w:rStyle w:val="Hyperlink"/>
            <w:noProof/>
            <w:lang w:val="ru-RU"/>
          </w:rPr>
          <w:t xml:space="preserve"> Other ITU Sector Relevant Study Groups, Questions and Recommendations</w:t>
        </w:r>
        <w:r w:rsidR="003E6011" w:rsidRPr="006D366A">
          <w:rPr>
            <w:noProof/>
            <w:webHidden/>
            <w:lang w:val="ru-RU"/>
          </w:rPr>
          <w:tab/>
        </w:r>
        <w:r w:rsidR="00512230" w:rsidRPr="006D366A">
          <w:rPr>
            <w:noProof/>
            <w:webHidden/>
            <w:lang w:val="ru-RU"/>
          </w:rPr>
          <w:tab/>
        </w:r>
        <w:r w:rsidRPr="006D366A">
          <w:rPr>
            <w:noProof/>
            <w:webHidden/>
            <w:lang w:val="ru-RU"/>
          </w:rPr>
          <w:fldChar w:fldCharType="begin"/>
        </w:r>
        <w:r w:rsidR="003E6011" w:rsidRPr="006D366A">
          <w:rPr>
            <w:noProof/>
            <w:webHidden/>
            <w:lang w:val="ru-RU"/>
          </w:rPr>
          <w:instrText xml:space="preserve"> PAGEREF _Toc264367315 \h </w:instrText>
        </w:r>
        <w:r w:rsidRPr="006D366A">
          <w:rPr>
            <w:noProof/>
            <w:webHidden/>
            <w:lang w:val="ru-RU"/>
          </w:rPr>
        </w:r>
        <w:r w:rsidRPr="006D366A">
          <w:rPr>
            <w:noProof/>
            <w:webHidden/>
            <w:lang w:val="ru-RU"/>
          </w:rPr>
          <w:fldChar w:fldCharType="separate"/>
        </w:r>
        <w:r w:rsidR="00094A9B">
          <w:rPr>
            <w:noProof/>
            <w:webHidden/>
            <w:lang w:val="ru-RU"/>
          </w:rPr>
          <w:t>154</w:t>
        </w:r>
        <w:r w:rsidRPr="006D366A">
          <w:rPr>
            <w:noProof/>
            <w:webHidden/>
            <w:lang w:val="ru-RU"/>
          </w:rPr>
          <w:fldChar w:fldCharType="end"/>
        </w:r>
      </w:hyperlink>
    </w:p>
    <w:p w:rsidR="003E6011" w:rsidRPr="006D366A" w:rsidRDefault="003B4CFA" w:rsidP="00512230">
      <w:pPr>
        <w:pStyle w:val="TOC1"/>
        <w:tabs>
          <w:tab w:val="clear" w:pos="8789"/>
          <w:tab w:val="clear" w:pos="9214"/>
          <w:tab w:val="left" w:leader="dot" w:pos="9072"/>
          <w:tab w:val="right" w:pos="9639"/>
        </w:tabs>
        <w:spacing w:line="240" w:lineRule="exact"/>
        <w:rPr>
          <w:rFonts w:asciiTheme="minorHAnsi" w:eastAsiaTheme="minorEastAsia" w:hAnsiTheme="minorHAnsi" w:cstheme="minorBidi"/>
          <w:noProof/>
          <w:szCs w:val="22"/>
          <w:lang w:val="ru-RU" w:eastAsia="zh-CN"/>
        </w:rPr>
      </w:pPr>
      <w:hyperlink w:anchor="_Toc264367316" w:history="1">
        <w:r w:rsidR="00512230" w:rsidRPr="006D366A">
          <w:rPr>
            <w:rStyle w:val="Hyperlink"/>
            <w:noProof/>
            <w:lang w:val="ru-RU"/>
          </w:rPr>
          <w:t xml:space="preserve">ANNEX </w:t>
        </w:r>
        <w:r w:rsidR="003E6011" w:rsidRPr="006D366A">
          <w:rPr>
            <w:rStyle w:val="Hyperlink"/>
            <w:noProof/>
            <w:lang w:val="ru-RU"/>
          </w:rPr>
          <w:t xml:space="preserve">VIII </w:t>
        </w:r>
        <w:r w:rsidR="00512230" w:rsidRPr="006D366A">
          <w:rPr>
            <w:rStyle w:val="Hyperlink"/>
            <w:noProof/>
            <w:lang w:val="ru-RU"/>
          </w:rPr>
          <w:sym w:font="Symbol" w:char="F02D"/>
        </w:r>
        <w:r w:rsidR="003E6011" w:rsidRPr="006D366A">
          <w:rPr>
            <w:rStyle w:val="Hyperlink"/>
            <w:noProof/>
            <w:lang w:val="ru-RU"/>
          </w:rPr>
          <w:t xml:space="preserve"> Best Practice Guidelines for the Promotion of Low-Cost Broadband and Internet Connectivity</w:t>
        </w:r>
        <w:r w:rsidR="003E6011" w:rsidRPr="006D366A">
          <w:rPr>
            <w:noProof/>
            <w:webHidden/>
            <w:lang w:val="ru-RU"/>
          </w:rPr>
          <w:tab/>
        </w:r>
        <w:r w:rsidR="00512230" w:rsidRPr="006D366A">
          <w:rPr>
            <w:noProof/>
            <w:webHidden/>
            <w:lang w:val="ru-RU"/>
          </w:rPr>
          <w:tab/>
        </w:r>
        <w:r w:rsidRPr="006D366A">
          <w:rPr>
            <w:noProof/>
            <w:webHidden/>
            <w:lang w:val="ru-RU"/>
          </w:rPr>
          <w:fldChar w:fldCharType="begin"/>
        </w:r>
        <w:r w:rsidR="003E6011" w:rsidRPr="006D366A">
          <w:rPr>
            <w:noProof/>
            <w:webHidden/>
            <w:lang w:val="ru-RU"/>
          </w:rPr>
          <w:instrText xml:space="preserve"> PAGEREF _Toc264367316 \h </w:instrText>
        </w:r>
        <w:r w:rsidRPr="006D366A">
          <w:rPr>
            <w:noProof/>
            <w:webHidden/>
            <w:lang w:val="ru-RU"/>
          </w:rPr>
        </w:r>
        <w:r w:rsidRPr="006D366A">
          <w:rPr>
            <w:noProof/>
            <w:webHidden/>
            <w:lang w:val="ru-RU"/>
          </w:rPr>
          <w:fldChar w:fldCharType="separate"/>
        </w:r>
        <w:r w:rsidR="00094A9B">
          <w:rPr>
            <w:noProof/>
            <w:webHidden/>
            <w:lang w:val="ru-RU"/>
          </w:rPr>
          <w:t>155</w:t>
        </w:r>
        <w:r w:rsidRPr="006D366A">
          <w:rPr>
            <w:noProof/>
            <w:webHidden/>
            <w:lang w:val="ru-RU"/>
          </w:rPr>
          <w:fldChar w:fldCharType="end"/>
        </w:r>
      </w:hyperlink>
    </w:p>
    <w:p w:rsidR="003E6011" w:rsidRPr="006D366A" w:rsidRDefault="003B4CFA" w:rsidP="00094A9B">
      <w:pPr>
        <w:pStyle w:val="TOC1"/>
        <w:tabs>
          <w:tab w:val="clear" w:pos="8789"/>
          <w:tab w:val="clear" w:pos="9214"/>
          <w:tab w:val="left" w:leader="dot" w:pos="9072"/>
          <w:tab w:val="right" w:pos="9639"/>
        </w:tabs>
        <w:ind w:right="708"/>
        <w:rPr>
          <w:lang w:val="ru-RU"/>
        </w:rPr>
        <w:sectPr w:rsidR="003E6011" w:rsidRPr="006D366A" w:rsidSect="00762555">
          <w:headerReference w:type="even" r:id="rId14"/>
          <w:headerReference w:type="default" r:id="rId15"/>
          <w:footerReference w:type="default" r:id="rId16"/>
          <w:type w:val="oddPage"/>
          <w:pgSz w:w="11907" w:h="16840" w:code="9"/>
          <w:pgMar w:top="1418" w:right="1134" w:bottom="1418" w:left="1134" w:header="720" w:footer="720" w:gutter="0"/>
          <w:paperSrc w:first="7" w:other="7"/>
          <w:pgNumType w:fmt="lowerRoman"/>
          <w:cols w:space="720"/>
          <w:vAlign w:val="both"/>
        </w:sectPr>
      </w:pPr>
      <w:r w:rsidRPr="006D366A">
        <w:rPr>
          <w:lang w:val="ru-RU"/>
        </w:rPr>
        <w:fldChar w:fldCharType="end"/>
      </w:r>
    </w:p>
    <w:p w:rsidR="00F86DE3" w:rsidRPr="006D366A" w:rsidRDefault="00F86DE3" w:rsidP="00EE1C61">
      <w:pPr>
        <w:pStyle w:val="AnnexTitle"/>
        <w:rPr>
          <w:lang w:val="ru-RU"/>
        </w:rPr>
      </w:pPr>
      <w:bookmarkStart w:id="37" w:name="_Toc247708945"/>
      <w:bookmarkStart w:id="38" w:name="_Toc264367241"/>
      <w:r w:rsidRPr="006D366A">
        <w:rPr>
          <w:lang w:val="ru-RU"/>
        </w:rPr>
        <w:lastRenderedPageBreak/>
        <w:t>СЛОВАРЬ</w:t>
      </w:r>
      <w:bookmarkEnd w:id="37"/>
      <w:bookmarkEnd w:id="38"/>
    </w:p>
    <w:p w:rsidR="00F86DE3" w:rsidRPr="006D366A" w:rsidRDefault="00F86DE3" w:rsidP="00F86DE3">
      <w:pPr>
        <w:rPr>
          <w:bCs/>
          <w:lang w:val="ru-RU"/>
        </w:rPr>
      </w:pPr>
    </w:p>
    <w:tbl>
      <w:tblPr>
        <w:tblW w:w="10031" w:type="dxa"/>
        <w:tblLook w:val="04A0"/>
      </w:tblPr>
      <w:tblGrid>
        <w:gridCol w:w="1101"/>
        <w:gridCol w:w="3543"/>
        <w:gridCol w:w="775"/>
        <w:gridCol w:w="4612"/>
      </w:tblGrid>
      <w:tr w:rsidR="00F86DE3" w:rsidRPr="006D366A" w:rsidTr="00B62A5F">
        <w:tc>
          <w:tcPr>
            <w:tcW w:w="1101" w:type="dxa"/>
          </w:tcPr>
          <w:p w:rsidR="00F86DE3" w:rsidRPr="006D366A" w:rsidRDefault="00F86DE3" w:rsidP="00F86DE3">
            <w:pPr>
              <w:rPr>
                <w:rFonts w:asciiTheme="majorBidi" w:hAnsiTheme="majorBidi" w:cstheme="majorBidi"/>
                <w:bCs/>
                <w:sz w:val="20"/>
                <w:lang w:val="ru-RU"/>
              </w:rPr>
            </w:pPr>
            <w:r w:rsidRPr="006D366A">
              <w:rPr>
                <w:rFonts w:asciiTheme="majorBidi" w:hAnsiTheme="majorBidi" w:cstheme="majorBidi"/>
                <w:bCs/>
                <w:sz w:val="20"/>
                <w:lang w:val="ru-RU"/>
              </w:rPr>
              <w:t>3G</w:t>
            </w:r>
          </w:p>
        </w:tc>
        <w:tc>
          <w:tcPr>
            <w:tcW w:w="3543" w:type="dxa"/>
          </w:tcPr>
          <w:p w:rsidR="00F86DE3" w:rsidRPr="006D366A" w:rsidRDefault="00F86DE3" w:rsidP="00A86BB1">
            <w:pPr>
              <w:jc w:val="left"/>
              <w:rPr>
                <w:rFonts w:asciiTheme="majorBidi" w:hAnsiTheme="majorBidi" w:cstheme="majorBidi"/>
                <w:bCs/>
                <w:sz w:val="20"/>
                <w:lang w:val="ru-RU"/>
              </w:rPr>
            </w:pPr>
            <w:r w:rsidRPr="006D366A">
              <w:rPr>
                <w:rFonts w:asciiTheme="majorBidi" w:hAnsiTheme="majorBidi" w:cstheme="majorBidi"/>
                <w:bCs/>
                <w:sz w:val="20"/>
                <w:lang w:val="ru-RU"/>
              </w:rPr>
              <w:t>Third</w:t>
            </w:r>
            <w:r w:rsidRPr="006D366A">
              <w:rPr>
                <w:rFonts w:asciiTheme="majorBidi" w:hAnsiTheme="majorBidi" w:cstheme="majorBidi"/>
                <w:bCs/>
                <w:sz w:val="20"/>
                <w:lang w:val="ru-RU"/>
              </w:rPr>
              <w:noBreakHyphen/>
              <w:t>Generation Mobile Communications</w:t>
            </w:r>
          </w:p>
        </w:tc>
        <w:tc>
          <w:tcPr>
            <w:tcW w:w="775" w:type="dxa"/>
          </w:tcPr>
          <w:p w:rsidR="00F86DE3" w:rsidRPr="006D366A" w:rsidRDefault="00F86DE3" w:rsidP="00F86DE3">
            <w:pPr>
              <w:rPr>
                <w:rFonts w:asciiTheme="majorBidi" w:hAnsiTheme="majorBidi" w:cstheme="majorBidi"/>
                <w:bCs/>
                <w:sz w:val="20"/>
                <w:lang w:val="ru-RU"/>
              </w:rPr>
            </w:pPr>
          </w:p>
        </w:tc>
        <w:tc>
          <w:tcPr>
            <w:tcW w:w="4612" w:type="dxa"/>
          </w:tcPr>
          <w:p w:rsidR="00F86DE3" w:rsidRPr="006D366A" w:rsidRDefault="00F86DE3" w:rsidP="00A86BB1">
            <w:pPr>
              <w:jc w:val="left"/>
              <w:rPr>
                <w:rFonts w:asciiTheme="majorBidi" w:hAnsiTheme="majorBidi" w:cstheme="majorBidi"/>
                <w:bCs/>
                <w:sz w:val="20"/>
                <w:lang w:val="ru-RU"/>
              </w:rPr>
            </w:pPr>
            <w:r w:rsidRPr="006D366A">
              <w:rPr>
                <w:rFonts w:asciiTheme="majorBidi" w:hAnsiTheme="majorBidi" w:cstheme="majorBidi"/>
                <w:bCs/>
                <w:sz w:val="20"/>
                <w:lang w:val="ru-RU"/>
              </w:rPr>
              <w:t>Подвижная связь третьего поколения</w:t>
            </w:r>
          </w:p>
        </w:tc>
      </w:tr>
      <w:tr w:rsidR="00F86DE3" w:rsidRPr="006D366A" w:rsidTr="00B62A5F">
        <w:tc>
          <w:tcPr>
            <w:tcW w:w="1101" w:type="dxa"/>
          </w:tcPr>
          <w:p w:rsidR="00F86DE3" w:rsidRPr="006D366A" w:rsidRDefault="00F86DE3" w:rsidP="00F86DE3">
            <w:pPr>
              <w:rPr>
                <w:rFonts w:asciiTheme="majorBidi" w:hAnsiTheme="majorBidi" w:cstheme="majorBidi"/>
                <w:bCs/>
                <w:sz w:val="20"/>
                <w:lang w:val="ru-RU"/>
              </w:rPr>
            </w:pPr>
            <w:r w:rsidRPr="006D366A">
              <w:rPr>
                <w:rFonts w:asciiTheme="majorBidi" w:hAnsiTheme="majorBidi" w:cstheme="majorBidi"/>
                <w:bCs/>
                <w:sz w:val="20"/>
                <w:lang w:val="ru-RU"/>
              </w:rPr>
              <w:t>3GPP</w:t>
            </w:r>
          </w:p>
        </w:tc>
        <w:tc>
          <w:tcPr>
            <w:tcW w:w="3543" w:type="dxa"/>
          </w:tcPr>
          <w:p w:rsidR="00F86DE3" w:rsidRPr="006D366A" w:rsidRDefault="00F86DE3" w:rsidP="00A86BB1">
            <w:pPr>
              <w:jc w:val="left"/>
              <w:rPr>
                <w:rFonts w:asciiTheme="majorBidi" w:hAnsiTheme="majorBidi" w:cstheme="majorBidi"/>
                <w:bCs/>
                <w:sz w:val="20"/>
                <w:lang w:val="ru-RU"/>
              </w:rPr>
            </w:pPr>
            <w:r w:rsidRPr="006D366A">
              <w:rPr>
                <w:rFonts w:asciiTheme="majorBidi" w:hAnsiTheme="majorBidi" w:cstheme="majorBidi"/>
                <w:bCs/>
                <w:sz w:val="20"/>
                <w:lang w:val="ru-RU"/>
              </w:rPr>
              <w:t>Third</w:t>
            </w:r>
            <w:r w:rsidRPr="006D366A">
              <w:rPr>
                <w:rFonts w:asciiTheme="majorBidi" w:hAnsiTheme="majorBidi" w:cstheme="majorBidi"/>
                <w:bCs/>
                <w:sz w:val="20"/>
                <w:lang w:val="ru-RU"/>
              </w:rPr>
              <w:noBreakHyphen/>
              <w:t>Generation Partnership Project</w:t>
            </w:r>
          </w:p>
        </w:tc>
        <w:tc>
          <w:tcPr>
            <w:tcW w:w="775" w:type="dxa"/>
          </w:tcPr>
          <w:p w:rsidR="00F86DE3" w:rsidRPr="006D366A" w:rsidRDefault="00F86DE3" w:rsidP="00F86DE3">
            <w:pPr>
              <w:rPr>
                <w:rFonts w:asciiTheme="majorBidi" w:hAnsiTheme="majorBidi" w:cstheme="majorBidi"/>
                <w:bCs/>
                <w:sz w:val="20"/>
                <w:lang w:val="ru-RU"/>
              </w:rPr>
            </w:pPr>
          </w:p>
        </w:tc>
        <w:tc>
          <w:tcPr>
            <w:tcW w:w="4612" w:type="dxa"/>
          </w:tcPr>
          <w:p w:rsidR="00F86DE3" w:rsidRPr="006D366A" w:rsidRDefault="00F86DE3" w:rsidP="00A86BB1">
            <w:pPr>
              <w:jc w:val="left"/>
              <w:rPr>
                <w:rFonts w:asciiTheme="majorBidi" w:hAnsiTheme="majorBidi" w:cstheme="majorBidi"/>
                <w:bCs/>
                <w:sz w:val="20"/>
                <w:lang w:val="ru-RU"/>
              </w:rPr>
            </w:pPr>
            <w:r w:rsidRPr="006D366A">
              <w:rPr>
                <w:rFonts w:asciiTheme="majorBidi" w:hAnsiTheme="majorBidi" w:cstheme="majorBidi"/>
                <w:bCs/>
                <w:sz w:val="20"/>
                <w:lang w:val="ru-RU"/>
              </w:rPr>
              <w:t>Проект партнерства третьего поколения</w:t>
            </w:r>
          </w:p>
        </w:tc>
      </w:tr>
      <w:tr w:rsidR="00F86DE3" w:rsidRPr="006D366A" w:rsidTr="00B62A5F">
        <w:tc>
          <w:tcPr>
            <w:tcW w:w="1101" w:type="dxa"/>
          </w:tcPr>
          <w:p w:rsidR="00F86DE3" w:rsidRPr="006D366A" w:rsidRDefault="00F86DE3" w:rsidP="00F86DE3">
            <w:pPr>
              <w:rPr>
                <w:rFonts w:asciiTheme="majorBidi" w:hAnsiTheme="majorBidi" w:cstheme="majorBidi"/>
                <w:bCs/>
                <w:sz w:val="20"/>
                <w:lang w:val="ru-RU"/>
              </w:rPr>
            </w:pPr>
            <w:r w:rsidRPr="006D366A">
              <w:rPr>
                <w:rFonts w:asciiTheme="majorBidi" w:hAnsiTheme="majorBidi" w:cstheme="majorBidi"/>
                <w:bCs/>
                <w:sz w:val="20"/>
                <w:lang w:val="ru-RU"/>
              </w:rPr>
              <w:t>3GPP2</w:t>
            </w:r>
          </w:p>
        </w:tc>
        <w:tc>
          <w:tcPr>
            <w:tcW w:w="3543" w:type="dxa"/>
          </w:tcPr>
          <w:p w:rsidR="00F86DE3" w:rsidRPr="006D366A" w:rsidRDefault="00F86DE3" w:rsidP="00A86BB1">
            <w:pPr>
              <w:jc w:val="left"/>
              <w:rPr>
                <w:rFonts w:asciiTheme="majorBidi" w:hAnsiTheme="majorBidi" w:cstheme="majorBidi"/>
                <w:bCs/>
                <w:sz w:val="20"/>
                <w:lang w:val="ru-RU"/>
              </w:rPr>
            </w:pPr>
            <w:r w:rsidRPr="006D366A">
              <w:rPr>
                <w:rFonts w:asciiTheme="majorBidi" w:hAnsiTheme="majorBidi" w:cstheme="majorBidi"/>
                <w:bCs/>
                <w:sz w:val="20"/>
                <w:lang w:val="ru-RU"/>
              </w:rPr>
              <w:t>Third</w:t>
            </w:r>
            <w:r w:rsidRPr="006D366A">
              <w:rPr>
                <w:rFonts w:asciiTheme="majorBidi" w:hAnsiTheme="majorBidi" w:cstheme="majorBidi"/>
                <w:bCs/>
                <w:sz w:val="20"/>
                <w:lang w:val="ru-RU"/>
              </w:rPr>
              <w:noBreakHyphen/>
              <w:t>Generation Partnership Project 2</w:t>
            </w:r>
          </w:p>
        </w:tc>
        <w:tc>
          <w:tcPr>
            <w:tcW w:w="775" w:type="dxa"/>
          </w:tcPr>
          <w:p w:rsidR="00F86DE3" w:rsidRPr="006D366A" w:rsidRDefault="00F86DE3" w:rsidP="00F86DE3">
            <w:pPr>
              <w:rPr>
                <w:rFonts w:asciiTheme="majorBidi" w:hAnsiTheme="majorBidi" w:cstheme="majorBidi"/>
                <w:bCs/>
                <w:sz w:val="20"/>
                <w:lang w:val="ru-RU"/>
              </w:rPr>
            </w:pPr>
          </w:p>
        </w:tc>
        <w:tc>
          <w:tcPr>
            <w:tcW w:w="4612" w:type="dxa"/>
          </w:tcPr>
          <w:p w:rsidR="00F86DE3" w:rsidRPr="006D366A" w:rsidRDefault="00F86DE3" w:rsidP="00A86BB1">
            <w:pPr>
              <w:jc w:val="left"/>
              <w:rPr>
                <w:rFonts w:asciiTheme="majorBidi" w:hAnsiTheme="majorBidi" w:cstheme="majorBidi"/>
                <w:bCs/>
                <w:sz w:val="20"/>
                <w:lang w:val="ru-RU"/>
              </w:rPr>
            </w:pPr>
            <w:r w:rsidRPr="006D366A">
              <w:rPr>
                <w:rFonts w:asciiTheme="majorBidi" w:hAnsiTheme="majorBidi" w:cstheme="majorBidi"/>
                <w:bCs/>
                <w:sz w:val="20"/>
                <w:lang w:val="ru-RU"/>
              </w:rPr>
              <w:t>Проект партнерства третьего поколения 2</w:t>
            </w:r>
          </w:p>
        </w:tc>
      </w:tr>
      <w:tr w:rsidR="00F86DE3" w:rsidRPr="006D366A" w:rsidTr="00B62A5F">
        <w:tc>
          <w:tcPr>
            <w:tcW w:w="1101" w:type="dxa"/>
          </w:tcPr>
          <w:p w:rsidR="00F86DE3" w:rsidRPr="006D366A" w:rsidRDefault="00F86DE3" w:rsidP="00F86DE3">
            <w:pPr>
              <w:rPr>
                <w:rFonts w:asciiTheme="majorBidi" w:hAnsiTheme="majorBidi" w:cstheme="majorBidi"/>
                <w:bCs/>
                <w:sz w:val="20"/>
                <w:lang w:val="ru-RU"/>
              </w:rPr>
            </w:pPr>
            <w:r w:rsidRPr="006D366A">
              <w:rPr>
                <w:rFonts w:asciiTheme="majorBidi" w:hAnsiTheme="majorBidi" w:cstheme="majorBidi"/>
                <w:bCs/>
                <w:sz w:val="20"/>
                <w:lang w:val="ru-RU"/>
              </w:rPr>
              <w:t>ADSL</w:t>
            </w:r>
          </w:p>
        </w:tc>
        <w:tc>
          <w:tcPr>
            <w:tcW w:w="3543" w:type="dxa"/>
          </w:tcPr>
          <w:p w:rsidR="00F86DE3" w:rsidRPr="006D366A" w:rsidRDefault="00F86DE3" w:rsidP="00A86BB1">
            <w:pPr>
              <w:jc w:val="left"/>
              <w:rPr>
                <w:rFonts w:asciiTheme="majorBidi" w:hAnsiTheme="majorBidi" w:cstheme="majorBidi"/>
                <w:bCs/>
                <w:sz w:val="20"/>
                <w:lang w:val="ru-RU"/>
              </w:rPr>
            </w:pPr>
            <w:r w:rsidRPr="006D366A">
              <w:rPr>
                <w:rFonts w:asciiTheme="majorBidi" w:hAnsiTheme="majorBidi" w:cstheme="majorBidi"/>
                <w:bCs/>
                <w:sz w:val="20"/>
                <w:lang w:val="ru-RU"/>
              </w:rPr>
              <w:t xml:space="preserve">Asymmetric Digital Subscriber Line </w:t>
            </w:r>
          </w:p>
        </w:tc>
        <w:tc>
          <w:tcPr>
            <w:tcW w:w="775" w:type="dxa"/>
          </w:tcPr>
          <w:p w:rsidR="00F86DE3" w:rsidRPr="006D366A" w:rsidRDefault="00F86DE3" w:rsidP="00F86DE3">
            <w:pPr>
              <w:rPr>
                <w:rFonts w:asciiTheme="majorBidi" w:hAnsiTheme="majorBidi" w:cstheme="majorBidi"/>
                <w:bCs/>
                <w:sz w:val="20"/>
                <w:lang w:val="ru-RU"/>
              </w:rPr>
            </w:pPr>
          </w:p>
        </w:tc>
        <w:tc>
          <w:tcPr>
            <w:tcW w:w="4612" w:type="dxa"/>
          </w:tcPr>
          <w:p w:rsidR="00F86DE3" w:rsidRPr="006D366A" w:rsidRDefault="00F86DE3" w:rsidP="00A86BB1">
            <w:pPr>
              <w:jc w:val="left"/>
              <w:rPr>
                <w:rFonts w:asciiTheme="majorBidi" w:hAnsiTheme="majorBidi" w:cstheme="majorBidi"/>
                <w:bCs/>
                <w:sz w:val="20"/>
                <w:lang w:val="ru-RU"/>
              </w:rPr>
            </w:pPr>
            <w:r w:rsidRPr="006D366A">
              <w:rPr>
                <w:rFonts w:asciiTheme="majorBidi" w:hAnsiTheme="majorBidi" w:cstheme="majorBidi"/>
                <w:bCs/>
                <w:sz w:val="20"/>
                <w:lang w:val="ru-RU"/>
              </w:rPr>
              <w:t>Асимметричная цифровая абонентская линия</w:t>
            </w:r>
          </w:p>
        </w:tc>
      </w:tr>
      <w:tr w:rsidR="00F86DE3" w:rsidRPr="006D366A" w:rsidTr="00B62A5F">
        <w:tc>
          <w:tcPr>
            <w:tcW w:w="1101" w:type="dxa"/>
          </w:tcPr>
          <w:p w:rsidR="00F86DE3" w:rsidRPr="006D366A" w:rsidRDefault="00F86DE3" w:rsidP="00F86DE3">
            <w:pPr>
              <w:rPr>
                <w:rFonts w:asciiTheme="majorBidi" w:hAnsiTheme="majorBidi" w:cstheme="majorBidi"/>
                <w:bCs/>
                <w:sz w:val="20"/>
                <w:lang w:val="ru-RU"/>
              </w:rPr>
            </w:pPr>
            <w:r w:rsidRPr="006D366A">
              <w:rPr>
                <w:rFonts w:asciiTheme="majorBidi" w:hAnsiTheme="majorBidi" w:cstheme="majorBidi"/>
                <w:bCs/>
                <w:sz w:val="20"/>
                <w:lang w:val="ru-RU"/>
              </w:rPr>
              <w:t>ANT</w:t>
            </w:r>
          </w:p>
        </w:tc>
        <w:tc>
          <w:tcPr>
            <w:tcW w:w="3543" w:type="dxa"/>
          </w:tcPr>
          <w:p w:rsidR="00F86DE3" w:rsidRPr="006D366A" w:rsidRDefault="00F86DE3" w:rsidP="00A86BB1">
            <w:pPr>
              <w:jc w:val="left"/>
              <w:rPr>
                <w:rFonts w:asciiTheme="majorBidi" w:hAnsiTheme="majorBidi" w:cstheme="majorBidi"/>
                <w:bCs/>
                <w:sz w:val="20"/>
                <w:lang w:val="ru-RU"/>
              </w:rPr>
            </w:pPr>
            <w:r w:rsidRPr="006D366A">
              <w:rPr>
                <w:rFonts w:asciiTheme="majorBidi" w:hAnsiTheme="majorBidi" w:cstheme="majorBidi"/>
                <w:bCs/>
                <w:sz w:val="20"/>
                <w:lang w:val="ru-RU"/>
              </w:rPr>
              <w:t>Access Network Transport Scenarios</w:t>
            </w:r>
          </w:p>
        </w:tc>
        <w:tc>
          <w:tcPr>
            <w:tcW w:w="775" w:type="dxa"/>
          </w:tcPr>
          <w:p w:rsidR="00F86DE3" w:rsidRPr="006D366A" w:rsidRDefault="00F86DE3" w:rsidP="00F86DE3">
            <w:pPr>
              <w:rPr>
                <w:rFonts w:asciiTheme="majorBidi" w:hAnsiTheme="majorBidi" w:cstheme="majorBidi"/>
                <w:bCs/>
                <w:sz w:val="20"/>
                <w:lang w:val="ru-RU"/>
              </w:rPr>
            </w:pPr>
          </w:p>
        </w:tc>
        <w:tc>
          <w:tcPr>
            <w:tcW w:w="4612" w:type="dxa"/>
          </w:tcPr>
          <w:p w:rsidR="00F86DE3" w:rsidRPr="006D366A" w:rsidRDefault="00F86DE3" w:rsidP="00A86BB1">
            <w:pPr>
              <w:jc w:val="left"/>
              <w:rPr>
                <w:rFonts w:asciiTheme="majorBidi" w:hAnsiTheme="majorBidi" w:cstheme="majorBidi"/>
                <w:bCs/>
                <w:sz w:val="20"/>
                <w:lang w:val="ru-RU"/>
              </w:rPr>
            </w:pPr>
            <w:r w:rsidRPr="006D366A">
              <w:rPr>
                <w:rFonts w:asciiTheme="majorBidi" w:hAnsiTheme="majorBidi" w:cstheme="majorBidi"/>
                <w:bCs/>
                <w:sz w:val="20"/>
                <w:lang w:val="ru-RU"/>
              </w:rPr>
              <w:t>Сценарии транспорта для сети доступа</w:t>
            </w:r>
          </w:p>
        </w:tc>
      </w:tr>
      <w:tr w:rsidR="00F86DE3" w:rsidRPr="006D366A" w:rsidTr="00B62A5F">
        <w:tc>
          <w:tcPr>
            <w:tcW w:w="1101" w:type="dxa"/>
          </w:tcPr>
          <w:p w:rsidR="00F86DE3" w:rsidRPr="006D366A" w:rsidRDefault="00F86DE3" w:rsidP="00F86DE3">
            <w:pPr>
              <w:rPr>
                <w:rFonts w:asciiTheme="majorBidi" w:hAnsiTheme="majorBidi" w:cstheme="majorBidi"/>
                <w:bCs/>
                <w:sz w:val="20"/>
                <w:lang w:val="ru-RU"/>
              </w:rPr>
            </w:pPr>
            <w:r w:rsidRPr="006D366A">
              <w:rPr>
                <w:rFonts w:asciiTheme="majorBidi" w:hAnsiTheme="majorBidi" w:cstheme="majorBidi"/>
                <w:bCs/>
                <w:sz w:val="20"/>
                <w:lang w:val="ru-RU"/>
              </w:rPr>
              <w:t>AP</w:t>
            </w:r>
          </w:p>
        </w:tc>
        <w:tc>
          <w:tcPr>
            <w:tcW w:w="3543" w:type="dxa"/>
          </w:tcPr>
          <w:p w:rsidR="00F86DE3" w:rsidRPr="006D366A" w:rsidRDefault="00F86DE3" w:rsidP="00A86BB1">
            <w:pPr>
              <w:jc w:val="left"/>
              <w:rPr>
                <w:rFonts w:asciiTheme="majorBidi" w:hAnsiTheme="majorBidi" w:cstheme="majorBidi"/>
                <w:bCs/>
                <w:sz w:val="20"/>
                <w:lang w:val="ru-RU"/>
              </w:rPr>
            </w:pPr>
            <w:r w:rsidRPr="006D366A">
              <w:rPr>
                <w:rFonts w:asciiTheme="majorBidi" w:hAnsiTheme="majorBidi" w:cstheme="majorBidi"/>
                <w:bCs/>
                <w:sz w:val="20"/>
                <w:lang w:val="ru-RU"/>
              </w:rPr>
              <w:t>Access Point</w:t>
            </w:r>
          </w:p>
        </w:tc>
        <w:tc>
          <w:tcPr>
            <w:tcW w:w="775" w:type="dxa"/>
          </w:tcPr>
          <w:p w:rsidR="00F86DE3" w:rsidRPr="006D366A" w:rsidRDefault="00F86DE3" w:rsidP="00F86DE3">
            <w:pPr>
              <w:rPr>
                <w:rFonts w:asciiTheme="majorBidi" w:hAnsiTheme="majorBidi" w:cstheme="majorBidi"/>
                <w:bCs/>
                <w:sz w:val="20"/>
                <w:lang w:val="ru-RU"/>
              </w:rPr>
            </w:pPr>
          </w:p>
        </w:tc>
        <w:tc>
          <w:tcPr>
            <w:tcW w:w="4612" w:type="dxa"/>
          </w:tcPr>
          <w:p w:rsidR="00F86DE3" w:rsidRPr="006D366A" w:rsidRDefault="00F86DE3" w:rsidP="00A86BB1">
            <w:pPr>
              <w:jc w:val="left"/>
              <w:rPr>
                <w:rFonts w:asciiTheme="majorBidi" w:hAnsiTheme="majorBidi" w:cstheme="majorBidi"/>
                <w:bCs/>
                <w:sz w:val="20"/>
                <w:lang w:val="ru-RU"/>
              </w:rPr>
            </w:pPr>
            <w:r w:rsidRPr="006D366A">
              <w:rPr>
                <w:rFonts w:asciiTheme="majorBidi" w:hAnsiTheme="majorBidi" w:cstheme="majorBidi"/>
                <w:bCs/>
                <w:sz w:val="20"/>
                <w:lang w:val="ru-RU"/>
              </w:rPr>
              <w:t>Точка доступа, устройство доступа</w:t>
            </w:r>
          </w:p>
        </w:tc>
      </w:tr>
      <w:tr w:rsidR="00F86DE3" w:rsidRPr="006D366A" w:rsidTr="00B62A5F">
        <w:tc>
          <w:tcPr>
            <w:tcW w:w="1101" w:type="dxa"/>
          </w:tcPr>
          <w:p w:rsidR="00F86DE3" w:rsidRPr="006D366A" w:rsidRDefault="00F86DE3" w:rsidP="00F86DE3">
            <w:pPr>
              <w:rPr>
                <w:rFonts w:asciiTheme="majorBidi" w:hAnsiTheme="majorBidi" w:cstheme="majorBidi"/>
                <w:bCs/>
                <w:sz w:val="20"/>
                <w:lang w:val="ru-RU"/>
              </w:rPr>
            </w:pPr>
            <w:r w:rsidRPr="006D366A">
              <w:rPr>
                <w:rFonts w:asciiTheme="majorBidi" w:hAnsiTheme="majorBidi" w:cstheme="majorBidi"/>
                <w:bCs/>
                <w:sz w:val="20"/>
                <w:lang w:val="ru-RU"/>
              </w:rPr>
              <w:t>APONs</w:t>
            </w:r>
          </w:p>
        </w:tc>
        <w:tc>
          <w:tcPr>
            <w:tcW w:w="3543" w:type="dxa"/>
          </w:tcPr>
          <w:p w:rsidR="00F86DE3" w:rsidRPr="006D366A" w:rsidRDefault="00F86DE3" w:rsidP="00A86BB1">
            <w:pPr>
              <w:jc w:val="left"/>
              <w:rPr>
                <w:rFonts w:asciiTheme="majorBidi" w:hAnsiTheme="majorBidi" w:cstheme="majorBidi"/>
                <w:bCs/>
                <w:sz w:val="20"/>
                <w:lang w:val="ru-RU"/>
              </w:rPr>
            </w:pPr>
            <w:r w:rsidRPr="006D366A">
              <w:rPr>
                <w:rFonts w:asciiTheme="majorBidi" w:hAnsiTheme="majorBidi" w:cstheme="majorBidi"/>
                <w:bCs/>
                <w:sz w:val="20"/>
                <w:lang w:val="ru-RU"/>
              </w:rPr>
              <w:t>Asynchronous Passive Optical Networks</w:t>
            </w:r>
          </w:p>
        </w:tc>
        <w:tc>
          <w:tcPr>
            <w:tcW w:w="775" w:type="dxa"/>
          </w:tcPr>
          <w:p w:rsidR="00F86DE3" w:rsidRPr="006D366A" w:rsidRDefault="00F86DE3" w:rsidP="00F86DE3">
            <w:pPr>
              <w:rPr>
                <w:rFonts w:asciiTheme="majorBidi" w:hAnsiTheme="majorBidi" w:cstheme="majorBidi"/>
                <w:bCs/>
                <w:sz w:val="20"/>
                <w:lang w:val="ru-RU"/>
              </w:rPr>
            </w:pPr>
          </w:p>
        </w:tc>
        <w:tc>
          <w:tcPr>
            <w:tcW w:w="4612" w:type="dxa"/>
          </w:tcPr>
          <w:p w:rsidR="00F86DE3" w:rsidRPr="006D366A" w:rsidRDefault="00F86DE3" w:rsidP="00A86BB1">
            <w:pPr>
              <w:jc w:val="left"/>
              <w:rPr>
                <w:rFonts w:asciiTheme="majorBidi" w:hAnsiTheme="majorBidi" w:cstheme="majorBidi"/>
                <w:bCs/>
                <w:sz w:val="20"/>
                <w:lang w:val="ru-RU"/>
              </w:rPr>
            </w:pPr>
            <w:r w:rsidRPr="006D366A">
              <w:rPr>
                <w:rFonts w:asciiTheme="majorBidi" w:hAnsiTheme="majorBidi" w:cstheme="majorBidi"/>
                <w:bCs/>
                <w:sz w:val="20"/>
                <w:lang w:val="ru-RU"/>
              </w:rPr>
              <w:t>Асинхронная пассивная оптическая сеть</w:t>
            </w:r>
          </w:p>
        </w:tc>
      </w:tr>
      <w:tr w:rsidR="00F86DE3" w:rsidRPr="006D366A" w:rsidTr="00B62A5F">
        <w:tc>
          <w:tcPr>
            <w:tcW w:w="1101" w:type="dxa"/>
          </w:tcPr>
          <w:p w:rsidR="00F86DE3" w:rsidRPr="006D366A" w:rsidRDefault="00F86DE3" w:rsidP="00F86DE3">
            <w:pPr>
              <w:rPr>
                <w:rFonts w:asciiTheme="majorBidi" w:hAnsiTheme="majorBidi" w:cstheme="majorBidi"/>
                <w:bCs/>
                <w:sz w:val="20"/>
                <w:lang w:val="ru-RU"/>
              </w:rPr>
            </w:pPr>
            <w:r w:rsidRPr="006D366A">
              <w:rPr>
                <w:rFonts w:asciiTheme="majorBidi" w:hAnsiTheme="majorBidi" w:cstheme="majorBidi"/>
                <w:bCs/>
                <w:sz w:val="20"/>
                <w:lang w:val="ru-RU"/>
              </w:rPr>
              <w:t>ATM</w:t>
            </w:r>
          </w:p>
        </w:tc>
        <w:tc>
          <w:tcPr>
            <w:tcW w:w="3543" w:type="dxa"/>
          </w:tcPr>
          <w:p w:rsidR="00F86DE3" w:rsidRPr="006D366A" w:rsidRDefault="00F86DE3" w:rsidP="00A86BB1">
            <w:pPr>
              <w:jc w:val="left"/>
              <w:rPr>
                <w:rFonts w:asciiTheme="majorBidi" w:hAnsiTheme="majorBidi" w:cstheme="majorBidi"/>
                <w:bCs/>
                <w:sz w:val="20"/>
                <w:lang w:val="ru-RU"/>
              </w:rPr>
            </w:pPr>
            <w:r w:rsidRPr="006D366A">
              <w:rPr>
                <w:rFonts w:asciiTheme="majorBidi" w:hAnsiTheme="majorBidi" w:cstheme="majorBidi"/>
                <w:bCs/>
                <w:sz w:val="20"/>
                <w:lang w:val="ru-RU"/>
              </w:rPr>
              <w:t>Asynchronous Transfer Mode</w:t>
            </w:r>
          </w:p>
        </w:tc>
        <w:tc>
          <w:tcPr>
            <w:tcW w:w="775" w:type="dxa"/>
          </w:tcPr>
          <w:p w:rsidR="00F86DE3" w:rsidRPr="006D366A" w:rsidRDefault="00F86DE3" w:rsidP="00F86DE3">
            <w:pPr>
              <w:rPr>
                <w:rFonts w:asciiTheme="majorBidi" w:hAnsiTheme="majorBidi" w:cstheme="majorBidi"/>
                <w:bCs/>
                <w:sz w:val="20"/>
                <w:lang w:val="ru-RU"/>
              </w:rPr>
            </w:pPr>
          </w:p>
        </w:tc>
        <w:tc>
          <w:tcPr>
            <w:tcW w:w="4612" w:type="dxa"/>
          </w:tcPr>
          <w:p w:rsidR="00F86DE3" w:rsidRPr="006D366A" w:rsidRDefault="00F86DE3" w:rsidP="00A86BB1">
            <w:pPr>
              <w:jc w:val="left"/>
              <w:rPr>
                <w:rFonts w:asciiTheme="majorBidi" w:hAnsiTheme="majorBidi" w:cstheme="majorBidi"/>
                <w:bCs/>
                <w:sz w:val="20"/>
                <w:lang w:val="ru-RU"/>
              </w:rPr>
            </w:pPr>
            <w:r w:rsidRPr="006D366A">
              <w:rPr>
                <w:rFonts w:asciiTheme="majorBidi" w:hAnsiTheme="majorBidi" w:cstheme="majorBidi"/>
                <w:bCs/>
                <w:sz w:val="20"/>
                <w:lang w:val="ru-RU"/>
              </w:rPr>
              <w:t>Асинхронный режим передачи</w:t>
            </w:r>
          </w:p>
        </w:tc>
      </w:tr>
      <w:tr w:rsidR="00F86DE3" w:rsidRPr="006D366A" w:rsidTr="00B62A5F">
        <w:tc>
          <w:tcPr>
            <w:tcW w:w="1101" w:type="dxa"/>
          </w:tcPr>
          <w:p w:rsidR="00F86DE3" w:rsidRPr="006D366A" w:rsidRDefault="00F86DE3" w:rsidP="00F86DE3">
            <w:pPr>
              <w:rPr>
                <w:rFonts w:asciiTheme="majorBidi" w:hAnsiTheme="majorBidi" w:cstheme="majorBidi"/>
                <w:bCs/>
                <w:sz w:val="20"/>
                <w:lang w:val="ru-RU"/>
              </w:rPr>
            </w:pPr>
            <w:r w:rsidRPr="006D366A">
              <w:rPr>
                <w:rFonts w:asciiTheme="majorBidi" w:hAnsiTheme="majorBidi" w:cstheme="majorBidi"/>
                <w:bCs/>
                <w:sz w:val="20"/>
                <w:lang w:val="ru-RU"/>
              </w:rPr>
              <w:t>ATSC</w:t>
            </w:r>
          </w:p>
        </w:tc>
        <w:tc>
          <w:tcPr>
            <w:tcW w:w="3543" w:type="dxa"/>
          </w:tcPr>
          <w:p w:rsidR="00F86DE3" w:rsidRPr="006D366A" w:rsidRDefault="00F86DE3" w:rsidP="00A86BB1">
            <w:pPr>
              <w:jc w:val="left"/>
              <w:rPr>
                <w:rFonts w:asciiTheme="majorBidi" w:hAnsiTheme="majorBidi" w:cstheme="majorBidi"/>
                <w:bCs/>
                <w:sz w:val="20"/>
                <w:lang w:val="ru-RU"/>
              </w:rPr>
            </w:pPr>
            <w:r w:rsidRPr="006D366A">
              <w:rPr>
                <w:rFonts w:asciiTheme="majorBidi" w:hAnsiTheme="majorBidi" w:cstheme="majorBidi"/>
                <w:bCs/>
                <w:sz w:val="20"/>
                <w:lang w:val="ru-RU"/>
              </w:rPr>
              <w:t xml:space="preserve">Advanced Television System Committee </w:t>
            </w:r>
          </w:p>
        </w:tc>
        <w:tc>
          <w:tcPr>
            <w:tcW w:w="775" w:type="dxa"/>
          </w:tcPr>
          <w:p w:rsidR="00F86DE3" w:rsidRPr="006D366A" w:rsidRDefault="00F86DE3" w:rsidP="00F86DE3">
            <w:pPr>
              <w:rPr>
                <w:rFonts w:asciiTheme="majorBidi" w:hAnsiTheme="majorBidi" w:cstheme="majorBidi"/>
                <w:bCs/>
                <w:sz w:val="20"/>
                <w:lang w:val="ru-RU"/>
              </w:rPr>
            </w:pPr>
          </w:p>
        </w:tc>
        <w:tc>
          <w:tcPr>
            <w:tcW w:w="4612" w:type="dxa"/>
          </w:tcPr>
          <w:p w:rsidR="00F86DE3" w:rsidRPr="006D366A" w:rsidRDefault="00F86DE3" w:rsidP="00A86BB1">
            <w:pPr>
              <w:jc w:val="left"/>
              <w:rPr>
                <w:rFonts w:asciiTheme="majorBidi" w:hAnsiTheme="majorBidi" w:cstheme="majorBidi"/>
                <w:bCs/>
                <w:sz w:val="20"/>
                <w:lang w:val="ru-RU"/>
              </w:rPr>
            </w:pPr>
            <w:r w:rsidRPr="006D366A">
              <w:rPr>
                <w:rFonts w:asciiTheme="majorBidi" w:hAnsiTheme="majorBidi" w:cstheme="majorBidi"/>
                <w:bCs/>
                <w:sz w:val="20"/>
                <w:lang w:val="ru-RU"/>
              </w:rPr>
              <w:t>Комитет по новейшим телевизионным системам</w:t>
            </w:r>
          </w:p>
        </w:tc>
      </w:tr>
      <w:tr w:rsidR="00F86DE3" w:rsidRPr="006D366A" w:rsidTr="00B62A5F">
        <w:tc>
          <w:tcPr>
            <w:tcW w:w="1101" w:type="dxa"/>
          </w:tcPr>
          <w:p w:rsidR="00F86DE3" w:rsidRPr="006D366A" w:rsidRDefault="00F86DE3" w:rsidP="00F86DE3">
            <w:pPr>
              <w:rPr>
                <w:rFonts w:asciiTheme="majorBidi" w:hAnsiTheme="majorBidi" w:cstheme="majorBidi"/>
                <w:bCs/>
                <w:sz w:val="20"/>
                <w:lang w:val="ru-RU"/>
              </w:rPr>
            </w:pPr>
            <w:r w:rsidRPr="006D366A">
              <w:rPr>
                <w:rFonts w:asciiTheme="majorBidi" w:hAnsiTheme="majorBidi" w:cstheme="majorBidi"/>
                <w:bCs/>
                <w:sz w:val="20"/>
                <w:lang w:val="ru-RU"/>
              </w:rPr>
              <w:t>BS</w:t>
            </w:r>
          </w:p>
        </w:tc>
        <w:tc>
          <w:tcPr>
            <w:tcW w:w="3543" w:type="dxa"/>
          </w:tcPr>
          <w:p w:rsidR="00F86DE3" w:rsidRPr="006D366A" w:rsidRDefault="00F86DE3" w:rsidP="00A86BB1">
            <w:pPr>
              <w:jc w:val="left"/>
              <w:rPr>
                <w:rFonts w:asciiTheme="majorBidi" w:hAnsiTheme="majorBidi" w:cstheme="majorBidi"/>
                <w:bCs/>
                <w:sz w:val="20"/>
                <w:lang w:val="ru-RU"/>
              </w:rPr>
            </w:pPr>
            <w:r w:rsidRPr="006D366A">
              <w:rPr>
                <w:rFonts w:asciiTheme="majorBidi" w:hAnsiTheme="majorBidi" w:cstheme="majorBidi"/>
                <w:bCs/>
                <w:sz w:val="20"/>
                <w:lang w:val="ru-RU"/>
              </w:rPr>
              <w:t>Base Station</w:t>
            </w:r>
          </w:p>
        </w:tc>
        <w:tc>
          <w:tcPr>
            <w:tcW w:w="775" w:type="dxa"/>
          </w:tcPr>
          <w:p w:rsidR="00F86DE3" w:rsidRPr="006D366A" w:rsidRDefault="00F86DE3" w:rsidP="00F86DE3">
            <w:pPr>
              <w:rPr>
                <w:rFonts w:asciiTheme="majorBidi" w:hAnsiTheme="majorBidi" w:cstheme="majorBidi"/>
                <w:bCs/>
                <w:sz w:val="20"/>
                <w:lang w:val="ru-RU"/>
              </w:rPr>
            </w:pPr>
            <w:r w:rsidRPr="006D366A">
              <w:rPr>
                <w:rFonts w:asciiTheme="majorBidi" w:hAnsiTheme="majorBidi" w:cstheme="majorBidi"/>
                <w:bCs/>
                <w:sz w:val="20"/>
                <w:lang w:val="ru-RU"/>
              </w:rPr>
              <w:t>БС</w:t>
            </w:r>
          </w:p>
        </w:tc>
        <w:tc>
          <w:tcPr>
            <w:tcW w:w="4612" w:type="dxa"/>
          </w:tcPr>
          <w:p w:rsidR="00F86DE3" w:rsidRPr="006D366A" w:rsidRDefault="00F86DE3" w:rsidP="00A86BB1">
            <w:pPr>
              <w:jc w:val="left"/>
              <w:rPr>
                <w:rFonts w:asciiTheme="majorBidi" w:hAnsiTheme="majorBidi" w:cstheme="majorBidi"/>
                <w:bCs/>
                <w:sz w:val="20"/>
                <w:lang w:val="ru-RU"/>
              </w:rPr>
            </w:pPr>
            <w:r w:rsidRPr="006D366A">
              <w:rPr>
                <w:rFonts w:asciiTheme="majorBidi" w:hAnsiTheme="majorBidi" w:cstheme="majorBidi"/>
                <w:bCs/>
                <w:sz w:val="20"/>
                <w:lang w:val="ru-RU"/>
              </w:rPr>
              <w:t>Базовая станция</w:t>
            </w:r>
          </w:p>
        </w:tc>
      </w:tr>
      <w:tr w:rsidR="00F86DE3" w:rsidRPr="006D366A" w:rsidTr="00B62A5F">
        <w:tc>
          <w:tcPr>
            <w:tcW w:w="1101" w:type="dxa"/>
          </w:tcPr>
          <w:p w:rsidR="00F86DE3" w:rsidRPr="006D366A" w:rsidRDefault="00F86DE3" w:rsidP="00F86DE3">
            <w:pPr>
              <w:rPr>
                <w:rFonts w:asciiTheme="majorBidi" w:hAnsiTheme="majorBidi" w:cstheme="majorBidi"/>
                <w:bCs/>
                <w:sz w:val="20"/>
                <w:lang w:val="ru-RU"/>
              </w:rPr>
            </w:pPr>
            <w:r w:rsidRPr="006D366A">
              <w:rPr>
                <w:rFonts w:asciiTheme="majorBidi" w:hAnsiTheme="majorBidi" w:cstheme="majorBidi"/>
                <w:bCs/>
                <w:sz w:val="20"/>
                <w:lang w:val="ru-RU"/>
              </w:rPr>
              <w:t>BWA</w:t>
            </w:r>
          </w:p>
        </w:tc>
        <w:tc>
          <w:tcPr>
            <w:tcW w:w="3543" w:type="dxa"/>
          </w:tcPr>
          <w:p w:rsidR="00F86DE3" w:rsidRPr="006D366A" w:rsidRDefault="00F86DE3" w:rsidP="00A86BB1">
            <w:pPr>
              <w:jc w:val="left"/>
              <w:rPr>
                <w:rFonts w:asciiTheme="majorBidi" w:hAnsiTheme="majorBidi" w:cstheme="majorBidi"/>
                <w:bCs/>
                <w:sz w:val="20"/>
                <w:lang w:val="ru-RU"/>
              </w:rPr>
            </w:pPr>
            <w:r w:rsidRPr="006D366A">
              <w:rPr>
                <w:rFonts w:asciiTheme="majorBidi" w:hAnsiTheme="majorBidi" w:cstheme="majorBidi"/>
                <w:bCs/>
                <w:sz w:val="20"/>
                <w:lang w:val="ru-RU"/>
              </w:rPr>
              <w:t>Broadband Wireless Access</w:t>
            </w:r>
          </w:p>
        </w:tc>
        <w:tc>
          <w:tcPr>
            <w:tcW w:w="775" w:type="dxa"/>
          </w:tcPr>
          <w:p w:rsidR="00F86DE3" w:rsidRPr="006D366A" w:rsidRDefault="00F86DE3" w:rsidP="00F86DE3">
            <w:pPr>
              <w:rPr>
                <w:rFonts w:asciiTheme="majorBidi" w:hAnsiTheme="majorBidi" w:cstheme="majorBidi"/>
                <w:bCs/>
                <w:sz w:val="20"/>
                <w:lang w:val="ru-RU"/>
              </w:rPr>
            </w:pPr>
            <w:r w:rsidRPr="006D366A">
              <w:rPr>
                <w:rFonts w:asciiTheme="majorBidi" w:hAnsiTheme="majorBidi" w:cstheme="majorBidi"/>
                <w:bCs/>
                <w:sz w:val="20"/>
                <w:lang w:val="ru-RU"/>
              </w:rPr>
              <w:t>ШБД</w:t>
            </w:r>
          </w:p>
        </w:tc>
        <w:tc>
          <w:tcPr>
            <w:tcW w:w="4612" w:type="dxa"/>
          </w:tcPr>
          <w:p w:rsidR="00F86DE3" w:rsidRPr="006D366A" w:rsidRDefault="00F86DE3" w:rsidP="00A86BB1">
            <w:pPr>
              <w:jc w:val="left"/>
              <w:rPr>
                <w:rFonts w:asciiTheme="majorBidi" w:hAnsiTheme="majorBidi" w:cstheme="majorBidi"/>
                <w:bCs/>
                <w:sz w:val="20"/>
                <w:lang w:val="ru-RU"/>
              </w:rPr>
            </w:pPr>
            <w:r w:rsidRPr="006D366A">
              <w:rPr>
                <w:rFonts w:asciiTheme="majorBidi" w:hAnsiTheme="majorBidi" w:cstheme="majorBidi"/>
                <w:bCs/>
                <w:sz w:val="20"/>
                <w:lang w:val="ru-RU"/>
              </w:rPr>
              <w:t>Широкополосный беспроводный доступ</w:t>
            </w:r>
          </w:p>
        </w:tc>
      </w:tr>
      <w:tr w:rsidR="00F86DE3" w:rsidRPr="006D366A" w:rsidTr="00B62A5F">
        <w:tc>
          <w:tcPr>
            <w:tcW w:w="1101" w:type="dxa"/>
          </w:tcPr>
          <w:p w:rsidR="00F86DE3" w:rsidRPr="006D366A" w:rsidRDefault="00F86DE3" w:rsidP="00F86DE3">
            <w:pPr>
              <w:rPr>
                <w:rFonts w:asciiTheme="majorBidi" w:hAnsiTheme="majorBidi" w:cstheme="majorBidi"/>
                <w:bCs/>
                <w:sz w:val="20"/>
                <w:lang w:val="ru-RU"/>
              </w:rPr>
            </w:pPr>
            <w:r w:rsidRPr="006D366A">
              <w:rPr>
                <w:rFonts w:asciiTheme="majorBidi" w:hAnsiTheme="majorBidi" w:cstheme="majorBidi"/>
                <w:bCs/>
                <w:sz w:val="20"/>
                <w:lang w:val="ru-RU"/>
              </w:rPr>
              <w:t>CATV</w:t>
            </w:r>
          </w:p>
        </w:tc>
        <w:tc>
          <w:tcPr>
            <w:tcW w:w="3543" w:type="dxa"/>
          </w:tcPr>
          <w:p w:rsidR="00F86DE3" w:rsidRPr="006D366A" w:rsidRDefault="00F86DE3" w:rsidP="00A86BB1">
            <w:pPr>
              <w:jc w:val="left"/>
              <w:rPr>
                <w:rFonts w:asciiTheme="majorBidi" w:hAnsiTheme="majorBidi" w:cstheme="majorBidi"/>
                <w:bCs/>
                <w:sz w:val="20"/>
                <w:lang w:val="ru-RU"/>
              </w:rPr>
            </w:pPr>
            <w:r w:rsidRPr="006D366A">
              <w:rPr>
                <w:rFonts w:asciiTheme="majorBidi" w:hAnsiTheme="majorBidi" w:cstheme="majorBidi"/>
                <w:bCs/>
                <w:sz w:val="20"/>
                <w:lang w:val="ru-RU"/>
              </w:rPr>
              <w:t>Community Antenna Television</w:t>
            </w:r>
          </w:p>
        </w:tc>
        <w:tc>
          <w:tcPr>
            <w:tcW w:w="775" w:type="dxa"/>
          </w:tcPr>
          <w:p w:rsidR="00F86DE3" w:rsidRPr="006D366A" w:rsidRDefault="00F86DE3" w:rsidP="00F86DE3">
            <w:pPr>
              <w:rPr>
                <w:rFonts w:asciiTheme="majorBidi" w:hAnsiTheme="majorBidi" w:cstheme="majorBidi"/>
                <w:bCs/>
                <w:sz w:val="20"/>
                <w:lang w:val="ru-RU"/>
              </w:rPr>
            </w:pPr>
          </w:p>
        </w:tc>
        <w:tc>
          <w:tcPr>
            <w:tcW w:w="4612" w:type="dxa"/>
          </w:tcPr>
          <w:p w:rsidR="00F86DE3" w:rsidRPr="006D366A" w:rsidRDefault="00F86DE3" w:rsidP="00A86BB1">
            <w:pPr>
              <w:jc w:val="left"/>
              <w:rPr>
                <w:rFonts w:asciiTheme="majorBidi" w:hAnsiTheme="majorBidi" w:cstheme="majorBidi"/>
                <w:bCs/>
                <w:sz w:val="20"/>
                <w:lang w:val="ru-RU"/>
              </w:rPr>
            </w:pPr>
            <w:r w:rsidRPr="006D366A">
              <w:rPr>
                <w:rFonts w:asciiTheme="majorBidi" w:hAnsiTheme="majorBidi" w:cstheme="majorBidi"/>
                <w:bCs/>
                <w:sz w:val="20"/>
                <w:lang w:val="ru-RU"/>
              </w:rPr>
              <w:t>Телевидение с использованием коллективной антенны</w:t>
            </w:r>
          </w:p>
        </w:tc>
      </w:tr>
      <w:tr w:rsidR="00F86DE3" w:rsidRPr="006D366A" w:rsidTr="00B62A5F">
        <w:tc>
          <w:tcPr>
            <w:tcW w:w="1101" w:type="dxa"/>
          </w:tcPr>
          <w:p w:rsidR="00F86DE3" w:rsidRPr="006D366A" w:rsidRDefault="00F86DE3" w:rsidP="00F86DE3">
            <w:pPr>
              <w:rPr>
                <w:rFonts w:asciiTheme="majorBidi" w:hAnsiTheme="majorBidi" w:cstheme="majorBidi"/>
                <w:bCs/>
                <w:sz w:val="20"/>
                <w:lang w:val="ru-RU"/>
              </w:rPr>
            </w:pPr>
            <w:r w:rsidRPr="006D366A">
              <w:rPr>
                <w:rFonts w:asciiTheme="majorBidi" w:hAnsiTheme="majorBidi" w:cstheme="majorBidi"/>
                <w:bCs/>
                <w:sz w:val="20"/>
                <w:lang w:val="ru-RU"/>
              </w:rPr>
              <w:t>CCK</w:t>
            </w:r>
          </w:p>
        </w:tc>
        <w:tc>
          <w:tcPr>
            <w:tcW w:w="3543" w:type="dxa"/>
          </w:tcPr>
          <w:p w:rsidR="00F86DE3" w:rsidRPr="006D366A" w:rsidRDefault="00F86DE3" w:rsidP="00A86BB1">
            <w:pPr>
              <w:jc w:val="left"/>
              <w:rPr>
                <w:rFonts w:asciiTheme="majorBidi" w:hAnsiTheme="majorBidi" w:cstheme="majorBidi"/>
                <w:bCs/>
                <w:sz w:val="20"/>
                <w:lang w:val="ru-RU"/>
              </w:rPr>
            </w:pPr>
            <w:r w:rsidRPr="006D366A">
              <w:rPr>
                <w:rFonts w:asciiTheme="majorBidi" w:hAnsiTheme="majorBidi" w:cstheme="majorBidi"/>
                <w:bCs/>
                <w:sz w:val="20"/>
                <w:lang w:val="ru-RU"/>
              </w:rPr>
              <w:t>Complementary Code Keying</w:t>
            </w:r>
          </w:p>
        </w:tc>
        <w:tc>
          <w:tcPr>
            <w:tcW w:w="775" w:type="dxa"/>
          </w:tcPr>
          <w:p w:rsidR="00F86DE3" w:rsidRPr="006D366A" w:rsidRDefault="00F86DE3" w:rsidP="00F86DE3">
            <w:pPr>
              <w:rPr>
                <w:rFonts w:asciiTheme="majorBidi" w:hAnsiTheme="majorBidi" w:cstheme="majorBidi"/>
                <w:bCs/>
                <w:sz w:val="20"/>
                <w:lang w:val="ru-RU"/>
              </w:rPr>
            </w:pPr>
          </w:p>
        </w:tc>
        <w:tc>
          <w:tcPr>
            <w:tcW w:w="4612" w:type="dxa"/>
          </w:tcPr>
          <w:p w:rsidR="00F86DE3" w:rsidRPr="006D366A" w:rsidRDefault="00F86DE3" w:rsidP="00A86BB1">
            <w:pPr>
              <w:jc w:val="left"/>
              <w:rPr>
                <w:rFonts w:asciiTheme="majorBidi" w:hAnsiTheme="majorBidi" w:cstheme="majorBidi"/>
                <w:bCs/>
                <w:sz w:val="20"/>
                <w:lang w:val="ru-RU"/>
              </w:rPr>
            </w:pPr>
            <w:r w:rsidRPr="006D366A">
              <w:rPr>
                <w:rFonts w:asciiTheme="majorBidi" w:hAnsiTheme="majorBidi" w:cstheme="majorBidi"/>
                <w:bCs/>
                <w:sz w:val="20"/>
                <w:lang w:val="ru-RU"/>
              </w:rPr>
              <w:t>Манипуляция дополнительным кодом</w:t>
            </w:r>
          </w:p>
        </w:tc>
      </w:tr>
      <w:tr w:rsidR="00F86DE3" w:rsidRPr="006D366A" w:rsidTr="00B62A5F">
        <w:tc>
          <w:tcPr>
            <w:tcW w:w="1101" w:type="dxa"/>
          </w:tcPr>
          <w:p w:rsidR="00F86DE3" w:rsidRPr="006D366A" w:rsidRDefault="00F86DE3" w:rsidP="00F86DE3">
            <w:pPr>
              <w:rPr>
                <w:rFonts w:asciiTheme="majorBidi" w:hAnsiTheme="majorBidi" w:cstheme="majorBidi"/>
                <w:bCs/>
                <w:sz w:val="20"/>
                <w:lang w:val="ru-RU"/>
              </w:rPr>
            </w:pPr>
            <w:r w:rsidRPr="006D366A">
              <w:rPr>
                <w:rFonts w:asciiTheme="majorBidi" w:hAnsiTheme="majorBidi" w:cstheme="majorBidi"/>
                <w:bCs/>
                <w:sz w:val="20"/>
                <w:lang w:val="ru-RU"/>
              </w:rPr>
              <w:t>CDMA</w:t>
            </w:r>
          </w:p>
        </w:tc>
        <w:tc>
          <w:tcPr>
            <w:tcW w:w="3543" w:type="dxa"/>
          </w:tcPr>
          <w:p w:rsidR="00F86DE3" w:rsidRPr="006D366A" w:rsidRDefault="00F86DE3" w:rsidP="00A86BB1">
            <w:pPr>
              <w:jc w:val="left"/>
              <w:rPr>
                <w:rFonts w:asciiTheme="majorBidi" w:hAnsiTheme="majorBidi" w:cstheme="majorBidi"/>
                <w:bCs/>
                <w:sz w:val="20"/>
                <w:lang w:val="ru-RU"/>
              </w:rPr>
            </w:pPr>
            <w:r w:rsidRPr="006D366A">
              <w:rPr>
                <w:rFonts w:asciiTheme="majorBidi" w:hAnsiTheme="majorBidi" w:cstheme="majorBidi"/>
                <w:bCs/>
                <w:sz w:val="20"/>
                <w:lang w:val="ru-RU"/>
              </w:rPr>
              <w:t>Code Division Multiple Access</w:t>
            </w:r>
          </w:p>
        </w:tc>
        <w:tc>
          <w:tcPr>
            <w:tcW w:w="775" w:type="dxa"/>
          </w:tcPr>
          <w:p w:rsidR="00F86DE3" w:rsidRPr="006D366A" w:rsidRDefault="00F86DE3" w:rsidP="00F86DE3">
            <w:pPr>
              <w:rPr>
                <w:rFonts w:asciiTheme="majorBidi" w:hAnsiTheme="majorBidi" w:cstheme="majorBidi"/>
                <w:bCs/>
                <w:sz w:val="20"/>
                <w:lang w:val="ru-RU"/>
              </w:rPr>
            </w:pPr>
            <w:r w:rsidRPr="006D366A">
              <w:rPr>
                <w:rFonts w:asciiTheme="majorBidi" w:hAnsiTheme="majorBidi" w:cstheme="majorBidi"/>
                <w:bCs/>
                <w:sz w:val="20"/>
                <w:lang w:val="ru-RU"/>
              </w:rPr>
              <w:t>МДКР</w:t>
            </w:r>
          </w:p>
        </w:tc>
        <w:tc>
          <w:tcPr>
            <w:tcW w:w="4612" w:type="dxa"/>
          </w:tcPr>
          <w:p w:rsidR="00F86DE3" w:rsidRPr="006D366A" w:rsidRDefault="00F86DE3" w:rsidP="00A86BB1">
            <w:pPr>
              <w:jc w:val="left"/>
              <w:rPr>
                <w:rFonts w:asciiTheme="majorBidi" w:hAnsiTheme="majorBidi" w:cstheme="majorBidi"/>
                <w:bCs/>
                <w:sz w:val="20"/>
                <w:lang w:val="ru-RU"/>
              </w:rPr>
            </w:pPr>
            <w:r w:rsidRPr="006D366A">
              <w:rPr>
                <w:rFonts w:asciiTheme="majorBidi" w:hAnsiTheme="majorBidi" w:cstheme="majorBidi"/>
                <w:bCs/>
                <w:sz w:val="20"/>
                <w:lang w:val="ru-RU"/>
              </w:rPr>
              <w:t>Многостанционный доступ с кодовым разделением</w:t>
            </w:r>
          </w:p>
        </w:tc>
      </w:tr>
      <w:tr w:rsidR="00F86DE3" w:rsidRPr="006D366A" w:rsidTr="00B62A5F">
        <w:tc>
          <w:tcPr>
            <w:tcW w:w="1101" w:type="dxa"/>
          </w:tcPr>
          <w:p w:rsidR="00F86DE3" w:rsidRPr="006D366A" w:rsidRDefault="00F86DE3" w:rsidP="00F86DE3">
            <w:pPr>
              <w:rPr>
                <w:rFonts w:asciiTheme="majorBidi" w:hAnsiTheme="majorBidi" w:cstheme="majorBidi"/>
                <w:bCs/>
                <w:sz w:val="20"/>
                <w:lang w:val="ru-RU"/>
              </w:rPr>
            </w:pPr>
            <w:r w:rsidRPr="006D366A">
              <w:rPr>
                <w:rFonts w:asciiTheme="majorBidi" w:hAnsiTheme="majorBidi" w:cstheme="majorBidi"/>
                <w:bCs/>
                <w:sz w:val="20"/>
                <w:lang w:val="ru-RU"/>
              </w:rPr>
              <w:t>CMTS</w:t>
            </w:r>
          </w:p>
        </w:tc>
        <w:tc>
          <w:tcPr>
            <w:tcW w:w="3543" w:type="dxa"/>
          </w:tcPr>
          <w:p w:rsidR="00F86DE3" w:rsidRPr="006D366A" w:rsidRDefault="00F86DE3" w:rsidP="00A86BB1">
            <w:pPr>
              <w:jc w:val="left"/>
              <w:rPr>
                <w:rFonts w:asciiTheme="majorBidi" w:hAnsiTheme="majorBidi" w:cstheme="majorBidi"/>
                <w:bCs/>
                <w:sz w:val="20"/>
                <w:lang w:val="ru-RU"/>
              </w:rPr>
            </w:pPr>
            <w:r w:rsidRPr="006D366A">
              <w:rPr>
                <w:rFonts w:asciiTheme="majorBidi" w:hAnsiTheme="majorBidi" w:cstheme="majorBidi"/>
                <w:bCs/>
                <w:sz w:val="20"/>
                <w:lang w:val="ru-RU"/>
              </w:rPr>
              <w:t>Cable Modem Termination System</w:t>
            </w:r>
          </w:p>
        </w:tc>
        <w:tc>
          <w:tcPr>
            <w:tcW w:w="775" w:type="dxa"/>
          </w:tcPr>
          <w:p w:rsidR="00F86DE3" w:rsidRPr="006D366A" w:rsidRDefault="00F86DE3" w:rsidP="00F86DE3">
            <w:pPr>
              <w:rPr>
                <w:rFonts w:asciiTheme="majorBidi" w:hAnsiTheme="majorBidi" w:cstheme="majorBidi"/>
                <w:bCs/>
                <w:sz w:val="20"/>
                <w:lang w:val="ru-RU"/>
              </w:rPr>
            </w:pPr>
          </w:p>
        </w:tc>
        <w:tc>
          <w:tcPr>
            <w:tcW w:w="4612" w:type="dxa"/>
          </w:tcPr>
          <w:p w:rsidR="00F86DE3" w:rsidRPr="006D366A" w:rsidRDefault="00F86DE3" w:rsidP="00A86BB1">
            <w:pPr>
              <w:jc w:val="left"/>
              <w:rPr>
                <w:rFonts w:asciiTheme="majorBidi" w:hAnsiTheme="majorBidi" w:cstheme="majorBidi"/>
                <w:bCs/>
                <w:sz w:val="20"/>
                <w:lang w:val="ru-RU"/>
              </w:rPr>
            </w:pPr>
            <w:r w:rsidRPr="006D366A">
              <w:rPr>
                <w:rFonts w:asciiTheme="majorBidi" w:hAnsiTheme="majorBidi" w:cstheme="majorBidi"/>
                <w:bCs/>
                <w:sz w:val="20"/>
                <w:lang w:val="ru-RU"/>
              </w:rPr>
              <w:t>Кабельная система с модемным окончанием</w:t>
            </w:r>
          </w:p>
        </w:tc>
      </w:tr>
      <w:tr w:rsidR="00F86DE3" w:rsidRPr="006D366A" w:rsidTr="00B62A5F">
        <w:tc>
          <w:tcPr>
            <w:tcW w:w="1101" w:type="dxa"/>
          </w:tcPr>
          <w:p w:rsidR="00F86DE3" w:rsidRPr="006D366A" w:rsidRDefault="00F86DE3" w:rsidP="00F86DE3">
            <w:pPr>
              <w:rPr>
                <w:rFonts w:asciiTheme="majorBidi" w:hAnsiTheme="majorBidi" w:cstheme="majorBidi"/>
                <w:bCs/>
                <w:sz w:val="20"/>
                <w:lang w:val="ru-RU"/>
              </w:rPr>
            </w:pPr>
            <w:r w:rsidRPr="006D366A">
              <w:rPr>
                <w:rFonts w:asciiTheme="majorBidi" w:hAnsiTheme="majorBidi" w:cstheme="majorBidi"/>
                <w:bCs/>
                <w:sz w:val="20"/>
                <w:lang w:val="ru-RU"/>
              </w:rPr>
              <w:t>CO</w:t>
            </w:r>
          </w:p>
        </w:tc>
        <w:tc>
          <w:tcPr>
            <w:tcW w:w="3543" w:type="dxa"/>
          </w:tcPr>
          <w:p w:rsidR="00F86DE3" w:rsidRPr="006D366A" w:rsidRDefault="00F86DE3" w:rsidP="00A86BB1">
            <w:pPr>
              <w:jc w:val="left"/>
              <w:rPr>
                <w:rFonts w:asciiTheme="majorBidi" w:hAnsiTheme="majorBidi" w:cstheme="majorBidi"/>
                <w:bCs/>
                <w:sz w:val="20"/>
                <w:lang w:val="ru-RU"/>
              </w:rPr>
            </w:pPr>
            <w:r w:rsidRPr="006D366A">
              <w:rPr>
                <w:rFonts w:asciiTheme="majorBidi" w:hAnsiTheme="majorBidi" w:cstheme="majorBidi"/>
                <w:bCs/>
                <w:sz w:val="20"/>
                <w:lang w:val="ru-RU"/>
              </w:rPr>
              <w:t>Central Office</w:t>
            </w:r>
          </w:p>
        </w:tc>
        <w:tc>
          <w:tcPr>
            <w:tcW w:w="775" w:type="dxa"/>
          </w:tcPr>
          <w:p w:rsidR="00F86DE3" w:rsidRPr="006D366A" w:rsidRDefault="00F86DE3" w:rsidP="00F86DE3">
            <w:pPr>
              <w:rPr>
                <w:rFonts w:asciiTheme="majorBidi" w:hAnsiTheme="majorBidi" w:cstheme="majorBidi"/>
                <w:bCs/>
                <w:sz w:val="20"/>
                <w:lang w:val="ru-RU"/>
              </w:rPr>
            </w:pPr>
            <w:r w:rsidRPr="006D366A">
              <w:rPr>
                <w:rFonts w:asciiTheme="majorBidi" w:hAnsiTheme="majorBidi" w:cstheme="majorBidi"/>
                <w:bCs/>
                <w:sz w:val="20"/>
                <w:lang w:val="ru-RU"/>
              </w:rPr>
              <w:t>ЦАТС</w:t>
            </w:r>
          </w:p>
        </w:tc>
        <w:tc>
          <w:tcPr>
            <w:tcW w:w="4612" w:type="dxa"/>
          </w:tcPr>
          <w:p w:rsidR="00F86DE3" w:rsidRPr="006D366A" w:rsidRDefault="00F86DE3" w:rsidP="00A86BB1">
            <w:pPr>
              <w:jc w:val="left"/>
              <w:rPr>
                <w:rFonts w:asciiTheme="majorBidi" w:hAnsiTheme="majorBidi" w:cstheme="majorBidi"/>
                <w:bCs/>
                <w:sz w:val="20"/>
                <w:lang w:val="ru-RU"/>
              </w:rPr>
            </w:pPr>
            <w:r w:rsidRPr="006D366A">
              <w:rPr>
                <w:rFonts w:asciiTheme="majorBidi" w:hAnsiTheme="majorBidi" w:cstheme="majorBidi"/>
                <w:bCs/>
                <w:sz w:val="20"/>
                <w:lang w:val="ru-RU"/>
              </w:rPr>
              <w:t>Центральная АТС</w:t>
            </w:r>
          </w:p>
        </w:tc>
      </w:tr>
      <w:tr w:rsidR="00F86DE3" w:rsidRPr="006D366A" w:rsidTr="00B62A5F">
        <w:tc>
          <w:tcPr>
            <w:tcW w:w="1101" w:type="dxa"/>
          </w:tcPr>
          <w:p w:rsidR="00F86DE3" w:rsidRPr="006D366A" w:rsidRDefault="00F86DE3" w:rsidP="00F86DE3">
            <w:pPr>
              <w:rPr>
                <w:rFonts w:asciiTheme="majorBidi" w:hAnsiTheme="majorBidi" w:cstheme="majorBidi"/>
                <w:bCs/>
                <w:sz w:val="20"/>
                <w:lang w:val="ru-RU"/>
              </w:rPr>
            </w:pPr>
            <w:r w:rsidRPr="006D366A">
              <w:rPr>
                <w:rFonts w:asciiTheme="majorBidi" w:hAnsiTheme="majorBidi" w:cstheme="majorBidi"/>
                <w:bCs/>
                <w:sz w:val="20"/>
                <w:lang w:val="ru-RU"/>
              </w:rPr>
              <w:t>COFDM</w:t>
            </w:r>
          </w:p>
        </w:tc>
        <w:tc>
          <w:tcPr>
            <w:tcW w:w="3543" w:type="dxa"/>
          </w:tcPr>
          <w:p w:rsidR="00F86DE3" w:rsidRPr="006D366A" w:rsidRDefault="00F86DE3" w:rsidP="00A86BB1">
            <w:pPr>
              <w:jc w:val="left"/>
              <w:rPr>
                <w:rFonts w:asciiTheme="majorBidi" w:hAnsiTheme="majorBidi" w:cstheme="majorBidi"/>
                <w:bCs/>
                <w:sz w:val="20"/>
                <w:lang w:val="ru-RU"/>
              </w:rPr>
            </w:pPr>
            <w:r w:rsidRPr="006D366A">
              <w:rPr>
                <w:rFonts w:asciiTheme="majorBidi" w:hAnsiTheme="majorBidi" w:cstheme="majorBidi"/>
                <w:bCs/>
                <w:sz w:val="20"/>
                <w:lang w:val="ru-RU"/>
              </w:rPr>
              <w:t>Code Orthogonal Frequency Division Multiplex</w:t>
            </w:r>
          </w:p>
        </w:tc>
        <w:tc>
          <w:tcPr>
            <w:tcW w:w="775" w:type="dxa"/>
          </w:tcPr>
          <w:p w:rsidR="00F86DE3" w:rsidRPr="006D366A" w:rsidRDefault="00F86DE3" w:rsidP="00F86DE3">
            <w:pPr>
              <w:rPr>
                <w:rFonts w:asciiTheme="majorBidi" w:hAnsiTheme="majorBidi" w:cstheme="majorBidi"/>
                <w:bCs/>
                <w:sz w:val="20"/>
                <w:lang w:val="ru-RU"/>
              </w:rPr>
            </w:pPr>
          </w:p>
        </w:tc>
        <w:tc>
          <w:tcPr>
            <w:tcW w:w="4612" w:type="dxa"/>
          </w:tcPr>
          <w:p w:rsidR="00F86DE3" w:rsidRPr="006D366A" w:rsidRDefault="00F86DE3" w:rsidP="00A86BB1">
            <w:pPr>
              <w:jc w:val="left"/>
              <w:rPr>
                <w:rFonts w:asciiTheme="majorBidi" w:hAnsiTheme="majorBidi" w:cstheme="majorBidi"/>
                <w:bCs/>
                <w:sz w:val="20"/>
                <w:lang w:val="ru-RU"/>
              </w:rPr>
            </w:pPr>
            <w:r w:rsidRPr="006D366A">
              <w:rPr>
                <w:rFonts w:asciiTheme="majorBidi" w:hAnsiTheme="majorBidi" w:cstheme="majorBidi"/>
                <w:bCs/>
                <w:sz w:val="20"/>
                <w:lang w:val="ru-RU"/>
              </w:rPr>
              <w:t>Мультиплексирование с кодовым ортогональным частотным разделением каналов</w:t>
            </w:r>
          </w:p>
        </w:tc>
      </w:tr>
      <w:tr w:rsidR="00F86DE3" w:rsidRPr="006D366A" w:rsidTr="00B62A5F">
        <w:tc>
          <w:tcPr>
            <w:tcW w:w="1101" w:type="dxa"/>
          </w:tcPr>
          <w:p w:rsidR="00F86DE3" w:rsidRPr="006D366A" w:rsidRDefault="00F86DE3" w:rsidP="00F86DE3">
            <w:pPr>
              <w:rPr>
                <w:rFonts w:asciiTheme="majorBidi" w:hAnsiTheme="majorBidi" w:cstheme="majorBidi"/>
                <w:bCs/>
                <w:sz w:val="20"/>
                <w:lang w:val="ru-RU"/>
              </w:rPr>
            </w:pPr>
            <w:r w:rsidRPr="006D366A">
              <w:rPr>
                <w:rFonts w:asciiTheme="majorBidi" w:hAnsiTheme="majorBidi" w:cstheme="majorBidi"/>
                <w:bCs/>
                <w:sz w:val="20"/>
                <w:lang w:val="ru-RU"/>
              </w:rPr>
              <w:t>CPE</w:t>
            </w:r>
          </w:p>
        </w:tc>
        <w:tc>
          <w:tcPr>
            <w:tcW w:w="3543" w:type="dxa"/>
          </w:tcPr>
          <w:p w:rsidR="00F86DE3" w:rsidRPr="006D366A" w:rsidRDefault="00F86DE3" w:rsidP="00A86BB1">
            <w:pPr>
              <w:jc w:val="left"/>
              <w:rPr>
                <w:rFonts w:asciiTheme="majorBidi" w:hAnsiTheme="majorBidi" w:cstheme="majorBidi"/>
                <w:bCs/>
                <w:sz w:val="20"/>
                <w:lang w:val="ru-RU"/>
              </w:rPr>
            </w:pPr>
            <w:r w:rsidRPr="006D366A">
              <w:rPr>
                <w:rFonts w:asciiTheme="majorBidi" w:hAnsiTheme="majorBidi" w:cstheme="majorBidi"/>
                <w:bCs/>
                <w:sz w:val="20"/>
                <w:lang w:val="ru-RU"/>
              </w:rPr>
              <w:t>Customer Premises Equipment</w:t>
            </w:r>
          </w:p>
        </w:tc>
        <w:tc>
          <w:tcPr>
            <w:tcW w:w="775" w:type="dxa"/>
          </w:tcPr>
          <w:p w:rsidR="00F86DE3" w:rsidRPr="006D366A" w:rsidRDefault="00F86DE3" w:rsidP="00F86DE3">
            <w:pPr>
              <w:rPr>
                <w:rFonts w:asciiTheme="majorBidi" w:hAnsiTheme="majorBidi" w:cstheme="majorBidi"/>
                <w:bCs/>
                <w:sz w:val="20"/>
                <w:lang w:val="ru-RU"/>
              </w:rPr>
            </w:pPr>
          </w:p>
        </w:tc>
        <w:tc>
          <w:tcPr>
            <w:tcW w:w="4612" w:type="dxa"/>
          </w:tcPr>
          <w:p w:rsidR="00F86DE3" w:rsidRPr="006D366A" w:rsidRDefault="00F86DE3" w:rsidP="00A86BB1">
            <w:pPr>
              <w:jc w:val="left"/>
              <w:rPr>
                <w:rFonts w:asciiTheme="majorBidi" w:hAnsiTheme="majorBidi" w:cstheme="majorBidi"/>
                <w:bCs/>
                <w:sz w:val="20"/>
                <w:lang w:val="ru-RU"/>
              </w:rPr>
            </w:pPr>
            <w:r w:rsidRPr="006D366A">
              <w:rPr>
                <w:rFonts w:asciiTheme="majorBidi" w:hAnsiTheme="majorBidi" w:cstheme="majorBidi"/>
                <w:bCs/>
                <w:sz w:val="20"/>
                <w:lang w:val="ru-RU"/>
              </w:rPr>
              <w:t>оборудование в помещении пользователя</w:t>
            </w:r>
          </w:p>
        </w:tc>
      </w:tr>
      <w:tr w:rsidR="00F86DE3" w:rsidRPr="006D366A" w:rsidTr="00B62A5F">
        <w:tc>
          <w:tcPr>
            <w:tcW w:w="1101" w:type="dxa"/>
          </w:tcPr>
          <w:p w:rsidR="00F86DE3" w:rsidRPr="006D366A" w:rsidRDefault="00F86DE3" w:rsidP="00F86DE3">
            <w:pPr>
              <w:rPr>
                <w:rFonts w:asciiTheme="majorBidi" w:hAnsiTheme="majorBidi" w:cstheme="majorBidi"/>
                <w:bCs/>
                <w:sz w:val="20"/>
                <w:lang w:val="ru-RU"/>
              </w:rPr>
            </w:pPr>
            <w:r w:rsidRPr="006D366A">
              <w:rPr>
                <w:rFonts w:asciiTheme="majorBidi" w:hAnsiTheme="majorBidi" w:cstheme="majorBidi"/>
                <w:bCs/>
                <w:sz w:val="20"/>
                <w:lang w:val="ru-RU"/>
              </w:rPr>
              <w:t>CWDM</w:t>
            </w:r>
          </w:p>
        </w:tc>
        <w:tc>
          <w:tcPr>
            <w:tcW w:w="3543" w:type="dxa"/>
          </w:tcPr>
          <w:p w:rsidR="00F86DE3" w:rsidRPr="006D366A" w:rsidRDefault="00F86DE3" w:rsidP="00A86BB1">
            <w:pPr>
              <w:jc w:val="left"/>
              <w:rPr>
                <w:rFonts w:asciiTheme="majorBidi" w:hAnsiTheme="majorBidi" w:cstheme="majorBidi"/>
                <w:bCs/>
                <w:sz w:val="20"/>
                <w:lang w:val="ru-RU"/>
              </w:rPr>
            </w:pPr>
            <w:r w:rsidRPr="006D366A">
              <w:rPr>
                <w:rFonts w:asciiTheme="majorBidi" w:hAnsiTheme="majorBidi" w:cstheme="majorBidi"/>
                <w:bCs/>
                <w:sz w:val="20"/>
                <w:lang w:val="ru-RU"/>
              </w:rPr>
              <w:t>Coarse Wave Division Multiplexing</w:t>
            </w:r>
          </w:p>
        </w:tc>
        <w:tc>
          <w:tcPr>
            <w:tcW w:w="775" w:type="dxa"/>
          </w:tcPr>
          <w:p w:rsidR="00F86DE3" w:rsidRPr="006D366A" w:rsidRDefault="00F86DE3" w:rsidP="00F86DE3">
            <w:pPr>
              <w:rPr>
                <w:rFonts w:asciiTheme="majorBidi" w:hAnsiTheme="majorBidi" w:cstheme="majorBidi"/>
                <w:bCs/>
                <w:sz w:val="20"/>
                <w:lang w:val="ru-RU"/>
              </w:rPr>
            </w:pPr>
          </w:p>
        </w:tc>
        <w:tc>
          <w:tcPr>
            <w:tcW w:w="4612" w:type="dxa"/>
          </w:tcPr>
          <w:p w:rsidR="00F86DE3" w:rsidRPr="006D366A" w:rsidRDefault="00F86DE3" w:rsidP="00A86BB1">
            <w:pPr>
              <w:jc w:val="left"/>
              <w:rPr>
                <w:rFonts w:asciiTheme="majorBidi" w:hAnsiTheme="majorBidi" w:cstheme="majorBidi"/>
                <w:bCs/>
                <w:sz w:val="20"/>
                <w:lang w:val="ru-RU"/>
              </w:rPr>
            </w:pPr>
            <w:r w:rsidRPr="006D366A">
              <w:rPr>
                <w:rFonts w:asciiTheme="majorBidi" w:hAnsiTheme="majorBidi" w:cstheme="majorBidi"/>
                <w:bCs/>
                <w:sz w:val="20"/>
                <w:lang w:val="ru-RU"/>
              </w:rPr>
              <w:t>Грубое мультиплексирование с разделением по длине волны</w:t>
            </w:r>
          </w:p>
        </w:tc>
      </w:tr>
      <w:tr w:rsidR="00F86DE3" w:rsidRPr="006D366A" w:rsidTr="00B62A5F">
        <w:tc>
          <w:tcPr>
            <w:tcW w:w="1101" w:type="dxa"/>
          </w:tcPr>
          <w:p w:rsidR="00F86DE3" w:rsidRPr="006D366A" w:rsidRDefault="00F86DE3" w:rsidP="00F86DE3">
            <w:pPr>
              <w:rPr>
                <w:rFonts w:asciiTheme="majorBidi" w:hAnsiTheme="majorBidi" w:cstheme="majorBidi"/>
                <w:bCs/>
                <w:sz w:val="20"/>
                <w:lang w:val="ru-RU"/>
              </w:rPr>
            </w:pPr>
            <w:r w:rsidRPr="006D366A">
              <w:rPr>
                <w:rFonts w:asciiTheme="majorBidi" w:hAnsiTheme="majorBidi" w:cstheme="majorBidi"/>
                <w:bCs/>
                <w:sz w:val="20"/>
                <w:lang w:val="ru-RU"/>
              </w:rPr>
              <w:t>DBS</w:t>
            </w:r>
          </w:p>
        </w:tc>
        <w:tc>
          <w:tcPr>
            <w:tcW w:w="3543" w:type="dxa"/>
          </w:tcPr>
          <w:p w:rsidR="00F86DE3" w:rsidRPr="006D366A" w:rsidRDefault="00F86DE3" w:rsidP="00A86BB1">
            <w:pPr>
              <w:jc w:val="left"/>
              <w:rPr>
                <w:rFonts w:asciiTheme="majorBidi" w:hAnsiTheme="majorBidi" w:cstheme="majorBidi"/>
                <w:bCs/>
                <w:sz w:val="20"/>
                <w:lang w:val="ru-RU"/>
              </w:rPr>
            </w:pPr>
            <w:r w:rsidRPr="006D366A">
              <w:rPr>
                <w:rFonts w:asciiTheme="majorBidi" w:hAnsiTheme="majorBidi" w:cstheme="majorBidi"/>
                <w:bCs/>
                <w:sz w:val="20"/>
                <w:lang w:val="ru-RU"/>
              </w:rPr>
              <w:t>Direct Broadcasting by Satellite</w:t>
            </w:r>
          </w:p>
        </w:tc>
        <w:tc>
          <w:tcPr>
            <w:tcW w:w="775" w:type="dxa"/>
          </w:tcPr>
          <w:p w:rsidR="00F86DE3" w:rsidRPr="006D366A" w:rsidRDefault="00F86DE3" w:rsidP="00F86DE3">
            <w:pPr>
              <w:rPr>
                <w:rFonts w:asciiTheme="majorBidi" w:hAnsiTheme="majorBidi" w:cstheme="majorBidi"/>
                <w:bCs/>
                <w:sz w:val="20"/>
                <w:lang w:val="ru-RU"/>
              </w:rPr>
            </w:pPr>
          </w:p>
        </w:tc>
        <w:tc>
          <w:tcPr>
            <w:tcW w:w="4612" w:type="dxa"/>
          </w:tcPr>
          <w:p w:rsidR="00F86DE3" w:rsidRPr="006D366A" w:rsidRDefault="00F86DE3" w:rsidP="00A86BB1">
            <w:pPr>
              <w:jc w:val="left"/>
              <w:rPr>
                <w:rFonts w:asciiTheme="majorBidi" w:hAnsiTheme="majorBidi" w:cstheme="majorBidi"/>
                <w:bCs/>
                <w:sz w:val="20"/>
                <w:lang w:val="ru-RU"/>
              </w:rPr>
            </w:pPr>
            <w:r w:rsidRPr="006D366A">
              <w:rPr>
                <w:rFonts w:asciiTheme="majorBidi" w:hAnsiTheme="majorBidi" w:cstheme="majorBidi"/>
                <w:bCs/>
                <w:sz w:val="20"/>
                <w:lang w:val="ru-RU"/>
              </w:rPr>
              <w:t>Непосредственное вещание со спутника</w:t>
            </w:r>
          </w:p>
        </w:tc>
      </w:tr>
      <w:tr w:rsidR="00F86DE3" w:rsidRPr="006D366A" w:rsidTr="00B62A5F">
        <w:tc>
          <w:tcPr>
            <w:tcW w:w="1101" w:type="dxa"/>
          </w:tcPr>
          <w:p w:rsidR="00F86DE3" w:rsidRPr="006D366A" w:rsidRDefault="00F86DE3" w:rsidP="00F86DE3">
            <w:pPr>
              <w:rPr>
                <w:rFonts w:asciiTheme="majorBidi" w:hAnsiTheme="majorBidi" w:cstheme="majorBidi"/>
                <w:bCs/>
                <w:sz w:val="20"/>
                <w:lang w:val="ru-RU"/>
              </w:rPr>
            </w:pPr>
            <w:r w:rsidRPr="006D366A">
              <w:rPr>
                <w:rFonts w:asciiTheme="majorBidi" w:hAnsiTheme="majorBidi" w:cstheme="majorBidi"/>
                <w:bCs/>
                <w:sz w:val="20"/>
                <w:lang w:val="ru-RU"/>
              </w:rPr>
              <w:t>DFS</w:t>
            </w:r>
          </w:p>
        </w:tc>
        <w:tc>
          <w:tcPr>
            <w:tcW w:w="3543" w:type="dxa"/>
          </w:tcPr>
          <w:p w:rsidR="00F86DE3" w:rsidRPr="006D366A" w:rsidRDefault="00F86DE3" w:rsidP="00A86BB1">
            <w:pPr>
              <w:jc w:val="left"/>
              <w:rPr>
                <w:rFonts w:asciiTheme="majorBidi" w:hAnsiTheme="majorBidi" w:cstheme="majorBidi"/>
                <w:bCs/>
                <w:sz w:val="20"/>
                <w:lang w:val="ru-RU"/>
              </w:rPr>
            </w:pPr>
            <w:r w:rsidRPr="006D366A">
              <w:rPr>
                <w:rFonts w:asciiTheme="majorBidi" w:hAnsiTheme="majorBidi" w:cstheme="majorBidi"/>
                <w:bCs/>
                <w:sz w:val="20"/>
                <w:lang w:val="ru-RU"/>
              </w:rPr>
              <w:t>Dynamic Frequency Selection</w:t>
            </w:r>
          </w:p>
        </w:tc>
        <w:tc>
          <w:tcPr>
            <w:tcW w:w="775" w:type="dxa"/>
          </w:tcPr>
          <w:p w:rsidR="00F86DE3" w:rsidRPr="006D366A" w:rsidRDefault="00F86DE3" w:rsidP="00F86DE3">
            <w:pPr>
              <w:rPr>
                <w:rFonts w:asciiTheme="majorBidi" w:hAnsiTheme="majorBidi" w:cstheme="majorBidi"/>
                <w:bCs/>
                <w:sz w:val="20"/>
                <w:lang w:val="ru-RU"/>
              </w:rPr>
            </w:pPr>
          </w:p>
        </w:tc>
        <w:tc>
          <w:tcPr>
            <w:tcW w:w="4612" w:type="dxa"/>
          </w:tcPr>
          <w:p w:rsidR="00F86DE3" w:rsidRPr="006D366A" w:rsidRDefault="00F86DE3" w:rsidP="00A86BB1">
            <w:pPr>
              <w:jc w:val="left"/>
              <w:rPr>
                <w:rFonts w:asciiTheme="majorBidi" w:hAnsiTheme="majorBidi" w:cstheme="majorBidi"/>
                <w:bCs/>
                <w:sz w:val="20"/>
                <w:lang w:val="ru-RU"/>
              </w:rPr>
            </w:pPr>
            <w:r w:rsidRPr="006D366A">
              <w:rPr>
                <w:rFonts w:asciiTheme="majorBidi" w:hAnsiTheme="majorBidi" w:cstheme="majorBidi"/>
                <w:bCs/>
                <w:sz w:val="20"/>
                <w:lang w:val="ru-RU"/>
              </w:rPr>
              <w:t>Динамический выбор частоты</w:t>
            </w:r>
          </w:p>
        </w:tc>
      </w:tr>
      <w:tr w:rsidR="00F86DE3" w:rsidRPr="006D366A" w:rsidTr="00B62A5F">
        <w:tc>
          <w:tcPr>
            <w:tcW w:w="1101" w:type="dxa"/>
          </w:tcPr>
          <w:p w:rsidR="00F86DE3" w:rsidRPr="006D366A" w:rsidRDefault="00F86DE3" w:rsidP="00F86DE3">
            <w:pPr>
              <w:rPr>
                <w:rFonts w:asciiTheme="majorBidi" w:hAnsiTheme="majorBidi" w:cstheme="majorBidi"/>
                <w:bCs/>
                <w:sz w:val="20"/>
                <w:lang w:val="ru-RU"/>
              </w:rPr>
            </w:pPr>
            <w:r w:rsidRPr="006D366A">
              <w:rPr>
                <w:rFonts w:asciiTheme="majorBidi" w:hAnsiTheme="majorBidi" w:cstheme="majorBidi"/>
                <w:bCs/>
                <w:sz w:val="20"/>
                <w:lang w:val="ru-RU"/>
              </w:rPr>
              <w:t>DMB-T</w:t>
            </w:r>
          </w:p>
        </w:tc>
        <w:tc>
          <w:tcPr>
            <w:tcW w:w="3543" w:type="dxa"/>
          </w:tcPr>
          <w:p w:rsidR="00F86DE3" w:rsidRPr="006D366A" w:rsidRDefault="00F86DE3" w:rsidP="00A86BB1">
            <w:pPr>
              <w:jc w:val="left"/>
              <w:rPr>
                <w:rFonts w:asciiTheme="majorBidi" w:hAnsiTheme="majorBidi" w:cstheme="majorBidi"/>
                <w:bCs/>
                <w:sz w:val="20"/>
                <w:lang w:val="ru-RU"/>
              </w:rPr>
            </w:pPr>
            <w:r w:rsidRPr="006D366A">
              <w:rPr>
                <w:rFonts w:asciiTheme="majorBidi" w:hAnsiTheme="majorBidi" w:cstheme="majorBidi"/>
                <w:bCs/>
                <w:sz w:val="20"/>
                <w:lang w:val="ru-RU"/>
              </w:rPr>
              <w:t>Digital Multimedia Broadcasting – Terrestrial</w:t>
            </w:r>
          </w:p>
        </w:tc>
        <w:tc>
          <w:tcPr>
            <w:tcW w:w="775" w:type="dxa"/>
          </w:tcPr>
          <w:p w:rsidR="00F86DE3" w:rsidRPr="006D366A" w:rsidRDefault="00F86DE3" w:rsidP="00F86DE3">
            <w:pPr>
              <w:rPr>
                <w:rFonts w:asciiTheme="majorBidi" w:hAnsiTheme="majorBidi" w:cstheme="majorBidi"/>
                <w:bCs/>
                <w:sz w:val="20"/>
                <w:lang w:val="ru-RU"/>
              </w:rPr>
            </w:pPr>
          </w:p>
        </w:tc>
        <w:tc>
          <w:tcPr>
            <w:tcW w:w="4612" w:type="dxa"/>
          </w:tcPr>
          <w:p w:rsidR="00F86DE3" w:rsidRPr="006D366A" w:rsidRDefault="00F86DE3" w:rsidP="00A86BB1">
            <w:pPr>
              <w:jc w:val="left"/>
              <w:rPr>
                <w:rFonts w:asciiTheme="majorBidi" w:hAnsiTheme="majorBidi" w:cstheme="majorBidi"/>
                <w:bCs/>
                <w:sz w:val="20"/>
                <w:lang w:val="ru-RU"/>
              </w:rPr>
            </w:pPr>
            <w:r w:rsidRPr="006D366A">
              <w:rPr>
                <w:rFonts w:asciiTheme="majorBidi" w:hAnsiTheme="majorBidi" w:cstheme="majorBidi"/>
                <w:bCs/>
                <w:sz w:val="20"/>
                <w:lang w:val="ru-RU"/>
              </w:rPr>
              <w:t>Цифровое мультимедийное вещание – наземное</w:t>
            </w:r>
          </w:p>
        </w:tc>
      </w:tr>
      <w:tr w:rsidR="00F86DE3" w:rsidRPr="006D366A" w:rsidTr="00B62A5F">
        <w:tc>
          <w:tcPr>
            <w:tcW w:w="1101" w:type="dxa"/>
          </w:tcPr>
          <w:p w:rsidR="00F86DE3" w:rsidRPr="006D366A" w:rsidRDefault="00F86DE3" w:rsidP="00F86DE3">
            <w:pPr>
              <w:rPr>
                <w:rFonts w:asciiTheme="majorBidi" w:hAnsiTheme="majorBidi" w:cstheme="majorBidi"/>
                <w:bCs/>
                <w:sz w:val="20"/>
                <w:lang w:val="ru-RU"/>
              </w:rPr>
            </w:pPr>
            <w:r w:rsidRPr="006D366A">
              <w:rPr>
                <w:rFonts w:asciiTheme="majorBidi" w:hAnsiTheme="majorBidi" w:cstheme="majorBidi"/>
                <w:bCs/>
                <w:sz w:val="20"/>
                <w:lang w:val="ru-RU"/>
              </w:rPr>
              <w:t>DRB</w:t>
            </w:r>
          </w:p>
        </w:tc>
        <w:tc>
          <w:tcPr>
            <w:tcW w:w="3543" w:type="dxa"/>
          </w:tcPr>
          <w:p w:rsidR="00F86DE3" w:rsidRPr="006D366A" w:rsidRDefault="00F86DE3" w:rsidP="00A86BB1">
            <w:pPr>
              <w:jc w:val="left"/>
              <w:rPr>
                <w:rFonts w:asciiTheme="majorBidi" w:hAnsiTheme="majorBidi" w:cstheme="majorBidi"/>
                <w:bCs/>
                <w:sz w:val="20"/>
                <w:lang w:val="ru-RU"/>
              </w:rPr>
            </w:pPr>
            <w:r w:rsidRPr="006D366A">
              <w:rPr>
                <w:rFonts w:asciiTheme="majorBidi" w:hAnsiTheme="majorBidi" w:cstheme="majorBidi"/>
                <w:bCs/>
                <w:sz w:val="20"/>
                <w:lang w:val="ru-RU"/>
              </w:rPr>
              <w:t>Digital Radio Broadcasting</w:t>
            </w:r>
          </w:p>
        </w:tc>
        <w:tc>
          <w:tcPr>
            <w:tcW w:w="775" w:type="dxa"/>
          </w:tcPr>
          <w:p w:rsidR="00F86DE3" w:rsidRPr="006D366A" w:rsidRDefault="00F86DE3" w:rsidP="00F86DE3">
            <w:pPr>
              <w:rPr>
                <w:rFonts w:asciiTheme="majorBidi" w:hAnsiTheme="majorBidi" w:cstheme="majorBidi"/>
                <w:bCs/>
                <w:sz w:val="20"/>
                <w:lang w:val="ru-RU"/>
              </w:rPr>
            </w:pPr>
          </w:p>
        </w:tc>
        <w:tc>
          <w:tcPr>
            <w:tcW w:w="4612" w:type="dxa"/>
          </w:tcPr>
          <w:p w:rsidR="00F86DE3" w:rsidRPr="006D366A" w:rsidRDefault="00F86DE3" w:rsidP="00A86BB1">
            <w:pPr>
              <w:jc w:val="left"/>
              <w:rPr>
                <w:rFonts w:asciiTheme="majorBidi" w:hAnsiTheme="majorBidi" w:cstheme="majorBidi"/>
                <w:bCs/>
                <w:sz w:val="20"/>
                <w:lang w:val="ru-RU"/>
              </w:rPr>
            </w:pPr>
            <w:r w:rsidRPr="006D366A">
              <w:rPr>
                <w:rFonts w:asciiTheme="majorBidi" w:hAnsiTheme="majorBidi" w:cstheme="majorBidi"/>
                <w:bCs/>
                <w:sz w:val="20"/>
                <w:lang w:val="ru-RU"/>
              </w:rPr>
              <w:t>Цифровое радиовещание</w:t>
            </w:r>
          </w:p>
        </w:tc>
      </w:tr>
      <w:tr w:rsidR="00F86DE3" w:rsidRPr="006D366A" w:rsidTr="00B62A5F">
        <w:tc>
          <w:tcPr>
            <w:tcW w:w="1101" w:type="dxa"/>
          </w:tcPr>
          <w:p w:rsidR="00F86DE3" w:rsidRPr="006D366A" w:rsidRDefault="00F86DE3" w:rsidP="00F86DE3">
            <w:pPr>
              <w:rPr>
                <w:rFonts w:asciiTheme="majorBidi" w:hAnsiTheme="majorBidi" w:cstheme="majorBidi"/>
                <w:bCs/>
                <w:sz w:val="20"/>
                <w:lang w:val="ru-RU"/>
              </w:rPr>
            </w:pPr>
            <w:r w:rsidRPr="006D366A">
              <w:rPr>
                <w:rFonts w:asciiTheme="majorBidi" w:hAnsiTheme="majorBidi" w:cstheme="majorBidi"/>
                <w:bCs/>
                <w:sz w:val="20"/>
                <w:lang w:val="ru-RU"/>
              </w:rPr>
              <w:t>DSL</w:t>
            </w:r>
          </w:p>
        </w:tc>
        <w:tc>
          <w:tcPr>
            <w:tcW w:w="3543" w:type="dxa"/>
          </w:tcPr>
          <w:p w:rsidR="00F86DE3" w:rsidRPr="006D366A" w:rsidRDefault="00F86DE3" w:rsidP="00A86BB1">
            <w:pPr>
              <w:jc w:val="left"/>
              <w:rPr>
                <w:rFonts w:asciiTheme="majorBidi" w:hAnsiTheme="majorBidi" w:cstheme="majorBidi"/>
                <w:bCs/>
                <w:sz w:val="20"/>
                <w:lang w:val="ru-RU"/>
              </w:rPr>
            </w:pPr>
            <w:r w:rsidRPr="006D366A">
              <w:rPr>
                <w:rFonts w:asciiTheme="majorBidi" w:hAnsiTheme="majorBidi" w:cstheme="majorBidi"/>
                <w:bCs/>
                <w:sz w:val="20"/>
                <w:lang w:val="ru-RU"/>
              </w:rPr>
              <w:t xml:space="preserve">Digital Subscriber Line </w:t>
            </w:r>
          </w:p>
        </w:tc>
        <w:tc>
          <w:tcPr>
            <w:tcW w:w="775" w:type="dxa"/>
          </w:tcPr>
          <w:p w:rsidR="00F86DE3" w:rsidRPr="006D366A" w:rsidRDefault="00F86DE3" w:rsidP="00F86DE3">
            <w:pPr>
              <w:rPr>
                <w:rFonts w:asciiTheme="majorBidi" w:hAnsiTheme="majorBidi" w:cstheme="majorBidi"/>
                <w:bCs/>
                <w:sz w:val="20"/>
                <w:lang w:val="ru-RU"/>
              </w:rPr>
            </w:pPr>
          </w:p>
        </w:tc>
        <w:tc>
          <w:tcPr>
            <w:tcW w:w="4612" w:type="dxa"/>
          </w:tcPr>
          <w:p w:rsidR="00F86DE3" w:rsidRPr="006D366A" w:rsidRDefault="00F86DE3" w:rsidP="00A86BB1">
            <w:pPr>
              <w:jc w:val="left"/>
              <w:rPr>
                <w:rFonts w:asciiTheme="majorBidi" w:hAnsiTheme="majorBidi" w:cstheme="majorBidi"/>
                <w:bCs/>
                <w:sz w:val="20"/>
                <w:lang w:val="ru-RU"/>
              </w:rPr>
            </w:pPr>
            <w:r w:rsidRPr="006D366A">
              <w:rPr>
                <w:rFonts w:asciiTheme="majorBidi" w:hAnsiTheme="majorBidi" w:cstheme="majorBidi"/>
                <w:bCs/>
                <w:sz w:val="20"/>
                <w:lang w:val="ru-RU"/>
              </w:rPr>
              <w:t>Цифровая абонентская линия</w:t>
            </w:r>
          </w:p>
        </w:tc>
      </w:tr>
      <w:tr w:rsidR="00F86DE3" w:rsidRPr="006D366A" w:rsidTr="00B62A5F">
        <w:tc>
          <w:tcPr>
            <w:tcW w:w="1101" w:type="dxa"/>
          </w:tcPr>
          <w:p w:rsidR="00F86DE3" w:rsidRPr="006D366A" w:rsidRDefault="00F86DE3" w:rsidP="00F86DE3">
            <w:pPr>
              <w:rPr>
                <w:rFonts w:asciiTheme="majorBidi" w:hAnsiTheme="majorBidi" w:cstheme="majorBidi"/>
                <w:bCs/>
                <w:sz w:val="20"/>
                <w:lang w:val="ru-RU"/>
              </w:rPr>
            </w:pPr>
            <w:r w:rsidRPr="006D366A">
              <w:rPr>
                <w:rFonts w:asciiTheme="majorBidi" w:hAnsiTheme="majorBidi" w:cstheme="majorBidi"/>
                <w:bCs/>
                <w:sz w:val="20"/>
                <w:lang w:val="ru-RU"/>
              </w:rPr>
              <w:t>DSL ISDN</w:t>
            </w:r>
          </w:p>
        </w:tc>
        <w:tc>
          <w:tcPr>
            <w:tcW w:w="3543" w:type="dxa"/>
          </w:tcPr>
          <w:p w:rsidR="00F86DE3" w:rsidRPr="006D366A" w:rsidRDefault="00F86DE3" w:rsidP="00A86BB1">
            <w:pPr>
              <w:jc w:val="left"/>
              <w:rPr>
                <w:rFonts w:asciiTheme="majorBidi" w:hAnsiTheme="majorBidi" w:cstheme="majorBidi"/>
                <w:bCs/>
                <w:sz w:val="20"/>
                <w:lang w:val="ru-RU"/>
              </w:rPr>
            </w:pPr>
            <w:r w:rsidRPr="006D366A">
              <w:rPr>
                <w:rFonts w:asciiTheme="majorBidi" w:hAnsiTheme="majorBidi" w:cstheme="majorBidi"/>
                <w:bCs/>
                <w:sz w:val="20"/>
                <w:lang w:val="ru-RU"/>
              </w:rPr>
              <w:t>ISDN Based Digital Subscriber Line</w:t>
            </w:r>
          </w:p>
        </w:tc>
        <w:tc>
          <w:tcPr>
            <w:tcW w:w="775" w:type="dxa"/>
          </w:tcPr>
          <w:p w:rsidR="00F86DE3" w:rsidRPr="006D366A" w:rsidRDefault="00F86DE3" w:rsidP="00F86DE3">
            <w:pPr>
              <w:rPr>
                <w:rFonts w:asciiTheme="majorBidi" w:hAnsiTheme="majorBidi" w:cstheme="majorBidi"/>
                <w:bCs/>
                <w:sz w:val="20"/>
                <w:lang w:val="ru-RU"/>
              </w:rPr>
            </w:pPr>
            <w:r w:rsidRPr="006D366A">
              <w:rPr>
                <w:rFonts w:asciiTheme="majorBidi" w:hAnsiTheme="majorBidi" w:cstheme="majorBidi"/>
                <w:bCs/>
                <w:sz w:val="20"/>
                <w:lang w:val="ru-RU"/>
              </w:rPr>
              <w:t>DSL ЦСИС</w:t>
            </w:r>
          </w:p>
        </w:tc>
        <w:tc>
          <w:tcPr>
            <w:tcW w:w="4612" w:type="dxa"/>
          </w:tcPr>
          <w:p w:rsidR="00F86DE3" w:rsidRPr="006D366A" w:rsidRDefault="00F86DE3" w:rsidP="00A86BB1">
            <w:pPr>
              <w:jc w:val="left"/>
              <w:rPr>
                <w:rFonts w:asciiTheme="majorBidi" w:hAnsiTheme="majorBidi" w:cstheme="majorBidi"/>
                <w:bCs/>
                <w:sz w:val="20"/>
                <w:lang w:val="ru-RU"/>
              </w:rPr>
            </w:pPr>
            <w:r w:rsidRPr="006D366A">
              <w:rPr>
                <w:rFonts w:asciiTheme="majorBidi" w:hAnsiTheme="majorBidi" w:cstheme="majorBidi"/>
                <w:bCs/>
                <w:sz w:val="20"/>
                <w:lang w:val="ru-RU"/>
              </w:rPr>
              <w:t xml:space="preserve">Цифровая абонентская линия на основе на основе ЦСИС </w:t>
            </w:r>
          </w:p>
        </w:tc>
      </w:tr>
      <w:tr w:rsidR="00F86DE3" w:rsidRPr="006D366A" w:rsidTr="00B62A5F">
        <w:tc>
          <w:tcPr>
            <w:tcW w:w="1101" w:type="dxa"/>
          </w:tcPr>
          <w:p w:rsidR="00F86DE3" w:rsidRPr="006D366A" w:rsidRDefault="00F86DE3" w:rsidP="00F86DE3">
            <w:pPr>
              <w:rPr>
                <w:rFonts w:asciiTheme="majorBidi" w:hAnsiTheme="majorBidi" w:cstheme="majorBidi"/>
                <w:bCs/>
                <w:sz w:val="20"/>
                <w:lang w:val="ru-RU"/>
              </w:rPr>
            </w:pPr>
            <w:r w:rsidRPr="006D366A">
              <w:rPr>
                <w:rFonts w:asciiTheme="majorBidi" w:hAnsiTheme="majorBidi" w:cstheme="majorBidi"/>
                <w:bCs/>
                <w:sz w:val="20"/>
                <w:lang w:val="ru-RU"/>
              </w:rPr>
              <w:t>DSP</w:t>
            </w:r>
          </w:p>
        </w:tc>
        <w:tc>
          <w:tcPr>
            <w:tcW w:w="3543" w:type="dxa"/>
          </w:tcPr>
          <w:p w:rsidR="00F86DE3" w:rsidRPr="006D366A" w:rsidRDefault="00F86DE3" w:rsidP="00A86BB1">
            <w:pPr>
              <w:jc w:val="left"/>
              <w:rPr>
                <w:rFonts w:asciiTheme="majorBidi" w:hAnsiTheme="majorBidi" w:cstheme="majorBidi"/>
                <w:bCs/>
                <w:sz w:val="20"/>
                <w:lang w:val="ru-RU"/>
              </w:rPr>
            </w:pPr>
            <w:r w:rsidRPr="006D366A">
              <w:rPr>
                <w:rFonts w:asciiTheme="majorBidi" w:hAnsiTheme="majorBidi" w:cstheme="majorBidi"/>
                <w:bCs/>
                <w:sz w:val="20"/>
                <w:lang w:val="ru-RU"/>
              </w:rPr>
              <w:t>Digital Signal Processing</w:t>
            </w:r>
          </w:p>
        </w:tc>
        <w:tc>
          <w:tcPr>
            <w:tcW w:w="775" w:type="dxa"/>
          </w:tcPr>
          <w:p w:rsidR="00F86DE3" w:rsidRPr="006D366A" w:rsidRDefault="00F86DE3" w:rsidP="00F86DE3">
            <w:pPr>
              <w:rPr>
                <w:rFonts w:asciiTheme="majorBidi" w:hAnsiTheme="majorBidi" w:cstheme="majorBidi"/>
                <w:bCs/>
                <w:sz w:val="20"/>
                <w:lang w:val="ru-RU"/>
              </w:rPr>
            </w:pPr>
          </w:p>
        </w:tc>
        <w:tc>
          <w:tcPr>
            <w:tcW w:w="4612" w:type="dxa"/>
          </w:tcPr>
          <w:p w:rsidR="00F86DE3" w:rsidRPr="006D366A" w:rsidRDefault="00F86DE3" w:rsidP="00A86BB1">
            <w:pPr>
              <w:jc w:val="left"/>
              <w:rPr>
                <w:rFonts w:asciiTheme="majorBidi" w:hAnsiTheme="majorBidi" w:cstheme="majorBidi"/>
                <w:bCs/>
                <w:sz w:val="20"/>
                <w:lang w:val="ru-RU"/>
              </w:rPr>
            </w:pPr>
            <w:r w:rsidRPr="006D366A">
              <w:rPr>
                <w:rFonts w:asciiTheme="majorBidi" w:hAnsiTheme="majorBidi" w:cstheme="majorBidi"/>
                <w:bCs/>
                <w:sz w:val="20"/>
                <w:lang w:val="ru-RU"/>
              </w:rPr>
              <w:t>Цифровая</w:t>
            </w:r>
            <w:r w:rsidR="0092759C">
              <w:rPr>
                <w:rFonts w:asciiTheme="majorBidi" w:hAnsiTheme="majorBidi" w:cstheme="majorBidi"/>
                <w:bCs/>
                <w:sz w:val="20"/>
                <w:lang w:val="ru-RU"/>
              </w:rPr>
              <w:t xml:space="preserve"> </w:t>
            </w:r>
            <w:r w:rsidRPr="006D366A">
              <w:rPr>
                <w:rFonts w:asciiTheme="majorBidi" w:hAnsiTheme="majorBidi" w:cstheme="majorBidi"/>
                <w:bCs/>
                <w:sz w:val="20"/>
                <w:lang w:val="ru-RU"/>
              </w:rPr>
              <w:t>обработка сигналов</w:t>
            </w:r>
          </w:p>
        </w:tc>
      </w:tr>
      <w:tr w:rsidR="00F86DE3" w:rsidRPr="006D366A" w:rsidTr="00B62A5F">
        <w:tc>
          <w:tcPr>
            <w:tcW w:w="1101" w:type="dxa"/>
          </w:tcPr>
          <w:p w:rsidR="00F86DE3" w:rsidRPr="006D366A" w:rsidRDefault="00F86DE3" w:rsidP="00F86DE3">
            <w:pPr>
              <w:rPr>
                <w:rFonts w:asciiTheme="majorBidi" w:hAnsiTheme="majorBidi" w:cstheme="majorBidi"/>
                <w:bCs/>
                <w:sz w:val="20"/>
                <w:lang w:val="ru-RU"/>
              </w:rPr>
            </w:pPr>
            <w:r w:rsidRPr="006D366A">
              <w:rPr>
                <w:rFonts w:asciiTheme="majorBidi" w:hAnsiTheme="majorBidi" w:cstheme="majorBidi"/>
                <w:bCs/>
                <w:sz w:val="20"/>
                <w:lang w:val="ru-RU"/>
              </w:rPr>
              <w:t>DSSS</w:t>
            </w:r>
          </w:p>
        </w:tc>
        <w:tc>
          <w:tcPr>
            <w:tcW w:w="3543" w:type="dxa"/>
          </w:tcPr>
          <w:p w:rsidR="00F86DE3" w:rsidRPr="006D366A" w:rsidRDefault="00F86DE3" w:rsidP="00A86BB1">
            <w:pPr>
              <w:jc w:val="left"/>
              <w:rPr>
                <w:rFonts w:asciiTheme="majorBidi" w:hAnsiTheme="majorBidi" w:cstheme="majorBidi"/>
                <w:bCs/>
                <w:sz w:val="20"/>
                <w:lang w:val="ru-RU"/>
              </w:rPr>
            </w:pPr>
            <w:r w:rsidRPr="006D366A">
              <w:rPr>
                <w:rFonts w:asciiTheme="majorBidi" w:hAnsiTheme="majorBidi" w:cstheme="majorBidi"/>
                <w:bCs/>
                <w:sz w:val="20"/>
                <w:lang w:val="ru-RU"/>
              </w:rPr>
              <w:t>Direct Sequence Spread Spectrum</w:t>
            </w:r>
          </w:p>
        </w:tc>
        <w:tc>
          <w:tcPr>
            <w:tcW w:w="775" w:type="dxa"/>
          </w:tcPr>
          <w:p w:rsidR="00F86DE3" w:rsidRPr="006D366A" w:rsidRDefault="00F86DE3" w:rsidP="00F86DE3">
            <w:pPr>
              <w:rPr>
                <w:rFonts w:asciiTheme="majorBidi" w:hAnsiTheme="majorBidi" w:cstheme="majorBidi"/>
                <w:bCs/>
                <w:sz w:val="20"/>
                <w:lang w:val="ru-RU"/>
              </w:rPr>
            </w:pPr>
          </w:p>
        </w:tc>
        <w:tc>
          <w:tcPr>
            <w:tcW w:w="4612" w:type="dxa"/>
          </w:tcPr>
          <w:p w:rsidR="00F86DE3" w:rsidRPr="006D366A" w:rsidRDefault="00F86DE3" w:rsidP="00A86BB1">
            <w:pPr>
              <w:jc w:val="left"/>
              <w:rPr>
                <w:rFonts w:asciiTheme="majorBidi" w:hAnsiTheme="majorBidi" w:cstheme="majorBidi"/>
                <w:bCs/>
                <w:sz w:val="20"/>
                <w:lang w:val="ru-RU"/>
              </w:rPr>
            </w:pPr>
            <w:r w:rsidRPr="006D366A">
              <w:rPr>
                <w:rFonts w:asciiTheme="majorBidi" w:hAnsiTheme="majorBidi" w:cstheme="majorBidi"/>
                <w:bCs/>
                <w:sz w:val="20"/>
                <w:lang w:val="ru-RU"/>
              </w:rPr>
              <w:t>Расширение спектра методом прямой</w:t>
            </w:r>
            <w:r w:rsidR="0092759C">
              <w:rPr>
                <w:rFonts w:asciiTheme="majorBidi" w:hAnsiTheme="majorBidi" w:cstheme="majorBidi"/>
                <w:bCs/>
                <w:sz w:val="20"/>
                <w:lang w:val="ru-RU"/>
              </w:rPr>
              <w:t xml:space="preserve"> </w:t>
            </w:r>
            <w:r w:rsidRPr="006D366A">
              <w:rPr>
                <w:rFonts w:asciiTheme="majorBidi" w:hAnsiTheme="majorBidi" w:cstheme="majorBidi"/>
                <w:bCs/>
                <w:sz w:val="20"/>
                <w:lang w:val="ru-RU"/>
              </w:rPr>
              <w:t>последовательности</w:t>
            </w:r>
          </w:p>
        </w:tc>
      </w:tr>
    </w:tbl>
    <w:p w:rsidR="00F86DE3" w:rsidRPr="006D366A" w:rsidRDefault="00F86DE3" w:rsidP="00F86DE3">
      <w:pPr>
        <w:rPr>
          <w:bCs/>
          <w:lang w:val="ru-RU"/>
        </w:rPr>
      </w:pPr>
      <w:r w:rsidRPr="006D366A">
        <w:rPr>
          <w:bCs/>
          <w:lang w:val="ru-RU"/>
        </w:rPr>
        <w:br w:type="page"/>
      </w:r>
    </w:p>
    <w:tbl>
      <w:tblPr>
        <w:tblW w:w="10031" w:type="dxa"/>
        <w:tblLook w:val="04A0"/>
      </w:tblPr>
      <w:tblGrid>
        <w:gridCol w:w="959"/>
        <w:gridCol w:w="3685"/>
        <w:gridCol w:w="772"/>
        <w:gridCol w:w="4615"/>
      </w:tblGrid>
      <w:tr w:rsidR="00F86DE3" w:rsidRPr="006D366A" w:rsidTr="00B62A5F">
        <w:tc>
          <w:tcPr>
            <w:tcW w:w="959" w:type="dxa"/>
          </w:tcPr>
          <w:p w:rsidR="00F86DE3" w:rsidRPr="006D366A" w:rsidRDefault="00F86DE3" w:rsidP="00B62A5F">
            <w:pPr>
              <w:spacing w:before="30" w:after="30" w:line="220" w:lineRule="exact"/>
              <w:rPr>
                <w:rFonts w:asciiTheme="majorBidi" w:hAnsiTheme="majorBidi" w:cstheme="majorBidi"/>
                <w:bCs/>
                <w:sz w:val="20"/>
                <w:lang w:val="ru-RU"/>
              </w:rPr>
            </w:pPr>
            <w:r w:rsidRPr="006D366A">
              <w:rPr>
                <w:rFonts w:asciiTheme="majorBidi" w:hAnsiTheme="majorBidi" w:cstheme="majorBidi"/>
                <w:bCs/>
                <w:sz w:val="20"/>
                <w:lang w:val="ru-RU"/>
              </w:rPr>
              <w:lastRenderedPageBreak/>
              <w:t>DSSS</w:t>
            </w:r>
          </w:p>
        </w:tc>
        <w:tc>
          <w:tcPr>
            <w:tcW w:w="3685" w:type="dxa"/>
          </w:tcPr>
          <w:p w:rsidR="00F86DE3" w:rsidRPr="006D366A" w:rsidRDefault="00F86DE3" w:rsidP="00B62A5F">
            <w:pPr>
              <w:spacing w:before="30" w:after="30" w:line="220" w:lineRule="exact"/>
              <w:jc w:val="left"/>
              <w:rPr>
                <w:rFonts w:asciiTheme="majorBidi" w:hAnsiTheme="majorBidi" w:cstheme="majorBidi"/>
                <w:bCs/>
                <w:sz w:val="20"/>
                <w:lang w:val="ru-RU"/>
              </w:rPr>
            </w:pPr>
            <w:r w:rsidRPr="006D366A">
              <w:rPr>
                <w:rFonts w:asciiTheme="majorBidi" w:hAnsiTheme="majorBidi" w:cstheme="majorBidi"/>
                <w:bCs/>
                <w:sz w:val="20"/>
                <w:lang w:val="ru-RU"/>
              </w:rPr>
              <w:t>Direct Sequence Spread Spectrum</w:t>
            </w:r>
          </w:p>
        </w:tc>
        <w:tc>
          <w:tcPr>
            <w:tcW w:w="772" w:type="dxa"/>
          </w:tcPr>
          <w:p w:rsidR="00F86DE3" w:rsidRPr="006D366A" w:rsidRDefault="00F86DE3" w:rsidP="00B62A5F">
            <w:pPr>
              <w:spacing w:before="30" w:after="30" w:line="220" w:lineRule="exact"/>
              <w:rPr>
                <w:rFonts w:asciiTheme="majorBidi" w:hAnsiTheme="majorBidi" w:cstheme="majorBidi"/>
                <w:bCs/>
                <w:sz w:val="20"/>
                <w:lang w:val="ru-RU"/>
              </w:rPr>
            </w:pPr>
          </w:p>
        </w:tc>
        <w:tc>
          <w:tcPr>
            <w:tcW w:w="4615" w:type="dxa"/>
          </w:tcPr>
          <w:p w:rsidR="00F86DE3" w:rsidRPr="006D366A" w:rsidRDefault="00F86DE3" w:rsidP="00B62A5F">
            <w:pPr>
              <w:spacing w:before="30" w:after="30" w:line="220" w:lineRule="exact"/>
              <w:jc w:val="left"/>
              <w:rPr>
                <w:rFonts w:asciiTheme="majorBidi" w:hAnsiTheme="majorBidi" w:cstheme="majorBidi"/>
                <w:bCs/>
                <w:sz w:val="20"/>
                <w:lang w:val="ru-RU"/>
              </w:rPr>
            </w:pPr>
            <w:r w:rsidRPr="006D366A">
              <w:rPr>
                <w:rFonts w:asciiTheme="majorBidi" w:hAnsiTheme="majorBidi" w:cstheme="majorBidi"/>
                <w:bCs/>
                <w:sz w:val="20"/>
                <w:lang w:val="ru-RU"/>
              </w:rPr>
              <w:t>Расширение спектра методом прямой</w:t>
            </w:r>
            <w:r w:rsidR="0092759C">
              <w:rPr>
                <w:rFonts w:asciiTheme="majorBidi" w:hAnsiTheme="majorBidi" w:cstheme="majorBidi"/>
                <w:bCs/>
                <w:sz w:val="20"/>
                <w:lang w:val="ru-RU"/>
              </w:rPr>
              <w:t xml:space="preserve"> </w:t>
            </w:r>
            <w:r w:rsidRPr="006D366A">
              <w:rPr>
                <w:rFonts w:asciiTheme="majorBidi" w:hAnsiTheme="majorBidi" w:cstheme="majorBidi"/>
                <w:bCs/>
                <w:sz w:val="20"/>
                <w:lang w:val="ru-RU"/>
              </w:rPr>
              <w:t>последовательности</w:t>
            </w:r>
          </w:p>
        </w:tc>
      </w:tr>
      <w:tr w:rsidR="00F86DE3" w:rsidRPr="006D366A" w:rsidTr="00B62A5F">
        <w:tc>
          <w:tcPr>
            <w:tcW w:w="959" w:type="dxa"/>
          </w:tcPr>
          <w:p w:rsidR="00F86DE3" w:rsidRPr="006D366A" w:rsidRDefault="00F86DE3" w:rsidP="00B62A5F">
            <w:pPr>
              <w:spacing w:before="30" w:after="30" w:line="220" w:lineRule="exact"/>
              <w:rPr>
                <w:rFonts w:asciiTheme="majorBidi" w:hAnsiTheme="majorBidi" w:cstheme="majorBidi"/>
                <w:bCs/>
                <w:sz w:val="20"/>
                <w:lang w:val="ru-RU"/>
              </w:rPr>
            </w:pPr>
            <w:r w:rsidRPr="006D366A">
              <w:rPr>
                <w:rFonts w:asciiTheme="majorBidi" w:hAnsiTheme="majorBidi" w:cstheme="majorBidi"/>
                <w:bCs/>
                <w:sz w:val="20"/>
                <w:lang w:val="ru-RU"/>
              </w:rPr>
              <w:t>DVB</w:t>
            </w:r>
          </w:p>
        </w:tc>
        <w:tc>
          <w:tcPr>
            <w:tcW w:w="3685" w:type="dxa"/>
          </w:tcPr>
          <w:p w:rsidR="00F86DE3" w:rsidRPr="006D366A" w:rsidRDefault="00F86DE3" w:rsidP="00B62A5F">
            <w:pPr>
              <w:spacing w:before="30" w:after="30" w:line="220" w:lineRule="exact"/>
              <w:jc w:val="left"/>
              <w:rPr>
                <w:rFonts w:asciiTheme="majorBidi" w:hAnsiTheme="majorBidi" w:cstheme="majorBidi"/>
                <w:bCs/>
                <w:sz w:val="20"/>
                <w:lang w:val="ru-RU"/>
              </w:rPr>
            </w:pPr>
            <w:r w:rsidRPr="006D366A">
              <w:rPr>
                <w:rFonts w:asciiTheme="majorBidi" w:hAnsiTheme="majorBidi" w:cstheme="majorBidi"/>
                <w:bCs/>
                <w:sz w:val="20"/>
                <w:lang w:val="ru-RU"/>
              </w:rPr>
              <w:t>Digital Video Broadcasting</w:t>
            </w:r>
          </w:p>
        </w:tc>
        <w:tc>
          <w:tcPr>
            <w:tcW w:w="772" w:type="dxa"/>
          </w:tcPr>
          <w:p w:rsidR="00F86DE3" w:rsidRPr="006D366A" w:rsidRDefault="00F86DE3" w:rsidP="00B62A5F">
            <w:pPr>
              <w:spacing w:before="30" w:after="30" w:line="220" w:lineRule="exact"/>
              <w:rPr>
                <w:rFonts w:asciiTheme="majorBidi" w:hAnsiTheme="majorBidi" w:cstheme="majorBidi"/>
                <w:bCs/>
                <w:sz w:val="20"/>
                <w:lang w:val="ru-RU"/>
              </w:rPr>
            </w:pPr>
          </w:p>
        </w:tc>
        <w:tc>
          <w:tcPr>
            <w:tcW w:w="4615" w:type="dxa"/>
          </w:tcPr>
          <w:p w:rsidR="00F86DE3" w:rsidRPr="006D366A" w:rsidRDefault="00F86DE3" w:rsidP="00B62A5F">
            <w:pPr>
              <w:spacing w:before="30" w:after="30" w:line="220" w:lineRule="exact"/>
              <w:jc w:val="left"/>
              <w:rPr>
                <w:rFonts w:asciiTheme="majorBidi" w:hAnsiTheme="majorBidi" w:cstheme="majorBidi"/>
                <w:bCs/>
                <w:sz w:val="20"/>
                <w:lang w:val="ru-RU"/>
              </w:rPr>
            </w:pPr>
            <w:r w:rsidRPr="006D366A">
              <w:rPr>
                <w:rFonts w:asciiTheme="majorBidi" w:hAnsiTheme="majorBidi" w:cstheme="majorBidi"/>
                <w:bCs/>
                <w:sz w:val="20"/>
                <w:lang w:val="ru-RU"/>
              </w:rPr>
              <w:t>Цифровое телевизионное вещание</w:t>
            </w:r>
          </w:p>
        </w:tc>
      </w:tr>
      <w:tr w:rsidR="00F86DE3" w:rsidRPr="006D366A" w:rsidTr="00B62A5F">
        <w:tc>
          <w:tcPr>
            <w:tcW w:w="959" w:type="dxa"/>
          </w:tcPr>
          <w:p w:rsidR="00F86DE3" w:rsidRPr="006D366A" w:rsidRDefault="00F86DE3" w:rsidP="00B62A5F">
            <w:pPr>
              <w:spacing w:before="30" w:after="30" w:line="220" w:lineRule="exact"/>
              <w:rPr>
                <w:rFonts w:asciiTheme="majorBidi" w:hAnsiTheme="majorBidi" w:cstheme="majorBidi"/>
                <w:bCs/>
                <w:sz w:val="20"/>
                <w:lang w:val="ru-RU"/>
              </w:rPr>
            </w:pPr>
            <w:r w:rsidRPr="006D366A">
              <w:rPr>
                <w:rFonts w:asciiTheme="majorBidi" w:hAnsiTheme="majorBidi" w:cstheme="majorBidi"/>
                <w:bCs/>
                <w:sz w:val="20"/>
                <w:lang w:val="ru-RU"/>
              </w:rPr>
              <w:t>DVB-H</w:t>
            </w:r>
          </w:p>
        </w:tc>
        <w:tc>
          <w:tcPr>
            <w:tcW w:w="3685" w:type="dxa"/>
          </w:tcPr>
          <w:p w:rsidR="00F86DE3" w:rsidRPr="006D366A" w:rsidRDefault="00F86DE3" w:rsidP="00B62A5F">
            <w:pPr>
              <w:spacing w:before="30" w:after="30" w:line="220" w:lineRule="exact"/>
              <w:jc w:val="left"/>
              <w:rPr>
                <w:rFonts w:asciiTheme="majorBidi" w:hAnsiTheme="majorBidi" w:cstheme="majorBidi"/>
                <w:bCs/>
                <w:sz w:val="20"/>
                <w:lang w:val="ru-RU"/>
              </w:rPr>
            </w:pPr>
            <w:r w:rsidRPr="006D366A">
              <w:rPr>
                <w:rFonts w:asciiTheme="majorBidi" w:hAnsiTheme="majorBidi" w:cstheme="majorBidi"/>
                <w:bCs/>
                <w:sz w:val="20"/>
                <w:lang w:val="ru-RU"/>
              </w:rPr>
              <w:t>Digital Video Broadcasting – Handheld</w:t>
            </w:r>
          </w:p>
        </w:tc>
        <w:tc>
          <w:tcPr>
            <w:tcW w:w="772" w:type="dxa"/>
          </w:tcPr>
          <w:p w:rsidR="00F86DE3" w:rsidRPr="006D366A" w:rsidRDefault="00F86DE3" w:rsidP="00B62A5F">
            <w:pPr>
              <w:spacing w:before="30" w:after="30" w:line="220" w:lineRule="exact"/>
              <w:rPr>
                <w:rFonts w:asciiTheme="majorBidi" w:hAnsiTheme="majorBidi" w:cstheme="majorBidi"/>
                <w:bCs/>
                <w:sz w:val="20"/>
                <w:lang w:val="ru-RU"/>
              </w:rPr>
            </w:pPr>
          </w:p>
        </w:tc>
        <w:tc>
          <w:tcPr>
            <w:tcW w:w="4615" w:type="dxa"/>
          </w:tcPr>
          <w:p w:rsidR="00F86DE3" w:rsidRPr="006D366A" w:rsidRDefault="00F86DE3" w:rsidP="00B62A5F">
            <w:pPr>
              <w:spacing w:before="30" w:after="30" w:line="220" w:lineRule="exact"/>
              <w:jc w:val="left"/>
              <w:rPr>
                <w:rFonts w:asciiTheme="majorBidi" w:hAnsiTheme="majorBidi" w:cstheme="majorBidi"/>
                <w:bCs/>
                <w:sz w:val="20"/>
                <w:lang w:val="ru-RU"/>
              </w:rPr>
            </w:pPr>
            <w:r w:rsidRPr="006D366A">
              <w:rPr>
                <w:rFonts w:asciiTheme="majorBidi" w:hAnsiTheme="majorBidi" w:cstheme="majorBidi"/>
                <w:bCs/>
                <w:sz w:val="20"/>
                <w:lang w:val="ru-RU"/>
              </w:rPr>
              <w:t>Цифровое телевизионное вещание на носимый терминал</w:t>
            </w:r>
          </w:p>
        </w:tc>
      </w:tr>
      <w:tr w:rsidR="00F86DE3" w:rsidRPr="006D366A" w:rsidTr="00B62A5F">
        <w:tc>
          <w:tcPr>
            <w:tcW w:w="959" w:type="dxa"/>
          </w:tcPr>
          <w:p w:rsidR="00F86DE3" w:rsidRPr="006D366A" w:rsidRDefault="00F86DE3" w:rsidP="00B62A5F">
            <w:pPr>
              <w:spacing w:before="30" w:after="30" w:line="220" w:lineRule="exact"/>
              <w:rPr>
                <w:rFonts w:asciiTheme="majorBidi" w:hAnsiTheme="majorBidi" w:cstheme="majorBidi"/>
                <w:bCs/>
                <w:sz w:val="20"/>
                <w:lang w:val="ru-RU"/>
              </w:rPr>
            </w:pPr>
            <w:r w:rsidRPr="006D366A">
              <w:rPr>
                <w:rFonts w:asciiTheme="majorBidi" w:hAnsiTheme="majorBidi" w:cstheme="majorBidi"/>
                <w:bCs/>
                <w:sz w:val="20"/>
                <w:lang w:val="ru-RU"/>
              </w:rPr>
              <w:t>DVB-T</w:t>
            </w:r>
          </w:p>
        </w:tc>
        <w:tc>
          <w:tcPr>
            <w:tcW w:w="3685" w:type="dxa"/>
          </w:tcPr>
          <w:p w:rsidR="00F86DE3" w:rsidRPr="006D366A" w:rsidRDefault="00F86DE3" w:rsidP="00B62A5F">
            <w:pPr>
              <w:spacing w:before="30" w:after="30" w:line="220" w:lineRule="exact"/>
              <w:jc w:val="left"/>
              <w:rPr>
                <w:rFonts w:asciiTheme="majorBidi" w:hAnsiTheme="majorBidi" w:cstheme="majorBidi"/>
                <w:bCs/>
                <w:sz w:val="20"/>
                <w:lang w:val="ru-RU"/>
              </w:rPr>
            </w:pPr>
            <w:r w:rsidRPr="006D366A">
              <w:rPr>
                <w:rFonts w:asciiTheme="majorBidi" w:hAnsiTheme="majorBidi" w:cstheme="majorBidi"/>
                <w:bCs/>
                <w:sz w:val="20"/>
                <w:lang w:val="ru-RU"/>
              </w:rPr>
              <w:t>Digital Video Broadcasting – Terrestrial</w:t>
            </w:r>
          </w:p>
        </w:tc>
        <w:tc>
          <w:tcPr>
            <w:tcW w:w="772" w:type="dxa"/>
          </w:tcPr>
          <w:p w:rsidR="00F86DE3" w:rsidRPr="006D366A" w:rsidRDefault="00F86DE3" w:rsidP="00B62A5F">
            <w:pPr>
              <w:spacing w:before="30" w:after="30" w:line="220" w:lineRule="exact"/>
              <w:rPr>
                <w:rFonts w:asciiTheme="majorBidi" w:hAnsiTheme="majorBidi" w:cstheme="majorBidi"/>
                <w:bCs/>
                <w:sz w:val="20"/>
                <w:lang w:val="ru-RU"/>
              </w:rPr>
            </w:pPr>
          </w:p>
        </w:tc>
        <w:tc>
          <w:tcPr>
            <w:tcW w:w="4615" w:type="dxa"/>
          </w:tcPr>
          <w:p w:rsidR="00F86DE3" w:rsidRPr="006D366A" w:rsidRDefault="00F86DE3" w:rsidP="00B62A5F">
            <w:pPr>
              <w:spacing w:before="30" w:after="30" w:line="220" w:lineRule="exact"/>
              <w:jc w:val="left"/>
              <w:rPr>
                <w:rFonts w:asciiTheme="majorBidi" w:hAnsiTheme="majorBidi" w:cstheme="majorBidi"/>
                <w:bCs/>
                <w:sz w:val="20"/>
                <w:lang w:val="ru-RU"/>
              </w:rPr>
            </w:pPr>
            <w:r w:rsidRPr="006D366A">
              <w:rPr>
                <w:rFonts w:asciiTheme="majorBidi" w:hAnsiTheme="majorBidi" w:cstheme="majorBidi"/>
                <w:bCs/>
                <w:sz w:val="20"/>
                <w:lang w:val="ru-RU"/>
              </w:rPr>
              <w:t>Цифровое телевизионное вещание – наземное</w:t>
            </w:r>
          </w:p>
        </w:tc>
      </w:tr>
      <w:tr w:rsidR="00F86DE3" w:rsidRPr="006D366A" w:rsidTr="00B62A5F">
        <w:tc>
          <w:tcPr>
            <w:tcW w:w="959" w:type="dxa"/>
          </w:tcPr>
          <w:p w:rsidR="00F86DE3" w:rsidRPr="006D366A" w:rsidRDefault="00F86DE3" w:rsidP="00B62A5F">
            <w:pPr>
              <w:spacing w:before="30" w:after="30" w:line="220" w:lineRule="exact"/>
              <w:rPr>
                <w:rFonts w:asciiTheme="majorBidi" w:hAnsiTheme="majorBidi" w:cstheme="majorBidi"/>
                <w:bCs/>
                <w:sz w:val="20"/>
                <w:lang w:val="ru-RU"/>
              </w:rPr>
            </w:pPr>
            <w:r w:rsidRPr="006D366A">
              <w:rPr>
                <w:rFonts w:asciiTheme="majorBidi" w:hAnsiTheme="majorBidi" w:cstheme="majorBidi"/>
                <w:bCs/>
                <w:sz w:val="20"/>
                <w:lang w:val="ru-RU"/>
              </w:rPr>
              <w:t>DWDM</w:t>
            </w:r>
          </w:p>
        </w:tc>
        <w:tc>
          <w:tcPr>
            <w:tcW w:w="3685" w:type="dxa"/>
          </w:tcPr>
          <w:p w:rsidR="00F86DE3" w:rsidRPr="006D366A" w:rsidRDefault="00F86DE3" w:rsidP="00B62A5F">
            <w:pPr>
              <w:spacing w:before="30" w:after="30" w:line="220" w:lineRule="exact"/>
              <w:jc w:val="left"/>
              <w:rPr>
                <w:rFonts w:asciiTheme="majorBidi" w:hAnsiTheme="majorBidi" w:cstheme="majorBidi"/>
                <w:bCs/>
                <w:sz w:val="20"/>
                <w:lang w:val="ru-RU"/>
              </w:rPr>
            </w:pPr>
            <w:r w:rsidRPr="006D366A">
              <w:rPr>
                <w:rFonts w:asciiTheme="majorBidi" w:hAnsiTheme="majorBidi" w:cstheme="majorBidi"/>
                <w:bCs/>
                <w:sz w:val="20"/>
                <w:lang w:val="ru-RU"/>
              </w:rPr>
              <w:t>Dense Wavelength Division Multiplex</w:t>
            </w:r>
          </w:p>
        </w:tc>
        <w:tc>
          <w:tcPr>
            <w:tcW w:w="772" w:type="dxa"/>
          </w:tcPr>
          <w:p w:rsidR="00F86DE3" w:rsidRPr="006D366A" w:rsidRDefault="00F86DE3" w:rsidP="00B62A5F">
            <w:pPr>
              <w:spacing w:before="30" w:after="30" w:line="220" w:lineRule="exact"/>
              <w:rPr>
                <w:rFonts w:asciiTheme="majorBidi" w:hAnsiTheme="majorBidi" w:cstheme="majorBidi"/>
                <w:bCs/>
                <w:sz w:val="20"/>
                <w:lang w:val="ru-RU"/>
              </w:rPr>
            </w:pPr>
          </w:p>
        </w:tc>
        <w:tc>
          <w:tcPr>
            <w:tcW w:w="4615" w:type="dxa"/>
          </w:tcPr>
          <w:p w:rsidR="00F86DE3" w:rsidRPr="006D366A" w:rsidRDefault="00F86DE3" w:rsidP="00B62A5F">
            <w:pPr>
              <w:spacing w:before="30" w:after="30" w:line="220" w:lineRule="exact"/>
              <w:jc w:val="left"/>
              <w:rPr>
                <w:rFonts w:asciiTheme="majorBidi" w:hAnsiTheme="majorBidi" w:cstheme="majorBidi"/>
                <w:bCs/>
                <w:sz w:val="20"/>
                <w:lang w:val="ru-RU"/>
              </w:rPr>
            </w:pPr>
            <w:r w:rsidRPr="006D366A">
              <w:rPr>
                <w:rFonts w:asciiTheme="majorBidi" w:hAnsiTheme="majorBidi" w:cstheme="majorBidi"/>
                <w:bCs/>
                <w:sz w:val="20"/>
                <w:lang w:val="ru-RU"/>
              </w:rPr>
              <w:t xml:space="preserve">Плотное мультиплексирование с разделением по длине волны </w:t>
            </w:r>
          </w:p>
        </w:tc>
      </w:tr>
      <w:tr w:rsidR="00F86DE3" w:rsidRPr="006D366A" w:rsidTr="00B62A5F">
        <w:tc>
          <w:tcPr>
            <w:tcW w:w="959" w:type="dxa"/>
          </w:tcPr>
          <w:p w:rsidR="00F86DE3" w:rsidRPr="006D366A" w:rsidRDefault="00F86DE3" w:rsidP="00B62A5F">
            <w:pPr>
              <w:spacing w:before="30" w:after="30" w:line="220" w:lineRule="exact"/>
              <w:rPr>
                <w:rFonts w:asciiTheme="majorBidi" w:hAnsiTheme="majorBidi" w:cstheme="majorBidi"/>
                <w:bCs/>
                <w:sz w:val="20"/>
                <w:lang w:val="ru-RU"/>
              </w:rPr>
            </w:pPr>
            <w:r w:rsidRPr="006D366A">
              <w:rPr>
                <w:rFonts w:asciiTheme="majorBidi" w:hAnsiTheme="majorBidi" w:cstheme="majorBidi"/>
                <w:bCs/>
                <w:sz w:val="20"/>
                <w:lang w:val="ru-RU"/>
              </w:rPr>
              <w:t>DXC</w:t>
            </w:r>
          </w:p>
        </w:tc>
        <w:tc>
          <w:tcPr>
            <w:tcW w:w="3685" w:type="dxa"/>
          </w:tcPr>
          <w:p w:rsidR="00F86DE3" w:rsidRPr="006D366A" w:rsidRDefault="00F86DE3" w:rsidP="00B62A5F">
            <w:pPr>
              <w:spacing w:before="30" w:after="30" w:line="220" w:lineRule="exact"/>
              <w:jc w:val="left"/>
              <w:rPr>
                <w:rFonts w:asciiTheme="majorBidi" w:hAnsiTheme="majorBidi" w:cstheme="majorBidi"/>
                <w:bCs/>
                <w:sz w:val="20"/>
                <w:lang w:val="ru-RU"/>
              </w:rPr>
            </w:pPr>
            <w:r w:rsidRPr="006D366A">
              <w:rPr>
                <w:rFonts w:asciiTheme="majorBidi" w:hAnsiTheme="majorBidi" w:cstheme="majorBidi"/>
                <w:bCs/>
                <w:sz w:val="20"/>
                <w:lang w:val="ru-RU"/>
              </w:rPr>
              <w:t>Digital Cross Connect</w:t>
            </w:r>
          </w:p>
        </w:tc>
        <w:tc>
          <w:tcPr>
            <w:tcW w:w="772" w:type="dxa"/>
          </w:tcPr>
          <w:p w:rsidR="00F86DE3" w:rsidRPr="006D366A" w:rsidRDefault="00F86DE3" w:rsidP="00B62A5F">
            <w:pPr>
              <w:spacing w:before="30" w:after="30" w:line="220" w:lineRule="exact"/>
              <w:rPr>
                <w:rFonts w:asciiTheme="majorBidi" w:hAnsiTheme="majorBidi" w:cstheme="majorBidi"/>
                <w:bCs/>
                <w:sz w:val="20"/>
                <w:lang w:val="ru-RU"/>
              </w:rPr>
            </w:pPr>
          </w:p>
        </w:tc>
        <w:tc>
          <w:tcPr>
            <w:tcW w:w="4615" w:type="dxa"/>
          </w:tcPr>
          <w:p w:rsidR="00F86DE3" w:rsidRPr="006D366A" w:rsidRDefault="00F86DE3" w:rsidP="00B62A5F">
            <w:pPr>
              <w:spacing w:before="30" w:after="30" w:line="220" w:lineRule="exact"/>
              <w:jc w:val="left"/>
              <w:rPr>
                <w:rFonts w:asciiTheme="majorBidi" w:hAnsiTheme="majorBidi" w:cstheme="majorBidi"/>
                <w:bCs/>
                <w:sz w:val="20"/>
                <w:lang w:val="ru-RU"/>
              </w:rPr>
            </w:pPr>
            <w:r w:rsidRPr="006D366A">
              <w:rPr>
                <w:rFonts w:asciiTheme="majorBidi" w:hAnsiTheme="majorBidi" w:cstheme="majorBidi"/>
                <w:bCs/>
                <w:sz w:val="20"/>
                <w:lang w:val="ru-RU"/>
              </w:rPr>
              <w:t>Цифровой кроссовый соединитель</w:t>
            </w:r>
          </w:p>
        </w:tc>
      </w:tr>
      <w:tr w:rsidR="00F86DE3" w:rsidRPr="006D366A" w:rsidTr="00B62A5F">
        <w:tc>
          <w:tcPr>
            <w:tcW w:w="959" w:type="dxa"/>
          </w:tcPr>
          <w:p w:rsidR="00F86DE3" w:rsidRPr="006D366A" w:rsidRDefault="00F86DE3" w:rsidP="00B62A5F">
            <w:pPr>
              <w:spacing w:before="30" w:after="30" w:line="220" w:lineRule="exact"/>
              <w:rPr>
                <w:rFonts w:asciiTheme="majorBidi" w:hAnsiTheme="majorBidi" w:cstheme="majorBidi"/>
                <w:bCs/>
                <w:sz w:val="20"/>
                <w:lang w:val="ru-RU"/>
              </w:rPr>
            </w:pPr>
            <w:r w:rsidRPr="006D366A">
              <w:rPr>
                <w:rFonts w:asciiTheme="majorBidi" w:hAnsiTheme="majorBidi" w:cstheme="majorBidi"/>
                <w:bCs/>
                <w:sz w:val="20"/>
                <w:lang w:val="ru-RU"/>
              </w:rPr>
              <w:t>EPON</w:t>
            </w:r>
          </w:p>
        </w:tc>
        <w:tc>
          <w:tcPr>
            <w:tcW w:w="3685" w:type="dxa"/>
          </w:tcPr>
          <w:p w:rsidR="00F86DE3" w:rsidRPr="006D366A" w:rsidRDefault="00F86DE3" w:rsidP="00B62A5F">
            <w:pPr>
              <w:spacing w:before="30" w:after="30" w:line="220" w:lineRule="exact"/>
              <w:jc w:val="left"/>
              <w:rPr>
                <w:rFonts w:asciiTheme="majorBidi" w:hAnsiTheme="majorBidi" w:cstheme="majorBidi"/>
                <w:bCs/>
                <w:sz w:val="20"/>
                <w:lang w:val="ru-RU"/>
              </w:rPr>
            </w:pPr>
            <w:r w:rsidRPr="006D366A">
              <w:rPr>
                <w:rFonts w:asciiTheme="majorBidi" w:hAnsiTheme="majorBidi" w:cstheme="majorBidi"/>
                <w:bCs/>
                <w:sz w:val="20"/>
                <w:lang w:val="ru-RU"/>
              </w:rPr>
              <w:t>Ethernet Passive Optical Network</w:t>
            </w:r>
          </w:p>
        </w:tc>
        <w:tc>
          <w:tcPr>
            <w:tcW w:w="772" w:type="dxa"/>
          </w:tcPr>
          <w:p w:rsidR="00F86DE3" w:rsidRPr="006D366A" w:rsidRDefault="00F86DE3" w:rsidP="00B62A5F">
            <w:pPr>
              <w:spacing w:before="30" w:after="30" w:line="220" w:lineRule="exact"/>
              <w:rPr>
                <w:rFonts w:asciiTheme="majorBidi" w:hAnsiTheme="majorBidi" w:cstheme="majorBidi"/>
                <w:bCs/>
                <w:sz w:val="20"/>
                <w:lang w:val="ru-RU"/>
              </w:rPr>
            </w:pPr>
          </w:p>
        </w:tc>
        <w:tc>
          <w:tcPr>
            <w:tcW w:w="4615" w:type="dxa"/>
          </w:tcPr>
          <w:p w:rsidR="00F86DE3" w:rsidRPr="006D366A" w:rsidRDefault="00F86DE3" w:rsidP="00B62A5F">
            <w:pPr>
              <w:spacing w:before="30" w:after="30" w:line="220" w:lineRule="exact"/>
              <w:jc w:val="left"/>
              <w:rPr>
                <w:rFonts w:asciiTheme="majorBidi" w:hAnsiTheme="majorBidi" w:cstheme="majorBidi"/>
                <w:bCs/>
                <w:sz w:val="20"/>
                <w:lang w:val="ru-RU"/>
              </w:rPr>
            </w:pPr>
            <w:r w:rsidRPr="006D366A">
              <w:rPr>
                <w:rFonts w:asciiTheme="majorBidi" w:hAnsiTheme="majorBidi" w:cstheme="majorBidi"/>
                <w:bCs/>
                <w:sz w:val="20"/>
                <w:lang w:val="ru-RU"/>
              </w:rPr>
              <w:t>Пассивная оптическая сеть Ethernet</w:t>
            </w:r>
          </w:p>
        </w:tc>
      </w:tr>
      <w:tr w:rsidR="00F86DE3" w:rsidRPr="006D366A" w:rsidTr="00B62A5F">
        <w:tc>
          <w:tcPr>
            <w:tcW w:w="959" w:type="dxa"/>
          </w:tcPr>
          <w:p w:rsidR="00F86DE3" w:rsidRPr="006D366A" w:rsidRDefault="00F86DE3" w:rsidP="00B62A5F">
            <w:pPr>
              <w:spacing w:before="30" w:after="30" w:line="220" w:lineRule="exact"/>
              <w:rPr>
                <w:rFonts w:asciiTheme="majorBidi" w:hAnsiTheme="majorBidi" w:cstheme="majorBidi"/>
                <w:bCs/>
                <w:sz w:val="20"/>
                <w:lang w:val="ru-RU"/>
              </w:rPr>
            </w:pPr>
            <w:r w:rsidRPr="006D366A">
              <w:rPr>
                <w:rFonts w:asciiTheme="majorBidi" w:hAnsiTheme="majorBidi" w:cstheme="majorBidi"/>
                <w:bCs/>
                <w:sz w:val="20"/>
                <w:lang w:val="ru-RU"/>
              </w:rPr>
              <w:t>ETS</w:t>
            </w:r>
          </w:p>
        </w:tc>
        <w:tc>
          <w:tcPr>
            <w:tcW w:w="3685" w:type="dxa"/>
          </w:tcPr>
          <w:p w:rsidR="00F86DE3" w:rsidRPr="006D366A" w:rsidRDefault="00F86DE3" w:rsidP="00B62A5F">
            <w:pPr>
              <w:spacing w:before="30" w:after="30" w:line="220" w:lineRule="exact"/>
              <w:jc w:val="left"/>
              <w:rPr>
                <w:rFonts w:asciiTheme="majorBidi" w:hAnsiTheme="majorBidi" w:cstheme="majorBidi"/>
                <w:bCs/>
                <w:sz w:val="20"/>
                <w:lang w:val="ru-RU"/>
              </w:rPr>
            </w:pPr>
            <w:r w:rsidRPr="006D366A">
              <w:rPr>
                <w:rFonts w:asciiTheme="majorBidi" w:hAnsiTheme="majorBidi" w:cstheme="majorBidi"/>
                <w:bCs/>
                <w:sz w:val="20"/>
                <w:lang w:val="ru-RU"/>
              </w:rPr>
              <w:t>European Telecommunications Standard</w:t>
            </w:r>
          </w:p>
        </w:tc>
        <w:tc>
          <w:tcPr>
            <w:tcW w:w="772" w:type="dxa"/>
          </w:tcPr>
          <w:p w:rsidR="00F86DE3" w:rsidRPr="006D366A" w:rsidRDefault="00F86DE3" w:rsidP="00B62A5F">
            <w:pPr>
              <w:spacing w:before="30" w:after="30" w:line="220" w:lineRule="exact"/>
              <w:rPr>
                <w:rFonts w:asciiTheme="majorBidi" w:hAnsiTheme="majorBidi" w:cstheme="majorBidi"/>
                <w:bCs/>
                <w:sz w:val="20"/>
                <w:lang w:val="ru-RU"/>
              </w:rPr>
            </w:pPr>
          </w:p>
        </w:tc>
        <w:tc>
          <w:tcPr>
            <w:tcW w:w="4615" w:type="dxa"/>
          </w:tcPr>
          <w:p w:rsidR="00F86DE3" w:rsidRPr="006D366A" w:rsidRDefault="00F86DE3" w:rsidP="00B62A5F">
            <w:pPr>
              <w:spacing w:before="30" w:after="30" w:line="220" w:lineRule="exact"/>
              <w:jc w:val="left"/>
              <w:rPr>
                <w:rFonts w:asciiTheme="majorBidi" w:hAnsiTheme="majorBidi" w:cstheme="majorBidi"/>
                <w:bCs/>
                <w:sz w:val="20"/>
                <w:lang w:val="ru-RU"/>
              </w:rPr>
            </w:pPr>
            <w:r w:rsidRPr="006D366A">
              <w:rPr>
                <w:rFonts w:asciiTheme="majorBidi" w:hAnsiTheme="majorBidi" w:cstheme="majorBidi"/>
                <w:bCs/>
                <w:sz w:val="20"/>
                <w:lang w:val="ru-RU"/>
              </w:rPr>
              <w:t>Европейский стандарт электросвязи</w:t>
            </w:r>
          </w:p>
        </w:tc>
      </w:tr>
      <w:tr w:rsidR="00F86DE3" w:rsidRPr="006D366A" w:rsidTr="00B62A5F">
        <w:tc>
          <w:tcPr>
            <w:tcW w:w="959" w:type="dxa"/>
          </w:tcPr>
          <w:p w:rsidR="00F86DE3" w:rsidRPr="006D366A" w:rsidRDefault="00F86DE3" w:rsidP="00B62A5F">
            <w:pPr>
              <w:spacing w:before="30" w:after="30" w:line="220" w:lineRule="exact"/>
              <w:rPr>
                <w:rFonts w:asciiTheme="majorBidi" w:hAnsiTheme="majorBidi" w:cstheme="majorBidi"/>
                <w:bCs/>
                <w:sz w:val="20"/>
                <w:lang w:val="ru-RU"/>
              </w:rPr>
            </w:pPr>
            <w:r w:rsidRPr="006D366A">
              <w:rPr>
                <w:rFonts w:asciiTheme="majorBidi" w:hAnsiTheme="majorBidi" w:cstheme="majorBidi"/>
                <w:bCs/>
                <w:sz w:val="20"/>
                <w:lang w:val="ru-RU"/>
              </w:rPr>
              <w:t>ETSI</w:t>
            </w:r>
          </w:p>
        </w:tc>
        <w:tc>
          <w:tcPr>
            <w:tcW w:w="3685" w:type="dxa"/>
          </w:tcPr>
          <w:p w:rsidR="00F86DE3" w:rsidRPr="006D366A" w:rsidRDefault="00F86DE3" w:rsidP="00B62A5F">
            <w:pPr>
              <w:spacing w:before="30" w:after="30" w:line="220" w:lineRule="exact"/>
              <w:jc w:val="left"/>
              <w:rPr>
                <w:rFonts w:asciiTheme="majorBidi" w:hAnsiTheme="majorBidi" w:cstheme="majorBidi"/>
                <w:bCs/>
                <w:sz w:val="20"/>
                <w:lang w:val="ru-RU"/>
              </w:rPr>
            </w:pPr>
            <w:r w:rsidRPr="006D366A">
              <w:rPr>
                <w:rFonts w:asciiTheme="majorBidi" w:hAnsiTheme="majorBidi" w:cstheme="majorBidi"/>
                <w:bCs/>
                <w:sz w:val="20"/>
                <w:lang w:val="ru-RU"/>
              </w:rPr>
              <w:t xml:space="preserve">European Telecommunications Standards Institute </w:t>
            </w:r>
          </w:p>
        </w:tc>
        <w:tc>
          <w:tcPr>
            <w:tcW w:w="772" w:type="dxa"/>
          </w:tcPr>
          <w:p w:rsidR="00F86DE3" w:rsidRPr="006D366A" w:rsidRDefault="00F86DE3" w:rsidP="00B62A5F">
            <w:pPr>
              <w:spacing w:before="30" w:after="30" w:line="220" w:lineRule="exact"/>
              <w:rPr>
                <w:rFonts w:asciiTheme="majorBidi" w:hAnsiTheme="majorBidi" w:cstheme="majorBidi"/>
                <w:bCs/>
                <w:sz w:val="20"/>
                <w:lang w:val="ru-RU"/>
              </w:rPr>
            </w:pPr>
            <w:r w:rsidRPr="006D366A">
              <w:rPr>
                <w:rFonts w:asciiTheme="majorBidi" w:hAnsiTheme="majorBidi" w:cstheme="majorBidi"/>
                <w:bCs/>
                <w:sz w:val="20"/>
                <w:lang w:val="ru-RU"/>
              </w:rPr>
              <w:t>ЕТСИ</w:t>
            </w:r>
          </w:p>
        </w:tc>
        <w:tc>
          <w:tcPr>
            <w:tcW w:w="4615" w:type="dxa"/>
          </w:tcPr>
          <w:p w:rsidR="00F86DE3" w:rsidRPr="006D366A" w:rsidRDefault="00F86DE3" w:rsidP="00B62A5F">
            <w:pPr>
              <w:spacing w:before="30" w:after="30" w:line="220" w:lineRule="exact"/>
              <w:jc w:val="left"/>
              <w:rPr>
                <w:rFonts w:asciiTheme="majorBidi" w:hAnsiTheme="majorBidi" w:cstheme="majorBidi"/>
                <w:bCs/>
                <w:sz w:val="20"/>
                <w:lang w:val="ru-RU"/>
              </w:rPr>
            </w:pPr>
            <w:r w:rsidRPr="006D366A">
              <w:rPr>
                <w:rFonts w:asciiTheme="majorBidi" w:hAnsiTheme="majorBidi" w:cstheme="majorBidi"/>
                <w:bCs/>
                <w:sz w:val="20"/>
                <w:lang w:val="ru-RU"/>
              </w:rPr>
              <w:t>Европейский институт по стандартизации в области электросвязи</w:t>
            </w:r>
          </w:p>
        </w:tc>
      </w:tr>
      <w:tr w:rsidR="00F86DE3" w:rsidRPr="006D366A" w:rsidTr="00B62A5F">
        <w:tc>
          <w:tcPr>
            <w:tcW w:w="959" w:type="dxa"/>
          </w:tcPr>
          <w:p w:rsidR="00F86DE3" w:rsidRPr="006D366A" w:rsidRDefault="00F86DE3" w:rsidP="00B62A5F">
            <w:pPr>
              <w:spacing w:before="30" w:after="30" w:line="220" w:lineRule="exact"/>
              <w:rPr>
                <w:rFonts w:asciiTheme="majorBidi" w:hAnsiTheme="majorBidi" w:cstheme="majorBidi"/>
                <w:bCs/>
                <w:sz w:val="20"/>
                <w:lang w:val="ru-RU"/>
              </w:rPr>
            </w:pPr>
            <w:r w:rsidRPr="006D366A">
              <w:rPr>
                <w:rFonts w:asciiTheme="majorBidi" w:hAnsiTheme="majorBidi" w:cstheme="majorBidi"/>
                <w:bCs/>
                <w:sz w:val="20"/>
                <w:lang w:val="ru-RU"/>
              </w:rPr>
              <w:t>FDD</w:t>
            </w:r>
          </w:p>
        </w:tc>
        <w:tc>
          <w:tcPr>
            <w:tcW w:w="3685" w:type="dxa"/>
          </w:tcPr>
          <w:p w:rsidR="00F86DE3" w:rsidRPr="006D366A" w:rsidRDefault="00F86DE3" w:rsidP="00B62A5F">
            <w:pPr>
              <w:spacing w:before="30" w:after="30" w:line="220" w:lineRule="exact"/>
              <w:jc w:val="left"/>
              <w:rPr>
                <w:rFonts w:asciiTheme="majorBidi" w:hAnsiTheme="majorBidi" w:cstheme="majorBidi"/>
                <w:bCs/>
                <w:sz w:val="20"/>
                <w:lang w:val="ru-RU"/>
              </w:rPr>
            </w:pPr>
            <w:r w:rsidRPr="006D366A">
              <w:rPr>
                <w:rFonts w:asciiTheme="majorBidi" w:hAnsiTheme="majorBidi" w:cstheme="majorBidi"/>
                <w:bCs/>
                <w:sz w:val="20"/>
                <w:lang w:val="ru-RU"/>
              </w:rPr>
              <w:t>Frequency Division Duplex</w:t>
            </w:r>
          </w:p>
        </w:tc>
        <w:tc>
          <w:tcPr>
            <w:tcW w:w="772" w:type="dxa"/>
          </w:tcPr>
          <w:p w:rsidR="00F86DE3" w:rsidRPr="006D366A" w:rsidRDefault="00F86DE3" w:rsidP="00B62A5F">
            <w:pPr>
              <w:spacing w:before="30" w:after="30" w:line="220" w:lineRule="exact"/>
              <w:rPr>
                <w:rFonts w:asciiTheme="majorBidi" w:hAnsiTheme="majorBidi" w:cstheme="majorBidi"/>
                <w:bCs/>
                <w:sz w:val="20"/>
                <w:lang w:val="ru-RU"/>
              </w:rPr>
            </w:pPr>
          </w:p>
        </w:tc>
        <w:tc>
          <w:tcPr>
            <w:tcW w:w="4615" w:type="dxa"/>
          </w:tcPr>
          <w:p w:rsidR="00F86DE3" w:rsidRPr="006D366A" w:rsidRDefault="00F86DE3" w:rsidP="00B62A5F">
            <w:pPr>
              <w:spacing w:before="30" w:after="30" w:line="220" w:lineRule="exact"/>
              <w:jc w:val="left"/>
              <w:rPr>
                <w:rFonts w:asciiTheme="majorBidi" w:hAnsiTheme="majorBidi" w:cstheme="majorBidi"/>
                <w:bCs/>
                <w:sz w:val="20"/>
                <w:lang w:val="ru-RU"/>
              </w:rPr>
            </w:pPr>
            <w:r w:rsidRPr="006D366A">
              <w:rPr>
                <w:rFonts w:asciiTheme="majorBidi" w:hAnsiTheme="majorBidi" w:cstheme="majorBidi"/>
                <w:bCs/>
                <w:sz w:val="20"/>
                <w:lang w:val="ru-RU"/>
              </w:rPr>
              <w:t>Дуплекс с частотным разделением</w:t>
            </w:r>
          </w:p>
        </w:tc>
      </w:tr>
      <w:tr w:rsidR="00F86DE3" w:rsidRPr="006D366A" w:rsidTr="00B62A5F">
        <w:tc>
          <w:tcPr>
            <w:tcW w:w="959" w:type="dxa"/>
          </w:tcPr>
          <w:p w:rsidR="00F86DE3" w:rsidRPr="006D366A" w:rsidRDefault="00F86DE3" w:rsidP="00B62A5F">
            <w:pPr>
              <w:spacing w:before="30" w:after="30" w:line="220" w:lineRule="exact"/>
              <w:rPr>
                <w:rFonts w:asciiTheme="majorBidi" w:hAnsiTheme="majorBidi" w:cstheme="majorBidi"/>
                <w:bCs/>
                <w:sz w:val="20"/>
                <w:lang w:val="ru-RU"/>
              </w:rPr>
            </w:pPr>
            <w:r w:rsidRPr="006D366A">
              <w:rPr>
                <w:rFonts w:asciiTheme="majorBidi" w:hAnsiTheme="majorBidi" w:cstheme="majorBidi"/>
                <w:bCs/>
                <w:sz w:val="20"/>
                <w:lang w:val="ru-RU"/>
              </w:rPr>
              <w:t>FHSS</w:t>
            </w:r>
          </w:p>
        </w:tc>
        <w:tc>
          <w:tcPr>
            <w:tcW w:w="3685" w:type="dxa"/>
          </w:tcPr>
          <w:p w:rsidR="00F86DE3" w:rsidRPr="006D366A" w:rsidRDefault="00F86DE3" w:rsidP="00B62A5F">
            <w:pPr>
              <w:spacing w:before="30" w:after="30" w:line="220" w:lineRule="exact"/>
              <w:jc w:val="left"/>
              <w:rPr>
                <w:rFonts w:asciiTheme="majorBidi" w:hAnsiTheme="majorBidi" w:cstheme="majorBidi"/>
                <w:bCs/>
                <w:sz w:val="20"/>
                <w:lang w:val="ru-RU"/>
              </w:rPr>
            </w:pPr>
            <w:r w:rsidRPr="006D366A">
              <w:rPr>
                <w:rFonts w:asciiTheme="majorBidi" w:hAnsiTheme="majorBidi" w:cstheme="majorBidi"/>
                <w:bCs/>
                <w:sz w:val="20"/>
                <w:lang w:val="ru-RU"/>
              </w:rPr>
              <w:t>Frequency Hopping Spread Spectrum</w:t>
            </w:r>
          </w:p>
        </w:tc>
        <w:tc>
          <w:tcPr>
            <w:tcW w:w="772" w:type="dxa"/>
          </w:tcPr>
          <w:p w:rsidR="00F86DE3" w:rsidRPr="006D366A" w:rsidRDefault="00F86DE3" w:rsidP="00B62A5F">
            <w:pPr>
              <w:spacing w:before="30" w:after="30" w:line="220" w:lineRule="exact"/>
              <w:rPr>
                <w:rFonts w:asciiTheme="majorBidi" w:hAnsiTheme="majorBidi" w:cstheme="majorBidi"/>
                <w:bCs/>
                <w:sz w:val="20"/>
                <w:lang w:val="ru-RU"/>
              </w:rPr>
            </w:pPr>
          </w:p>
        </w:tc>
        <w:tc>
          <w:tcPr>
            <w:tcW w:w="4615" w:type="dxa"/>
          </w:tcPr>
          <w:p w:rsidR="00F86DE3" w:rsidRPr="006D366A" w:rsidRDefault="00F86DE3" w:rsidP="00B62A5F">
            <w:pPr>
              <w:spacing w:before="30" w:after="30" w:line="220" w:lineRule="exact"/>
              <w:jc w:val="left"/>
              <w:rPr>
                <w:rFonts w:asciiTheme="majorBidi" w:hAnsiTheme="majorBidi" w:cstheme="majorBidi"/>
                <w:bCs/>
                <w:sz w:val="20"/>
                <w:lang w:val="ru-RU"/>
              </w:rPr>
            </w:pPr>
            <w:r w:rsidRPr="006D366A">
              <w:rPr>
                <w:rFonts w:asciiTheme="majorBidi" w:hAnsiTheme="majorBidi" w:cstheme="majorBidi"/>
                <w:bCs/>
                <w:sz w:val="20"/>
                <w:lang w:val="ru-RU"/>
              </w:rPr>
              <w:t>Расширенный спектр со скачкообразной перестройкой частоты</w:t>
            </w:r>
          </w:p>
        </w:tc>
      </w:tr>
      <w:tr w:rsidR="00F86DE3" w:rsidRPr="006D366A" w:rsidTr="00B62A5F">
        <w:tc>
          <w:tcPr>
            <w:tcW w:w="959" w:type="dxa"/>
          </w:tcPr>
          <w:p w:rsidR="00F86DE3" w:rsidRPr="006D366A" w:rsidRDefault="00F86DE3" w:rsidP="00B62A5F">
            <w:pPr>
              <w:spacing w:before="30" w:after="30" w:line="220" w:lineRule="exact"/>
              <w:rPr>
                <w:rFonts w:asciiTheme="majorBidi" w:hAnsiTheme="majorBidi" w:cstheme="majorBidi"/>
                <w:bCs/>
                <w:sz w:val="20"/>
                <w:lang w:val="ru-RU"/>
              </w:rPr>
            </w:pPr>
            <w:r w:rsidRPr="006D366A">
              <w:rPr>
                <w:rFonts w:asciiTheme="majorBidi" w:hAnsiTheme="majorBidi" w:cstheme="majorBidi"/>
                <w:bCs/>
                <w:sz w:val="20"/>
                <w:lang w:val="ru-RU"/>
              </w:rPr>
              <w:t>FTTC</w:t>
            </w:r>
          </w:p>
        </w:tc>
        <w:tc>
          <w:tcPr>
            <w:tcW w:w="3685" w:type="dxa"/>
          </w:tcPr>
          <w:p w:rsidR="00F86DE3" w:rsidRPr="006D366A" w:rsidRDefault="00F86DE3" w:rsidP="00B62A5F">
            <w:pPr>
              <w:spacing w:before="30" w:after="30" w:line="220" w:lineRule="exact"/>
              <w:jc w:val="left"/>
              <w:rPr>
                <w:rFonts w:asciiTheme="majorBidi" w:hAnsiTheme="majorBidi" w:cstheme="majorBidi"/>
                <w:bCs/>
                <w:sz w:val="20"/>
                <w:lang w:val="ru-RU"/>
              </w:rPr>
            </w:pPr>
            <w:r w:rsidRPr="006D366A">
              <w:rPr>
                <w:rFonts w:asciiTheme="majorBidi" w:hAnsiTheme="majorBidi" w:cstheme="majorBidi"/>
                <w:bCs/>
                <w:sz w:val="20"/>
                <w:lang w:val="ru-RU"/>
              </w:rPr>
              <w:t>Fibre to the Curb</w:t>
            </w:r>
          </w:p>
        </w:tc>
        <w:tc>
          <w:tcPr>
            <w:tcW w:w="772" w:type="dxa"/>
          </w:tcPr>
          <w:p w:rsidR="00F86DE3" w:rsidRPr="006D366A" w:rsidRDefault="00F86DE3" w:rsidP="00B62A5F">
            <w:pPr>
              <w:spacing w:before="30" w:after="30" w:line="220" w:lineRule="exact"/>
              <w:rPr>
                <w:rFonts w:asciiTheme="majorBidi" w:hAnsiTheme="majorBidi" w:cstheme="majorBidi"/>
                <w:bCs/>
                <w:sz w:val="20"/>
                <w:lang w:val="ru-RU"/>
              </w:rPr>
            </w:pPr>
          </w:p>
        </w:tc>
        <w:tc>
          <w:tcPr>
            <w:tcW w:w="4615" w:type="dxa"/>
          </w:tcPr>
          <w:p w:rsidR="00F86DE3" w:rsidRPr="006D366A" w:rsidRDefault="00F86DE3" w:rsidP="00B62A5F">
            <w:pPr>
              <w:spacing w:before="30" w:after="30" w:line="220" w:lineRule="exact"/>
              <w:jc w:val="left"/>
              <w:rPr>
                <w:rFonts w:asciiTheme="majorBidi" w:hAnsiTheme="majorBidi" w:cstheme="majorBidi"/>
                <w:bCs/>
                <w:sz w:val="20"/>
                <w:lang w:val="ru-RU"/>
              </w:rPr>
            </w:pPr>
            <w:r w:rsidRPr="006D366A">
              <w:rPr>
                <w:rFonts w:asciiTheme="majorBidi" w:hAnsiTheme="majorBidi" w:cstheme="majorBidi"/>
                <w:bCs/>
                <w:sz w:val="20"/>
                <w:lang w:val="ru-RU"/>
              </w:rPr>
              <w:t>Оптоволокно до распределительного узла</w:t>
            </w:r>
          </w:p>
        </w:tc>
      </w:tr>
      <w:tr w:rsidR="00F86DE3" w:rsidRPr="006D366A" w:rsidTr="00B62A5F">
        <w:tc>
          <w:tcPr>
            <w:tcW w:w="959" w:type="dxa"/>
          </w:tcPr>
          <w:p w:rsidR="00F86DE3" w:rsidRPr="006D366A" w:rsidRDefault="00F86DE3" w:rsidP="00B62A5F">
            <w:pPr>
              <w:spacing w:before="30" w:after="30" w:line="220" w:lineRule="exact"/>
              <w:rPr>
                <w:rFonts w:asciiTheme="majorBidi" w:hAnsiTheme="majorBidi" w:cstheme="majorBidi"/>
                <w:bCs/>
                <w:sz w:val="20"/>
                <w:lang w:val="ru-RU"/>
              </w:rPr>
            </w:pPr>
            <w:r w:rsidRPr="006D366A">
              <w:rPr>
                <w:rFonts w:asciiTheme="majorBidi" w:hAnsiTheme="majorBidi" w:cstheme="majorBidi"/>
                <w:bCs/>
                <w:sz w:val="20"/>
                <w:lang w:val="ru-RU"/>
              </w:rPr>
              <w:t>FTTH</w:t>
            </w:r>
          </w:p>
        </w:tc>
        <w:tc>
          <w:tcPr>
            <w:tcW w:w="3685" w:type="dxa"/>
          </w:tcPr>
          <w:p w:rsidR="00F86DE3" w:rsidRPr="006D366A" w:rsidRDefault="00F86DE3" w:rsidP="00B62A5F">
            <w:pPr>
              <w:spacing w:before="30" w:after="30" w:line="220" w:lineRule="exact"/>
              <w:jc w:val="left"/>
              <w:rPr>
                <w:rFonts w:asciiTheme="majorBidi" w:hAnsiTheme="majorBidi" w:cstheme="majorBidi"/>
                <w:bCs/>
                <w:sz w:val="20"/>
                <w:lang w:val="ru-RU"/>
              </w:rPr>
            </w:pPr>
            <w:r w:rsidRPr="006D366A">
              <w:rPr>
                <w:rFonts w:asciiTheme="majorBidi" w:hAnsiTheme="majorBidi" w:cstheme="majorBidi"/>
                <w:bCs/>
                <w:sz w:val="20"/>
                <w:lang w:val="ru-RU"/>
              </w:rPr>
              <w:t>Fibre to the Home</w:t>
            </w:r>
          </w:p>
        </w:tc>
        <w:tc>
          <w:tcPr>
            <w:tcW w:w="772" w:type="dxa"/>
          </w:tcPr>
          <w:p w:rsidR="00F86DE3" w:rsidRPr="006D366A" w:rsidRDefault="00F86DE3" w:rsidP="00B62A5F">
            <w:pPr>
              <w:spacing w:before="30" w:after="30" w:line="220" w:lineRule="exact"/>
              <w:rPr>
                <w:rFonts w:asciiTheme="majorBidi" w:hAnsiTheme="majorBidi" w:cstheme="majorBidi"/>
                <w:bCs/>
                <w:sz w:val="20"/>
                <w:lang w:val="ru-RU"/>
              </w:rPr>
            </w:pPr>
          </w:p>
        </w:tc>
        <w:tc>
          <w:tcPr>
            <w:tcW w:w="4615" w:type="dxa"/>
          </w:tcPr>
          <w:p w:rsidR="00F86DE3" w:rsidRPr="006D366A" w:rsidRDefault="00F86DE3" w:rsidP="00B62A5F">
            <w:pPr>
              <w:spacing w:before="30" w:after="30" w:line="220" w:lineRule="exact"/>
              <w:jc w:val="left"/>
              <w:rPr>
                <w:rFonts w:asciiTheme="majorBidi" w:hAnsiTheme="majorBidi" w:cstheme="majorBidi"/>
                <w:bCs/>
                <w:sz w:val="20"/>
                <w:lang w:val="ru-RU"/>
              </w:rPr>
            </w:pPr>
            <w:r w:rsidRPr="006D366A">
              <w:rPr>
                <w:rFonts w:asciiTheme="majorBidi" w:hAnsiTheme="majorBidi" w:cstheme="majorBidi"/>
                <w:bCs/>
                <w:sz w:val="20"/>
                <w:lang w:val="ru-RU"/>
              </w:rPr>
              <w:t>Оптоволокно до дома</w:t>
            </w:r>
          </w:p>
        </w:tc>
      </w:tr>
      <w:tr w:rsidR="00F86DE3" w:rsidRPr="006D366A" w:rsidTr="00B62A5F">
        <w:tc>
          <w:tcPr>
            <w:tcW w:w="959" w:type="dxa"/>
          </w:tcPr>
          <w:p w:rsidR="00F86DE3" w:rsidRPr="006D366A" w:rsidRDefault="00F86DE3" w:rsidP="00B62A5F">
            <w:pPr>
              <w:spacing w:before="30" w:after="30" w:line="220" w:lineRule="exact"/>
              <w:rPr>
                <w:rFonts w:asciiTheme="majorBidi" w:hAnsiTheme="majorBidi" w:cstheme="majorBidi"/>
                <w:bCs/>
                <w:sz w:val="20"/>
                <w:lang w:val="ru-RU"/>
              </w:rPr>
            </w:pPr>
            <w:r w:rsidRPr="006D366A">
              <w:rPr>
                <w:rFonts w:asciiTheme="majorBidi" w:hAnsiTheme="majorBidi" w:cstheme="majorBidi"/>
                <w:bCs/>
                <w:sz w:val="20"/>
                <w:lang w:val="ru-RU"/>
              </w:rPr>
              <w:t>FTTP</w:t>
            </w:r>
          </w:p>
        </w:tc>
        <w:tc>
          <w:tcPr>
            <w:tcW w:w="3685" w:type="dxa"/>
          </w:tcPr>
          <w:p w:rsidR="00F86DE3" w:rsidRPr="006D366A" w:rsidRDefault="00F86DE3" w:rsidP="00B62A5F">
            <w:pPr>
              <w:spacing w:before="30" w:after="30" w:line="220" w:lineRule="exact"/>
              <w:jc w:val="left"/>
              <w:rPr>
                <w:rFonts w:asciiTheme="majorBidi" w:hAnsiTheme="majorBidi" w:cstheme="majorBidi"/>
                <w:bCs/>
                <w:sz w:val="20"/>
                <w:lang w:val="ru-RU"/>
              </w:rPr>
            </w:pPr>
            <w:r w:rsidRPr="006D366A">
              <w:rPr>
                <w:rFonts w:asciiTheme="majorBidi" w:hAnsiTheme="majorBidi" w:cstheme="majorBidi"/>
                <w:bCs/>
                <w:sz w:val="20"/>
                <w:lang w:val="ru-RU"/>
              </w:rPr>
              <w:t>Fibre to the Premises</w:t>
            </w:r>
          </w:p>
        </w:tc>
        <w:tc>
          <w:tcPr>
            <w:tcW w:w="772" w:type="dxa"/>
          </w:tcPr>
          <w:p w:rsidR="00F86DE3" w:rsidRPr="006D366A" w:rsidRDefault="00F86DE3" w:rsidP="00B62A5F">
            <w:pPr>
              <w:spacing w:before="30" w:after="30" w:line="220" w:lineRule="exact"/>
              <w:rPr>
                <w:rFonts w:asciiTheme="majorBidi" w:hAnsiTheme="majorBidi" w:cstheme="majorBidi"/>
                <w:bCs/>
                <w:sz w:val="20"/>
                <w:lang w:val="ru-RU"/>
              </w:rPr>
            </w:pPr>
          </w:p>
        </w:tc>
        <w:tc>
          <w:tcPr>
            <w:tcW w:w="4615" w:type="dxa"/>
          </w:tcPr>
          <w:p w:rsidR="00F86DE3" w:rsidRPr="006D366A" w:rsidRDefault="00F86DE3" w:rsidP="00B62A5F">
            <w:pPr>
              <w:spacing w:before="30" w:after="30" w:line="220" w:lineRule="exact"/>
              <w:jc w:val="left"/>
              <w:rPr>
                <w:rFonts w:asciiTheme="majorBidi" w:hAnsiTheme="majorBidi" w:cstheme="majorBidi"/>
                <w:bCs/>
                <w:sz w:val="20"/>
                <w:lang w:val="ru-RU"/>
              </w:rPr>
            </w:pPr>
            <w:r w:rsidRPr="006D366A">
              <w:rPr>
                <w:rFonts w:asciiTheme="majorBidi" w:hAnsiTheme="majorBidi" w:cstheme="majorBidi"/>
                <w:bCs/>
                <w:sz w:val="20"/>
                <w:lang w:val="ru-RU"/>
              </w:rPr>
              <w:t>Оптоволокно до помещения</w:t>
            </w:r>
          </w:p>
        </w:tc>
      </w:tr>
      <w:tr w:rsidR="00F86DE3" w:rsidRPr="006D366A" w:rsidTr="00B62A5F">
        <w:tc>
          <w:tcPr>
            <w:tcW w:w="959" w:type="dxa"/>
          </w:tcPr>
          <w:p w:rsidR="00F86DE3" w:rsidRPr="006D366A" w:rsidRDefault="00F86DE3" w:rsidP="00B62A5F">
            <w:pPr>
              <w:spacing w:before="30" w:after="30" w:line="220" w:lineRule="exact"/>
              <w:rPr>
                <w:rFonts w:asciiTheme="majorBidi" w:hAnsiTheme="majorBidi" w:cstheme="majorBidi"/>
                <w:bCs/>
                <w:sz w:val="20"/>
                <w:lang w:val="ru-RU"/>
              </w:rPr>
            </w:pPr>
            <w:r w:rsidRPr="006D366A">
              <w:rPr>
                <w:rFonts w:asciiTheme="majorBidi" w:hAnsiTheme="majorBidi" w:cstheme="majorBidi"/>
                <w:bCs/>
                <w:sz w:val="20"/>
                <w:lang w:val="ru-RU"/>
              </w:rPr>
              <w:t>FWA</w:t>
            </w:r>
          </w:p>
        </w:tc>
        <w:tc>
          <w:tcPr>
            <w:tcW w:w="3685" w:type="dxa"/>
          </w:tcPr>
          <w:p w:rsidR="00F86DE3" w:rsidRPr="006D366A" w:rsidRDefault="00F86DE3" w:rsidP="00B62A5F">
            <w:pPr>
              <w:spacing w:before="30" w:after="30" w:line="220" w:lineRule="exact"/>
              <w:jc w:val="left"/>
              <w:rPr>
                <w:rFonts w:asciiTheme="majorBidi" w:hAnsiTheme="majorBidi" w:cstheme="majorBidi"/>
                <w:bCs/>
                <w:sz w:val="20"/>
                <w:lang w:val="ru-RU"/>
              </w:rPr>
            </w:pPr>
            <w:r w:rsidRPr="006D366A">
              <w:rPr>
                <w:rFonts w:asciiTheme="majorBidi" w:hAnsiTheme="majorBidi" w:cstheme="majorBidi"/>
                <w:bCs/>
                <w:sz w:val="20"/>
                <w:lang w:val="ru-RU"/>
              </w:rPr>
              <w:t>Fixed Wíreless Access</w:t>
            </w:r>
          </w:p>
        </w:tc>
        <w:tc>
          <w:tcPr>
            <w:tcW w:w="772" w:type="dxa"/>
          </w:tcPr>
          <w:p w:rsidR="00F86DE3" w:rsidRPr="006D366A" w:rsidRDefault="00F86DE3" w:rsidP="00B62A5F">
            <w:pPr>
              <w:spacing w:before="30" w:after="30" w:line="220" w:lineRule="exact"/>
              <w:rPr>
                <w:rFonts w:asciiTheme="majorBidi" w:hAnsiTheme="majorBidi" w:cstheme="majorBidi"/>
                <w:bCs/>
                <w:sz w:val="20"/>
                <w:lang w:val="ru-RU"/>
              </w:rPr>
            </w:pPr>
          </w:p>
        </w:tc>
        <w:tc>
          <w:tcPr>
            <w:tcW w:w="4615" w:type="dxa"/>
          </w:tcPr>
          <w:p w:rsidR="00F86DE3" w:rsidRPr="006D366A" w:rsidRDefault="00F86DE3" w:rsidP="00B62A5F">
            <w:pPr>
              <w:spacing w:before="30" w:after="30" w:line="220" w:lineRule="exact"/>
              <w:jc w:val="left"/>
              <w:rPr>
                <w:rFonts w:asciiTheme="majorBidi" w:hAnsiTheme="majorBidi" w:cstheme="majorBidi"/>
                <w:bCs/>
                <w:sz w:val="20"/>
                <w:lang w:val="ru-RU"/>
              </w:rPr>
            </w:pPr>
            <w:r w:rsidRPr="006D366A">
              <w:rPr>
                <w:rFonts w:asciiTheme="majorBidi" w:hAnsiTheme="majorBidi" w:cstheme="majorBidi"/>
                <w:bCs/>
                <w:sz w:val="20"/>
                <w:lang w:val="ru-RU"/>
              </w:rPr>
              <w:t xml:space="preserve">Фиксированный </w:t>
            </w:r>
            <w:proofErr w:type="gramStart"/>
            <w:r w:rsidRPr="006D366A">
              <w:rPr>
                <w:rFonts w:asciiTheme="majorBidi" w:hAnsiTheme="majorBidi" w:cstheme="majorBidi"/>
                <w:bCs/>
                <w:sz w:val="20"/>
                <w:lang w:val="ru-RU"/>
              </w:rPr>
              <w:t>беспроводной</w:t>
            </w:r>
            <w:proofErr w:type="gramEnd"/>
            <w:r w:rsidRPr="006D366A">
              <w:rPr>
                <w:rFonts w:asciiTheme="majorBidi" w:hAnsiTheme="majorBidi" w:cstheme="majorBidi"/>
                <w:bCs/>
                <w:sz w:val="20"/>
                <w:lang w:val="ru-RU"/>
              </w:rPr>
              <w:t xml:space="preserve"> доступ</w:t>
            </w:r>
          </w:p>
        </w:tc>
      </w:tr>
      <w:tr w:rsidR="00F86DE3" w:rsidRPr="006D366A" w:rsidTr="00B62A5F">
        <w:tc>
          <w:tcPr>
            <w:tcW w:w="959" w:type="dxa"/>
          </w:tcPr>
          <w:p w:rsidR="00F86DE3" w:rsidRPr="006D366A" w:rsidRDefault="00F86DE3" w:rsidP="00B62A5F">
            <w:pPr>
              <w:spacing w:before="30" w:after="30" w:line="220" w:lineRule="exact"/>
              <w:rPr>
                <w:rFonts w:asciiTheme="majorBidi" w:hAnsiTheme="majorBidi" w:cstheme="majorBidi"/>
                <w:bCs/>
                <w:sz w:val="20"/>
                <w:lang w:val="ru-RU"/>
              </w:rPr>
            </w:pPr>
            <w:r w:rsidRPr="006D366A">
              <w:rPr>
                <w:rFonts w:asciiTheme="majorBidi" w:hAnsiTheme="majorBidi" w:cstheme="majorBidi"/>
                <w:bCs/>
                <w:sz w:val="20"/>
                <w:lang w:val="ru-RU"/>
              </w:rPr>
              <w:t>GoS</w:t>
            </w:r>
          </w:p>
        </w:tc>
        <w:tc>
          <w:tcPr>
            <w:tcW w:w="3685" w:type="dxa"/>
          </w:tcPr>
          <w:p w:rsidR="00F86DE3" w:rsidRPr="006D366A" w:rsidRDefault="00F86DE3" w:rsidP="00B62A5F">
            <w:pPr>
              <w:spacing w:before="30" w:after="30" w:line="220" w:lineRule="exact"/>
              <w:jc w:val="left"/>
              <w:rPr>
                <w:rFonts w:asciiTheme="majorBidi" w:hAnsiTheme="majorBidi" w:cstheme="majorBidi"/>
                <w:bCs/>
                <w:sz w:val="20"/>
                <w:lang w:val="ru-RU"/>
              </w:rPr>
            </w:pPr>
            <w:r w:rsidRPr="006D366A">
              <w:rPr>
                <w:rFonts w:asciiTheme="majorBidi" w:hAnsiTheme="majorBidi" w:cstheme="majorBidi"/>
                <w:bCs/>
                <w:sz w:val="20"/>
                <w:lang w:val="ru-RU"/>
              </w:rPr>
              <w:t>Grade of Service</w:t>
            </w:r>
          </w:p>
        </w:tc>
        <w:tc>
          <w:tcPr>
            <w:tcW w:w="772" w:type="dxa"/>
          </w:tcPr>
          <w:p w:rsidR="00F86DE3" w:rsidRPr="006D366A" w:rsidRDefault="00F86DE3" w:rsidP="00B62A5F">
            <w:pPr>
              <w:spacing w:before="30" w:after="30" w:line="220" w:lineRule="exact"/>
              <w:rPr>
                <w:rFonts w:asciiTheme="majorBidi" w:hAnsiTheme="majorBidi" w:cstheme="majorBidi"/>
                <w:bCs/>
                <w:sz w:val="20"/>
                <w:lang w:val="ru-RU"/>
              </w:rPr>
            </w:pPr>
          </w:p>
        </w:tc>
        <w:tc>
          <w:tcPr>
            <w:tcW w:w="4615" w:type="dxa"/>
          </w:tcPr>
          <w:p w:rsidR="00F86DE3" w:rsidRPr="006D366A" w:rsidRDefault="00F86DE3" w:rsidP="00B62A5F">
            <w:pPr>
              <w:spacing w:before="30" w:after="30" w:line="220" w:lineRule="exact"/>
              <w:jc w:val="left"/>
              <w:rPr>
                <w:rFonts w:asciiTheme="majorBidi" w:hAnsiTheme="majorBidi" w:cstheme="majorBidi"/>
                <w:bCs/>
                <w:sz w:val="20"/>
                <w:lang w:val="ru-RU"/>
              </w:rPr>
            </w:pPr>
            <w:r w:rsidRPr="006D366A">
              <w:rPr>
                <w:rFonts w:asciiTheme="majorBidi" w:hAnsiTheme="majorBidi" w:cstheme="majorBidi"/>
                <w:bCs/>
                <w:sz w:val="20"/>
                <w:lang w:val="ru-RU"/>
              </w:rPr>
              <w:t>Категория обслуживания</w:t>
            </w:r>
          </w:p>
        </w:tc>
      </w:tr>
      <w:tr w:rsidR="00F86DE3" w:rsidRPr="006D366A" w:rsidTr="00B62A5F">
        <w:tc>
          <w:tcPr>
            <w:tcW w:w="959" w:type="dxa"/>
          </w:tcPr>
          <w:p w:rsidR="00F86DE3" w:rsidRPr="006D366A" w:rsidRDefault="00F86DE3" w:rsidP="00B62A5F">
            <w:pPr>
              <w:spacing w:before="30" w:after="30" w:line="220" w:lineRule="exact"/>
              <w:rPr>
                <w:rFonts w:asciiTheme="majorBidi" w:hAnsiTheme="majorBidi" w:cstheme="majorBidi"/>
                <w:bCs/>
                <w:sz w:val="20"/>
                <w:lang w:val="ru-RU"/>
              </w:rPr>
            </w:pPr>
            <w:r w:rsidRPr="006D366A">
              <w:rPr>
                <w:rFonts w:asciiTheme="majorBidi" w:hAnsiTheme="majorBidi" w:cstheme="majorBidi"/>
                <w:bCs/>
                <w:sz w:val="20"/>
                <w:lang w:val="ru-RU"/>
              </w:rPr>
              <w:t>GSO</w:t>
            </w:r>
          </w:p>
        </w:tc>
        <w:tc>
          <w:tcPr>
            <w:tcW w:w="3685" w:type="dxa"/>
          </w:tcPr>
          <w:p w:rsidR="00F86DE3" w:rsidRPr="006D366A" w:rsidRDefault="00F86DE3" w:rsidP="00B62A5F">
            <w:pPr>
              <w:spacing w:before="30" w:after="30" w:line="220" w:lineRule="exact"/>
              <w:jc w:val="left"/>
              <w:rPr>
                <w:rFonts w:asciiTheme="majorBidi" w:hAnsiTheme="majorBidi" w:cstheme="majorBidi"/>
                <w:bCs/>
                <w:sz w:val="20"/>
                <w:lang w:val="ru-RU"/>
              </w:rPr>
            </w:pPr>
            <w:r w:rsidRPr="006D366A">
              <w:rPr>
                <w:rFonts w:asciiTheme="majorBidi" w:hAnsiTheme="majorBidi" w:cstheme="majorBidi"/>
                <w:bCs/>
                <w:sz w:val="20"/>
                <w:lang w:val="ru-RU"/>
              </w:rPr>
              <w:t>Geostationary Orbit Satellite</w:t>
            </w:r>
          </w:p>
        </w:tc>
        <w:tc>
          <w:tcPr>
            <w:tcW w:w="772" w:type="dxa"/>
          </w:tcPr>
          <w:p w:rsidR="00F86DE3" w:rsidRPr="006D366A" w:rsidRDefault="00F86DE3" w:rsidP="00B62A5F">
            <w:pPr>
              <w:spacing w:before="30" w:after="30" w:line="220" w:lineRule="exact"/>
              <w:rPr>
                <w:rFonts w:asciiTheme="majorBidi" w:hAnsiTheme="majorBidi" w:cstheme="majorBidi"/>
                <w:bCs/>
                <w:sz w:val="20"/>
                <w:lang w:val="ru-RU"/>
              </w:rPr>
            </w:pPr>
            <w:r w:rsidRPr="006D366A">
              <w:rPr>
                <w:rFonts w:asciiTheme="majorBidi" w:hAnsiTheme="majorBidi" w:cstheme="majorBidi"/>
                <w:bCs/>
                <w:sz w:val="20"/>
                <w:lang w:val="ru-RU"/>
              </w:rPr>
              <w:t>ГСО</w:t>
            </w:r>
          </w:p>
        </w:tc>
        <w:tc>
          <w:tcPr>
            <w:tcW w:w="4615" w:type="dxa"/>
          </w:tcPr>
          <w:p w:rsidR="00F86DE3" w:rsidRPr="006D366A" w:rsidRDefault="00F86DE3" w:rsidP="00B62A5F">
            <w:pPr>
              <w:spacing w:before="30" w:after="30" w:line="220" w:lineRule="exact"/>
              <w:jc w:val="left"/>
              <w:rPr>
                <w:rFonts w:asciiTheme="majorBidi" w:hAnsiTheme="majorBidi" w:cstheme="majorBidi"/>
                <w:bCs/>
                <w:sz w:val="20"/>
                <w:lang w:val="ru-RU"/>
              </w:rPr>
            </w:pPr>
            <w:r w:rsidRPr="006D366A">
              <w:rPr>
                <w:rFonts w:asciiTheme="majorBidi" w:hAnsiTheme="majorBidi" w:cstheme="majorBidi"/>
                <w:bCs/>
                <w:sz w:val="20"/>
                <w:lang w:val="ru-RU"/>
              </w:rPr>
              <w:t>Спутник на геостационарной орбите</w:t>
            </w:r>
          </w:p>
        </w:tc>
      </w:tr>
      <w:tr w:rsidR="00F86DE3" w:rsidRPr="006D366A" w:rsidTr="00B62A5F">
        <w:tc>
          <w:tcPr>
            <w:tcW w:w="959" w:type="dxa"/>
          </w:tcPr>
          <w:p w:rsidR="00F86DE3" w:rsidRPr="006D366A" w:rsidRDefault="00F86DE3" w:rsidP="00B62A5F">
            <w:pPr>
              <w:spacing w:before="30" w:after="30" w:line="220" w:lineRule="exact"/>
              <w:rPr>
                <w:rFonts w:asciiTheme="majorBidi" w:hAnsiTheme="majorBidi" w:cstheme="majorBidi"/>
                <w:bCs/>
                <w:sz w:val="20"/>
                <w:lang w:val="ru-RU"/>
              </w:rPr>
            </w:pPr>
            <w:r w:rsidRPr="006D366A">
              <w:rPr>
                <w:rFonts w:asciiTheme="majorBidi" w:hAnsiTheme="majorBidi" w:cstheme="majorBidi"/>
                <w:bCs/>
                <w:sz w:val="20"/>
                <w:lang w:val="ru-RU"/>
              </w:rPr>
              <w:t>HDSL</w:t>
            </w:r>
          </w:p>
        </w:tc>
        <w:tc>
          <w:tcPr>
            <w:tcW w:w="3685" w:type="dxa"/>
          </w:tcPr>
          <w:p w:rsidR="00F86DE3" w:rsidRPr="006D366A" w:rsidRDefault="00F86DE3" w:rsidP="00B62A5F">
            <w:pPr>
              <w:spacing w:before="30" w:after="30" w:line="220" w:lineRule="exact"/>
              <w:jc w:val="left"/>
              <w:rPr>
                <w:rFonts w:asciiTheme="majorBidi" w:hAnsiTheme="majorBidi" w:cstheme="majorBidi"/>
                <w:bCs/>
                <w:sz w:val="20"/>
                <w:lang w:val="ru-RU"/>
              </w:rPr>
            </w:pPr>
            <w:r w:rsidRPr="006D366A">
              <w:rPr>
                <w:rFonts w:asciiTheme="majorBidi" w:hAnsiTheme="majorBidi" w:cstheme="majorBidi"/>
                <w:bCs/>
                <w:sz w:val="20"/>
                <w:lang w:val="ru-RU"/>
              </w:rPr>
              <w:t>High-bit Rate Digital Subscriber Line</w:t>
            </w:r>
          </w:p>
        </w:tc>
        <w:tc>
          <w:tcPr>
            <w:tcW w:w="772" w:type="dxa"/>
          </w:tcPr>
          <w:p w:rsidR="00F86DE3" w:rsidRPr="006D366A" w:rsidRDefault="00F86DE3" w:rsidP="00B62A5F">
            <w:pPr>
              <w:spacing w:before="30" w:after="30" w:line="220" w:lineRule="exact"/>
              <w:rPr>
                <w:rFonts w:asciiTheme="majorBidi" w:hAnsiTheme="majorBidi" w:cstheme="majorBidi"/>
                <w:bCs/>
                <w:sz w:val="20"/>
                <w:lang w:val="ru-RU"/>
              </w:rPr>
            </w:pPr>
          </w:p>
        </w:tc>
        <w:tc>
          <w:tcPr>
            <w:tcW w:w="4615" w:type="dxa"/>
          </w:tcPr>
          <w:p w:rsidR="00F86DE3" w:rsidRPr="006D366A" w:rsidRDefault="00F86DE3" w:rsidP="00B62A5F">
            <w:pPr>
              <w:spacing w:before="30" w:after="30" w:line="220" w:lineRule="exact"/>
              <w:jc w:val="left"/>
              <w:rPr>
                <w:rFonts w:asciiTheme="majorBidi" w:hAnsiTheme="majorBidi" w:cstheme="majorBidi"/>
                <w:bCs/>
                <w:sz w:val="20"/>
                <w:lang w:val="ru-RU"/>
              </w:rPr>
            </w:pPr>
            <w:r w:rsidRPr="006D366A">
              <w:rPr>
                <w:rFonts w:asciiTheme="majorBidi" w:hAnsiTheme="majorBidi" w:cstheme="majorBidi"/>
                <w:bCs/>
                <w:sz w:val="20"/>
                <w:lang w:val="ru-RU"/>
              </w:rPr>
              <w:t>Высокоскоростная цифровая абонентская линия</w:t>
            </w:r>
          </w:p>
        </w:tc>
      </w:tr>
      <w:tr w:rsidR="00F86DE3" w:rsidRPr="006D366A" w:rsidTr="00B62A5F">
        <w:tc>
          <w:tcPr>
            <w:tcW w:w="959" w:type="dxa"/>
          </w:tcPr>
          <w:p w:rsidR="00F86DE3" w:rsidRPr="006D366A" w:rsidRDefault="00F86DE3" w:rsidP="00B62A5F">
            <w:pPr>
              <w:spacing w:before="30" w:after="30" w:line="220" w:lineRule="exact"/>
              <w:rPr>
                <w:rFonts w:asciiTheme="majorBidi" w:hAnsiTheme="majorBidi" w:cstheme="majorBidi"/>
                <w:bCs/>
                <w:sz w:val="20"/>
                <w:lang w:val="ru-RU"/>
              </w:rPr>
            </w:pPr>
            <w:r w:rsidRPr="006D366A">
              <w:rPr>
                <w:rFonts w:asciiTheme="majorBidi" w:hAnsiTheme="majorBidi" w:cstheme="majorBidi"/>
                <w:bCs/>
                <w:sz w:val="20"/>
                <w:lang w:val="ru-RU"/>
              </w:rPr>
              <w:t>HEO</w:t>
            </w:r>
          </w:p>
        </w:tc>
        <w:tc>
          <w:tcPr>
            <w:tcW w:w="3685" w:type="dxa"/>
          </w:tcPr>
          <w:p w:rsidR="00F86DE3" w:rsidRPr="006D366A" w:rsidRDefault="00F86DE3" w:rsidP="00B62A5F">
            <w:pPr>
              <w:spacing w:before="30" w:after="30" w:line="220" w:lineRule="exact"/>
              <w:jc w:val="left"/>
              <w:rPr>
                <w:rFonts w:asciiTheme="majorBidi" w:hAnsiTheme="majorBidi" w:cstheme="majorBidi"/>
                <w:bCs/>
                <w:sz w:val="20"/>
                <w:lang w:val="ru-RU"/>
              </w:rPr>
            </w:pPr>
            <w:r w:rsidRPr="006D366A">
              <w:rPr>
                <w:rFonts w:asciiTheme="majorBidi" w:hAnsiTheme="majorBidi" w:cstheme="majorBidi"/>
                <w:bCs/>
                <w:sz w:val="20"/>
                <w:lang w:val="ru-RU"/>
              </w:rPr>
              <w:t>Highly-Enclined Elliptical Orbit Satellites</w:t>
            </w:r>
          </w:p>
        </w:tc>
        <w:tc>
          <w:tcPr>
            <w:tcW w:w="772" w:type="dxa"/>
          </w:tcPr>
          <w:p w:rsidR="00F86DE3" w:rsidRPr="006D366A" w:rsidRDefault="00F86DE3" w:rsidP="00B62A5F">
            <w:pPr>
              <w:spacing w:before="30" w:after="30" w:line="220" w:lineRule="exact"/>
              <w:rPr>
                <w:rFonts w:asciiTheme="majorBidi" w:hAnsiTheme="majorBidi" w:cstheme="majorBidi"/>
                <w:bCs/>
                <w:sz w:val="20"/>
                <w:lang w:val="ru-RU"/>
              </w:rPr>
            </w:pPr>
            <w:r w:rsidRPr="006D366A">
              <w:rPr>
                <w:rFonts w:asciiTheme="majorBidi" w:hAnsiTheme="majorBidi" w:cstheme="majorBidi"/>
                <w:bCs/>
                <w:sz w:val="20"/>
                <w:lang w:val="ru-RU"/>
              </w:rPr>
              <w:t>ВЭО</w:t>
            </w:r>
          </w:p>
        </w:tc>
        <w:tc>
          <w:tcPr>
            <w:tcW w:w="4615" w:type="dxa"/>
          </w:tcPr>
          <w:p w:rsidR="00F86DE3" w:rsidRPr="006D366A" w:rsidRDefault="00F86DE3" w:rsidP="00B62A5F">
            <w:pPr>
              <w:spacing w:before="30" w:after="30" w:line="220" w:lineRule="exact"/>
              <w:jc w:val="left"/>
              <w:rPr>
                <w:rFonts w:asciiTheme="majorBidi" w:hAnsiTheme="majorBidi" w:cstheme="majorBidi"/>
                <w:bCs/>
                <w:sz w:val="20"/>
                <w:lang w:val="ru-RU"/>
              </w:rPr>
            </w:pPr>
            <w:r w:rsidRPr="006D366A">
              <w:rPr>
                <w:rFonts w:asciiTheme="majorBidi" w:hAnsiTheme="majorBidi" w:cstheme="majorBidi"/>
                <w:bCs/>
                <w:sz w:val="20"/>
                <w:lang w:val="ru-RU"/>
              </w:rPr>
              <w:t>Спутник на высокоэллиптической орбите</w:t>
            </w:r>
          </w:p>
        </w:tc>
      </w:tr>
      <w:tr w:rsidR="00F86DE3" w:rsidRPr="006D366A" w:rsidTr="00B62A5F">
        <w:tc>
          <w:tcPr>
            <w:tcW w:w="959" w:type="dxa"/>
          </w:tcPr>
          <w:p w:rsidR="00F86DE3" w:rsidRPr="006D366A" w:rsidRDefault="00F86DE3" w:rsidP="00B62A5F">
            <w:pPr>
              <w:spacing w:before="30" w:after="30" w:line="220" w:lineRule="exact"/>
              <w:rPr>
                <w:rFonts w:asciiTheme="majorBidi" w:hAnsiTheme="majorBidi" w:cstheme="majorBidi"/>
                <w:bCs/>
                <w:sz w:val="20"/>
                <w:lang w:val="ru-RU"/>
              </w:rPr>
            </w:pPr>
            <w:r w:rsidRPr="006D366A">
              <w:rPr>
                <w:rFonts w:asciiTheme="majorBidi" w:hAnsiTheme="majorBidi" w:cstheme="majorBidi"/>
                <w:bCs/>
                <w:sz w:val="20"/>
                <w:lang w:val="ru-RU"/>
              </w:rPr>
              <w:t>HFC</w:t>
            </w:r>
          </w:p>
        </w:tc>
        <w:tc>
          <w:tcPr>
            <w:tcW w:w="3685" w:type="dxa"/>
          </w:tcPr>
          <w:p w:rsidR="00F86DE3" w:rsidRPr="006D366A" w:rsidRDefault="00F86DE3" w:rsidP="00B62A5F">
            <w:pPr>
              <w:spacing w:before="30" w:after="30" w:line="220" w:lineRule="exact"/>
              <w:jc w:val="left"/>
              <w:rPr>
                <w:rFonts w:asciiTheme="majorBidi" w:hAnsiTheme="majorBidi" w:cstheme="majorBidi"/>
                <w:bCs/>
                <w:sz w:val="20"/>
                <w:lang w:val="ru-RU"/>
              </w:rPr>
            </w:pPr>
            <w:r w:rsidRPr="006D366A">
              <w:rPr>
                <w:rFonts w:asciiTheme="majorBidi" w:hAnsiTheme="majorBidi" w:cstheme="majorBidi"/>
                <w:bCs/>
                <w:sz w:val="20"/>
                <w:lang w:val="ru-RU"/>
              </w:rPr>
              <w:t>Hybrid Fibre-Coax</w:t>
            </w:r>
          </w:p>
        </w:tc>
        <w:tc>
          <w:tcPr>
            <w:tcW w:w="772" w:type="dxa"/>
          </w:tcPr>
          <w:p w:rsidR="00F86DE3" w:rsidRPr="006D366A" w:rsidRDefault="00F86DE3" w:rsidP="00B62A5F">
            <w:pPr>
              <w:spacing w:before="30" w:after="30" w:line="220" w:lineRule="exact"/>
              <w:rPr>
                <w:rFonts w:asciiTheme="majorBidi" w:hAnsiTheme="majorBidi" w:cstheme="majorBidi"/>
                <w:bCs/>
                <w:sz w:val="20"/>
                <w:lang w:val="ru-RU"/>
              </w:rPr>
            </w:pPr>
          </w:p>
        </w:tc>
        <w:tc>
          <w:tcPr>
            <w:tcW w:w="4615" w:type="dxa"/>
          </w:tcPr>
          <w:p w:rsidR="00F86DE3" w:rsidRPr="006D366A" w:rsidRDefault="00F86DE3" w:rsidP="00B62A5F">
            <w:pPr>
              <w:spacing w:before="30" w:after="30" w:line="220" w:lineRule="exact"/>
              <w:jc w:val="left"/>
              <w:rPr>
                <w:rFonts w:asciiTheme="majorBidi" w:hAnsiTheme="majorBidi" w:cstheme="majorBidi"/>
                <w:bCs/>
                <w:sz w:val="20"/>
                <w:lang w:val="ru-RU"/>
              </w:rPr>
            </w:pPr>
            <w:r w:rsidRPr="006D366A">
              <w:rPr>
                <w:rFonts w:asciiTheme="majorBidi" w:hAnsiTheme="majorBidi" w:cstheme="majorBidi"/>
                <w:bCs/>
                <w:sz w:val="20"/>
                <w:lang w:val="ru-RU"/>
              </w:rPr>
              <w:t>Гибридная волоконно-коаксиальная технология</w:t>
            </w:r>
          </w:p>
        </w:tc>
      </w:tr>
      <w:tr w:rsidR="00F86DE3" w:rsidRPr="006D366A" w:rsidTr="00B62A5F">
        <w:tc>
          <w:tcPr>
            <w:tcW w:w="959" w:type="dxa"/>
          </w:tcPr>
          <w:p w:rsidR="00F86DE3" w:rsidRPr="006D366A" w:rsidRDefault="00F86DE3" w:rsidP="00B62A5F">
            <w:pPr>
              <w:spacing w:before="30" w:after="30" w:line="220" w:lineRule="exact"/>
              <w:rPr>
                <w:rFonts w:asciiTheme="majorBidi" w:hAnsiTheme="majorBidi" w:cstheme="majorBidi"/>
                <w:bCs/>
                <w:sz w:val="20"/>
                <w:lang w:val="ru-RU"/>
              </w:rPr>
            </w:pPr>
            <w:r w:rsidRPr="006D366A">
              <w:rPr>
                <w:rFonts w:asciiTheme="majorBidi" w:hAnsiTheme="majorBidi" w:cstheme="majorBidi"/>
                <w:bCs/>
                <w:sz w:val="20"/>
                <w:lang w:val="ru-RU"/>
              </w:rPr>
              <w:t>IEEE</w:t>
            </w:r>
            <w:r w:rsidR="0092759C">
              <w:rPr>
                <w:rFonts w:asciiTheme="majorBidi" w:hAnsiTheme="majorBidi" w:cstheme="majorBidi"/>
                <w:bCs/>
                <w:sz w:val="20"/>
                <w:lang w:val="ru-RU"/>
              </w:rPr>
              <w:t xml:space="preserve"> </w:t>
            </w:r>
          </w:p>
        </w:tc>
        <w:tc>
          <w:tcPr>
            <w:tcW w:w="3685" w:type="dxa"/>
          </w:tcPr>
          <w:p w:rsidR="00F86DE3" w:rsidRPr="006D366A" w:rsidRDefault="00F86DE3" w:rsidP="00B62A5F">
            <w:pPr>
              <w:spacing w:before="30" w:after="30" w:line="220" w:lineRule="exact"/>
              <w:jc w:val="left"/>
              <w:rPr>
                <w:rFonts w:asciiTheme="majorBidi" w:hAnsiTheme="majorBidi" w:cstheme="majorBidi"/>
                <w:bCs/>
                <w:sz w:val="20"/>
                <w:lang w:val="ru-RU"/>
              </w:rPr>
            </w:pPr>
            <w:r w:rsidRPr="006D366A">
              <w:rPr>
                <w:rFonts w:asciiTheme="majorBidi" w:hAnsiTheme="majorBidi" w:cstheme="majorBidi"/>
                <w:bCs/>
                <w:sz w:val="20"/>
                <w:lang w:val="ru-RU"/>
              </w:rPr>
              <w:t>Institute of Electrical and Electronics Engineers</w:t>
            </w:r>
          </w:p>
        </w:tc>
        <w:tc>
          <w:tcPr>
            <w:tcW w:w="772" w:type="dxa"/>
          </w:tcPr>
          <w:p w:rsidR="00F86DE3" w:rsidRPr="006D366A" w:rsidRDefault="00F86DE3" w:rsidP="00B62A5F">
            <w:pPr>
              <w:spacing w:before="30" w:after="30" w:line="220" w:lineRule="exact"/>
              <w:rPr>
                <w:rFonts w:asciiTheme="majorBidi" w:hAnsiTheme="majorBidi" w:cstheme="majorBidi"/>
                <w:bCs/>
                <w:sz w:val="20"/>
                <w:lang w:val="ru-RU"/>
              </w:rPr>
            </w:pPr>
          </w:p>
        </w:tc>
        <w:tc>
          <w:tcPr>
            <w:tcW w:w="4615" w:type="dxa"/>
          </w:tcPr>
          <w:p w:rsidR="00F86DE3" w:rsidRPr="006D366A" w:rsidRDefault="00F86DE3" w:rsidP="00B62A5F">
            <w:pPr>
              <w:spacing w:before="30" w:after="30" w:line="220" w:lineRule="exact"/>
              <w:jc w:val="left"/>
              <w:rPr>
                <w:rFonts w:asciiTheme="majorBidi" w:hAnsiTheme="majorBidi" w:cstheme="majorBidi"/>
                <w:bCs/>
                <w:sz w:val="20"/>
                <w:lang w:val="ru-RU"/>
              </w:rPr>
            </w:pPr>
            <w:r w:rsidRPr="006D366A">
              <w:rPr>
                <w:rFonts w:asciiTheme="majorBidi" w:hAnsiTheme="majorBidi" w:cstheme="majorBidi"/>
                <w:bCs/>
                <w:sz w:val="20"/>
                <w:lang w:val="ru-RU"/>
              </w:rPr>
              <w:t>Институт инженеров по электротехнике и радиоэлектронике</w:t>
            </w:r>
          </w:p>
        </w:tc>
      </w:tr>
      <w:tr w:rsidR="00F86DE3" w:rsidRPr="006D366A" w:rsidTr="00B62A5F">
        <w:tc>
          <w:tcPr>
            <w:tcW w:w="959" w:type="dxa"/>
          </w:tcPr>
          <w:p w:rsidR="00F86DE3" w:rsidRPr="006D366A" w:rsidRDefault="00F86DE3" w:rsidP="00B62A5F">
            <w:pPr>
              <w:spacing w:before="30" w:after="30" w:line="220" w:lineRule="exact"/>
              <w:rPr>
                <w:rFonts w:asciiTheme="majorBidi" w:hAnsiTheme="majorBidi" w:cstheme="majorBidi"/>
                <w:bCs/>
                <w:sz w:val="20"/>
                <w:lang w:val="ru-RU"/>
              </w:rPr>
            </w:pPr>
            <w:r w:rsidRPr="006D366A">
              <w:rPr>
                <w:rFonts w:asciiTheme="majorBidi" w:hAnsiTheme="majorBidi" w:cstheme="majorBidi"/>
                <w:bCs/>
                <w:sz w:val="20"/>
                <w:lang w:val="ru-RU"/>
              </w:rPr>
              <w:t>IETF</w:t>
            </w:r>
          </w:p>
        </w:tc>
        <w:tc>
          <w:tcPr>
            <w:tcW w:w="3685" w:type="dxa"/>
          </w:tcPr>
          <w:p w:rsidR="00F86DE3" w:rsidRPr="006D366A" w:rsidRDefault="00F86DE3" w:rsidP="00B62A5F">
            <w:pPr>
              <w:spacing w:before="30" w:after="30" w:line="220" w:lineRule="exact"/>
              <w:jc w:val="left"/>
              <w:rPr>
                <w:rFonts w:asciiTheme="majorBidi" w:hAnsiTheme="majorBidi" w:cstheme="majorBidi"/>
                <w:bCs/>
                <w:sz w:val="20"/>
                <w:lang w:val="ru-RU"/>
              </w:rPr>
            </w:pPr>
            <w:r w:rsidRPr="006D366A">
              <w:rPr>
                <w:rFonts w:asciiTheme="majorBidi" w:hAnsiTheme="majorBidi" w:cstheme="majorBidi"/>
                <w:bCs/>
                <w:sz w:val="20"/>
                <w:lang w:val="ru-RU"/>
              </w:rPr>
              <w:t>Internet Engineering Task Force</w:t>
            </w:r>
          </w:p>
        </w:tc>
        <w:tc>
          <w:tcPr>
            <w:tcW w:w="772" w:type="dxa"/>
          </w:tcPr>
          <w:p w:rsidR="00F86DE3" w:rsidRPr="006D366A" w:rsidRDefault="00F86DE3" w:rsidP="00B62A5F">
            <w:pPr>
              <w:spacing w:before="30" w:after="30" w:line="220" w:lineRule="exact"/>
              <w:rPr>
                <w:rFonts w:asciiTheme="majorBidi" w:hAnsiTheme="majorBidi" w:cstheme="majorBidi"/>
                <w:bCs/>
                <w:sz w:val="20"/>
                <w:lang w:val="ru-RU"/>
              </w:rPr>
            </w:pPr>
          </w:p>
        </w:tc>
        <w:tc>
          <w:tcPr>
            <w:tcW w:w="4615" w:type="dxa"/>
          </w:tcPr>
          <w:p w:rsidR="00F86DE3" w:rsidRPr="006D366A" w:rsidRDefault="00F86DE3" w:rsidP="00B62A5F">
            <w:pPr>
              <w:spacing w:before="30" w:after="30" w:line="220" w:lineRule="exact"/>
              <w:jc w:val="left"/>
              <w:rPr>
                <w:rFonts w:asciiTheme="majorBidi" w:hAnsiTheme="majorBidi" w:cstheme="majorBidi"/>
                <w:bCs/>
                <w:sz w:val="20"/>
                <w:lang w:val="ru-RU"/>
              </w:rPr>
            </w:pPr>
            <w:r w:rsidRPr="006D366A">
              <w:rPr>
                <w:rFonts w:asciiTheme="majorBidi" w:hAnsiTheme="majorBidi" w:cstheme="majorBidi"/>
                <w:bCs/>
                <w:sz w:val="20"/>
                <w:lang w:val="ru-RU"/>
              </w:rPr>
              <w:t>Целевая группа по инженерным проблемам интернета</w:t>
            </w:r>
          </w:p>
        </w:tc>
      </w:tr>
      <w:tr w:rsidR="00F86DE3" w:rsidRPr="006D366A" w:rsidTr="00B62A5F">
        <w:tc>
          <w:tcPr>
            <w:tcW w:w="959" w:type="dxa"/>
          </w:tcPr>
          <w:p w:rsidR="00F86DE3" w:rsidRPr="006D366A" w:rsidRDefault="00F86DE3" w:rsidP="00B62A5F">
            <w:pPr>
              <w:spacing w:before="30" w:after="30" w:line="220" w:lineRule="exact"/>
              <w:rPr>
                <w:rFonts w:asciiTheme="majorBidi" w:hAnsiTheme="majorBidi" w:cstheme="majorBidi"/>
                <w:bCs/>
                <w:sz w:val="20"/>
                <w:lang w:val="ru-RU"/>
              </w:rPr>
            </w:pPr>
            <w:r w:rsidRPr="006D366A">
              <w:rPr>
                <w:rFonts w:asciiTheme="majorBidi" w:hAnsiTheme="majorBidi" w:cstheme="majorBidi"/>
                <w:bCs/>
                <w:sz w:val="20"/>
                <w:lang w:val="ru-RU"/>
              </w:rPr>
              <w:t>IDU</w:t>
            </w:r>
          </w:p>
        </w:tc>
        <w:tc>
          <w:tcPr>
            <w:tcW w:w="3685" w:type="dxa"/>
          </w:tcPr>
          <w:p w:rsidR="00F86DE3" w:rsidRPr="006D366A" w:rsidRDefault="00F86DE3" w:rsidP="00B62A5F">
            <w:pPr>
              <w:spacing w:before="30" w:after="30" w:line="220" w:lineRule="exact"/>
              <w:jc w:val="left"/>
              <w:rPr>
                <w:rFonts w:asciiTheme="majorBidi" w:hAnsiTheme="majorBidi" w:cstheme="majorBidi"/>
                <w:bCs/>
                <w:sz w:val="20"/>
                <w:lang w:val="ru-RU"/>
              </w:rPr>
            </w:pPr>
            <w:r w:rsidRPr="006D366A">
              <w:rPr>
                <w:rFonts w:asciiTheme="majorBidi" w:hAnsiTheme="majorBidi" w:cstheme="majorBidi"/>
                <w:bCs/>
                <w:sz w:val="20"/>
                <w:lang w:val="ru-RU"/>
              </w:rPr>
              <w:t>Indoor/Internal Unit</w:t>
            </w:r>
          </w:p>
        </w:tc>
        <w:tc>
          <w:tcPr>
            <w:tcW w:w="772" w:type="dxa"/>
          </w:tcPr>
          <w:p w:rsidR="00F86DE3" w:rsidRPr="006D366A" w:rsidRDefault="00F86DE3" w:rsidP="00B62A5F">
            <w:pPr>
              <w:spacing w:before="30" w:after="30" w:line="220" w:lineRule="exact"/>
              <w:rPr>
                <w:rFonts w:asciiTheme="majorBidi" w:hAnsiTheme="majorBidi" w:cstheme="majorBidi"/>
                <w:bCs/>
                <w:sz w:val="20"/>
                <w:lang w:val="ru-RU"/>
              </w:rPr>
            </w:pPr>
          </w:p>
        </w:tc>
        <w:tc>
          <w:tcPr>
            <w:tcW w:w="4615" w:type="dxa"/>
          </w:tcPr>
          <w:p w:rsidR="00F86DE3" w:rsidRPr="006D366A" w:rsidRDefault="00F86DE3" w:rsidP="00B62A5F">
            <w:pPr>
              <w:spacing w:before="30" w:after="30" w:line="220" w:lineRule="exact"/>
              <w:jc w:val="left"/>
              <w:rPr>
                <w:rFonts w:asciiTheme="majorBidi" w:hAnsiTheme="majorBidi" w:cstheme="majorBidi"/>
                <w:bCs/>
                <w:sz w:val="20"/>
                <w:lang w:val="ru-RU"/>
              </w:rPr>
            </w:pPr>
            <w:r w:rsidRPr="006D366A">
              <w:rPr>
                <w:rFonts w:asciiTheme="majorBidi" w:hAnsiTheme="majorBidi" w:cstheme="majorBidi"/>
                <w:bCs/>
                <w:sz w:val="20"/>
                <w:lang w:val="ru-RU"/>
              </w:rPr>
              <w:t>Внутренний блок</w:t>
            </w:r>
          </w:p>
        </w:tc>
      </w:tr>
      <w:tr w:rsidR="00F86DE3" w:rsidRPr="006D366A" w:rsidTr="00B62A5F">
        <w:tc>
          <w:tcPr>
            <w:tcW w:w="959" w:type="dxa"/>
          </w:tcPr>
          <w:p w:rsidR="00F86DE3" w:rsidRPr="006D366A" w:rsidRDefault="00F86DE3" w:rsidP="00B62A5F">
            <w:pPr>
              <w:spacing w:before="30" w:after="30" w:line="220" w:lineRule="exact"/>
              <w:rPr>
                <w:rFonts w:asciiTheme="majorBidi" w:hAnsiTheme="majorBidi" w:cstheme="majorBidi"/>
                <w:bCs/>
                <w:sz w:val="20"/>
                <w:lang w:val="ru-RU"/>
              </w:rPr>
            </w:pPr>
            <w:r w:rsidRPr="006D366A">
              <w:rPr>
                <w:rFonts w:asciiTheme="majorBidi" w:hAnsiTheme="majorBidi" w:cstheme="majorBidi"/>
                <w:bCs/>
                <w:sz w:val="20"/>
                <w:lang w:val="ru-RU"/>
              </w:rPr>
              <w:t>IMT-2000</w:t>
            </w:r>
          </w:p>
        </w:tc>
        <w:tc>
          <w:tcPr>
            <w:tcW w:w="3685" w:type="dxa"/>
          </w:tcPr>
          <w:p w:rsidR="00F86DE3" w:rsidRPr="006D366A" w:rsidRDefault="00F86DE3" w:rsidP="00B62A5F">
            <w:pPr>
              <w:spacing w:before="30" w:after="30" w:line="220" w:lineRule="exact"/>
              <w:jc w:val="left"/>
              <w:rPr>
                <w:rFonts w:asciiTheme="majorBidi" w:hAnsiTheme="majorBidi" w:cstheme="majorBidi"/>
                <w:bCs/>
                <w:sz w:val="20"/>
                <w:lang w:val="ru-RU"/>
              </w:rPr>
            </w:pPr>
            <w:r w:rsidRPr="006D366A">
              <w:rPr>
                <w:rFonts w:asciiTheme="majorBidi" w:hAnsiTheme="majorBidi" w:cstheme="majorBidi"/>
                <w:bCs/>
                <w:sz w:val="20"/>
                <w:lang w:val="ru-RU"/>
              </w:rPr>
              <w:t>International Mobile Telecommunications</w:t>
            </w:r>
          </w:p>
        </w:tc>
        <w:tc>
          <w:tcPr>
            <w:tcW w:w="772" w:type="dxa"/>
          </w:tcPr>
          <w:p w:rsidR="00F86DE3" w:rsidRPr="006D366A" w:rsidRDefault="00F86DE3" w:rsidP="00B62A5F">
            <w:pPr>
              <w:spacing w:before="30" w:after="30" w:line="220" w:lineRule="exact"/>
              <w:rPr>
                <w:rFonts w:asciiTheme="majorBidi" w:hAnsiTheme="majorBidi" w:cstheme="majorBidi"/>
                <w:bCs/>
                <w:sz w:val="20"/>
                <w:lang w:val="ru-RU"/>
              </w:rPr>
            </w:pPr>
          </w:p>
        </w:tc>
        <w:tc>
          <w:tcPr>
            <w:tcW w:w="4615" w:type="dxa"/>
          </w:tcPr>
          <w:p w:rsidR="00F86DE3" w:rsidRPr="006D366A" w:rsidRDefault="00F86DE3" w:rsidP="00B62A5F">
            <w:pPr>
              <w:spacing w:before="30" w:after="30" w:line="220" w:lineRule="exact"/>
              <w:jc w:val="left"/>
              <w:rPr>
                <w:rFonts w:asciiTheme="majorBidi" w:hAnsiTheme="majorBidi" w:cstheme="majorBidi"/>
                <w:bCs/>
                <w:sz w:val="20"/>
                <w:lang w:val="ru-RU"/>
              </w:rPr>
            </w:pPr>
            <w:r w:rsidRPr="006D366A">
              <w:rPr>
                <w:rFonts w:asciiTheme="majorBidi" w:hAnsiTheme="majorBidi" w:cstheme="majorBidi"/>
                <w:bCs/>
                <w:sz w:val="20"/>
                <w:lang w:val="ru-RU"/>
              </w:rPr>
              <w:t>Международная подвижная электросвязь</w:t>
            </w:r>
          </w:p>
        </w:tc>
      </w:tr>
      <w:tr w:rsidR="00F86DE3" w:rsidRPr="006D366A" w:rsidTr="00B62A5F">
        <w:tc>
          <w:tcPr>
            <w:tcW w:w="959" w:type="dxa"/>
          </w:tcPr>
          <w:p w:rsidR="00F86DE3" w:rsidRPr="006D366A" w:rsidRDefault="00F86DE3" w:rsidP="00B62A5F">
            <w:pPr>
              <w:spacing w:before="30" w:after="30" w:line="220" w:lineRule="exact"/>
              <w:rPr>
                <w:rFonts w:asciiTheme="majorBidi" w:hAnsiTheme="majorBidi" w:cstheme="majorBidi"/>
                <w:bCs/>
                <w:sz w:val="20"/>
                <w:lang w:val="ru-RU"/>
              </w:rPr>
            </w:pPr>
            <w:r w:rsidRPr="006D366A">
              <w:rPr>
                <w:rFonts w:asciiTheme="majorBidi" w:hAnsiTheme="majorBidi" w:cstheme="majorBidi"/>
                <w:bCs/>
                <w:sz w:val="20"/>
                <w:lang w:val="ru-RU"/>
              </w:rPr>
              <w:t>IMT-DS</w:t>
            </w:r>
          </w:p>
        </w:tc>
        <w:tc>
          <w:tcPr>
            <w:tcW w:w="3685" w:type="dxa"/>
          </w:tcPr>
          <w:p w:rsidR="00F86DE3" w:rsidRPr="006D366A" w:rsidRDefault="00F86DE3" w:rsidP="00B62A5F">
            <w:pPr>
              <w:spacing w:before="30" w:after="30" w:line="220" w:lineRule="exact"/>
              <w:jc w:val="left"/>
              <w:rPr>
                <w:rFonts w:asciiTheme="majorBidi" w:hAnsiTheme="majorBidi" w:cstheme="majorBidi"/>
                <w:bCs/>
                <w:sz w:val="20"/>
                <w:lang w:val="ru-RU"/>
              </w:rPr>
            </w:pPr>
            <w:r w:rsidRPr="006D366A">
              <w:rPr>
                <w:rFonts w:asciiTheme="majorBidi" w:hAnsiTheme="majorBidi" w:cstheme="majorBidi"/>
                <w:bCs/>
                <w:sz w:val="20"/>
                <w:lang w:val="ru-RU"/>
              </w:rPr>
              <w:t>International Mobile Telecommunications Direct Spread</w:t>
            </w:r>
          </w:p>
        </w:tc>
        <w:tc>
          <w:tcPr>
            <w:tcW w:w="772" w:type="dxa"/>
          </w:tcPr>
          <w:p w:rsidR="00F86DE3" w:rsidRPr="006D366A" w:rsidRDefault="00F86DE3" w:rsidP="00B62A5F">
            <w:pPr>
              <w:spacing w:before="30" w:after="30" w:line="220" w:lineRule="exact"/>
              <w:rPr>
                <w:rFonts w:asciiTheme="majorBidi" w:hAnsiTheme="majorBidi" w:cstheme="majorBidi"/>
                <w:bCs/>
                <w:sz w:val="20"/>
                <w:lang w:val="ru-RU"/>
              </w:rPr>
            </w:pPr>
          </w:p>
        </w:tc>
        <w:tc>
          <w:tcPr>
            <w:tcW w:w="4615" w:type="dxa"/>
          </w:tcPr>
          <w:p w:rsidR="00F86DE3" w:rsidRPr="006D366A" w:rsidRDefault="00F86DE3" w:rsidP="00B62A5F">
            <w:pPr>
              <w:spacing w:before="30" w:after="30" w:line="220" w:lineRule="exact"/>
              <w:jc w:val="left"/>
              <w:rPr>
                <w:rFonts w:asciiTheme="majorBidi" w:hAnsiTheme="majorBidi" w:cstheme="majorBidi"/>
                <w:bCs/>
                <w:sz w:val="20"/>
                <w:lang w:val="ru-RU"/>
              </w:rPr>
            </w:pPr>
            <w:r w:rsidRPr="006D366A">
              <w:rPr>
                <w:rFonts w:asciiTheme="majorBidi" w:hAnsiTheme="majorBidi" w:cstheme="majorBidi"/>
                <w:bCs/>
                <w:sz w:val="20"/>
                <w:lang w:val="ru-RU"/>
              </w:rPr>
              <w:t>Международная подвижная электросвязь с прямым расширением</w:t>
            </w:r>
          </w:p>
        </w:tc>
      </w:tr>
      <w:tr w:rsidR="00F86DE3" w:rsidRPr="006D366A" w:rsidTr="00B62A5F">
        <w:tc>
          <w:tcPr>
            <w:tcW w:w="959" w:type="dxa"/>
          </w:tcPr>
          <w:p w:rsidR="00F86DE3" w:rsidRPr="006D366A" w:rsidRDefault="00F86DE3" w:rsidP="00B62A5F">
            <w:pPr>
              <w:spacing w:before="30" w:after="30" w:line="220" w:lineRule="exact"/>
              <w:rPr>
                <w:rFonts w:asciiTheme="majorBidi" w:hAnsiTheme="majorBidi" w:cstheme="majorBidi"/>
                <w:bCs/>
                <w:sz w:val="20"/>
                <w:lang w:val="ru-RU"/>
              </w:rPr>
            </w:pPr>
            <w:r w:rsidRPr="006D366A">
              <w:rPr>
                <w:rFonts w:asciiTheme="majorBidi" w:hAnsiTheme="majorBidi" w:cstheme="majorBidi"/>
                <w:bCs/>
                <w:sz w:val="20"/>
                <w:lang w:val="ru-RU"/>
              </w:rPr>
              <w:t>IMT-FT</w:t>
            </w:r>
          </w:p>
        </w:tc>
        <w:tc>
          <w:tcPr>
            <w:tcW w:w="3685" w:type="dxa"/>
          </w:tcPr>
          <w:p w:rsidR="00F86DE3" w:rsidRPr="006D366A" w:rsidRDefault="00F86DE3" w:rsidP="00B62A5F">
            <w:pPr>
              <w:spacing w:before="30" w:after="30" w:line="220" w:lineRule="exact"/>
              <w:jc w:val="left"/>
              <w:rPr>
                <w:rFonts w:asciiTheme="majorBidi" w:hAnsiTheme="majorBidi" w:cstheme="majorBidi"/>
                <w:bCs/>
                <w:sz w:val="20"/>
                <w:lang w:val="ru-RU"/>
              </w:rPr>
            </w:pPr>
            <w:r w:rsidRPr="006D366A">
              <w:rPr>
                <w:rFonts w:asciiTheme="majorBidi" w:hAnsiTheme="majorBidi" w:cstheme="majorBidi"/>
                <w:bCs/>
                <w:sz w:val="20"/>
                <w:lang w:val="ru-RU"/>
              </w:rPr>
              <w:t>International Mobile Telecommunications Frequency Time</w:t>
            </w:r>
          </w:p>
        </w:tc>
        <w:tc>
          <w:tcPr>
            <w:tcW w:w="772" w:type="dxa"/>
          </w:tcPr>
          <w:p w:rsidR="00F86DE3" w:rsidRPr="006D366A" w:rsidRDefault="00F86DE3" w:rsidP="00B62A5F">
            <w:pPr>
              <w:spacing w:before="30" w:after="30" w:line="220" w:lineRule="exact"/>
              <w:rPr>
                <w:rFonts w:asciiTheme="majorBidi" w:hAnsiTheme="majorBidi" w:cstheme="majorBidi"/>
                <w:bCs/>
                <w:sz w:val="20"/>
                <w:lang w:val="ru-RU"/>
              </w:rPr>
            </w:pPr>
          </w:p>
        </w:tc>
        <w:tc>
          <w:tcPr>
            <w:tcW w:w="4615" w:type="dxa"/>
          </w:tcPr>
          <w:p w:rsidR="00F86DE3" w:rsidRPr="006D366A" w:rsidRDefault="00F86DE3" w:rsidP="00B62A5F">
            <w:pPr>
              <w:spacing w:before="30" w:after="30" w:line="220" w:lineRule="exact"/>
              <w:jc w:val="left"/>
              <w:rPr>
                <w:rFonts w:asciiTheme="majorBidi" w:hAnsiTheme="majorBidi" w:cstheme="majorBidi"/>
                <w:bCs/>
                <w:sz w:val="20"/>
                <w:lang w:val="ru-RU"/>
              </w:rPr>
            </w:pPr>
            <w:r w:rsidRPr="006D366A">
              <w:rPr>
                <w:rFonts w:asciiTheme="majorBidi" w:hAnsiTheme="majorBidi" w:cstheme="majorBidi"/>
                <w:bCs/>
                <w:sz w:val="20"/>
                <w:lang w:val="ru-RU"/>
              </w:rPr>
              <w:t>Международная подвижная электросвязь с частотно-временным разделением</w:t>
            </w:r>
          </w:p>
        </w:tc>
      </w:tr>
      <w:tr w:rsidR="00F86DE3" w:rsidRPr="006D366A" w:rsidTr="00B62A5F">
        <w:tc>
          <w:tcPr>
            <w:tcW w:w="959" w:type="dxa"/>
          </w:tcPr>
          <w:p w:rsidR="00F86DE3" w:rsidRPr="006D366A" w:rsidRDefault="00F86DE3" w:rsidP="00B62A5F">
            <w:pPr>
              <w:spacing w:before="30" w:after="30" w:line="220" w:lineRule="exact"/>
              <w:rPr>
                <w:rFonts w:asciiTheme="majorBidi" w:hAnsiTheme="majorBidi" w:cstheme="majorBidi"/>
                <w:bCs/>
                <w:sz w:val="20"/>
                <w:lang w:val="ru-RU"/>
              </w:rPr>
            </w:pPr>
            <w:r w:rsidRPr="006D366A">
              <w:rPr>
                <w:rFonts w:asciiTheme="majorBidi" w:hAnsiTheme="majorBidi" w:cstheme="majorBidi"/>
                <w:bCs/>
                <w:sz w:val="20"/>
                <w:lang w:val="ru-RU"/>
              </w:rPr>
              <w:t>IMT-MC</w:t>
            </w:r>
          </w:p>
        </w:tc>
        <w:tc>
          <w:tcPr>
            <w:tcW w:w="3685" w:type="dxa"/>
          </w:tcPr>
          <w:p w:rsidR="00F86DE3" w:rsidRPr="006D366A" w:rsidRDefault="00F86DE3" w:rsidP="00B62A5F">
            <w:pPr>
              <w:spacing w:before="30" w:after="30" w:line="220" w:lineRule="exact"/>
              <w:jc w:val="left"/>
              <w:rPr>
                <w:rFonts w:asciiTheme="majorBidi" w:hAnsiTheme="majorBidi" w:cstheme="majorBidi"/>
                <w:bCs/>
                <w:sz w:val="20"/>
                <w:lang w:val="ru-RU"/>
              </w:rPr>
            </w:pPr>
            <w:r w:rsidRPr="006D366A">
              <w:rPr>
                <w:rFonts w:asciiTheme="majorBidi" w:hAnsiTheme="majorBidi" w:cstheme="majorBidi"/>
                <w:bCs/>
                <w:sz w:val="20"/>
                <w:lang w:val="ru-RU"/>
              </w:rPr>
              <w:t>International Mobile Telecommunications Multi Carrier</w:t>
            </w:r>
          </w:p>
        </w:tc>
        <w:tc>
          <w:tcPr>
            <w:tcW w:w="772" w:type="dxa"/>
          </w:tcPr>
          <w:p w:rsidR="00F86DE3" w:rsidRPr="006D366A" w:rsidRDefault="00F86DE3" w:rsidP="00B62A5F">
            <w:pPr>
              <w:spacing w:before="30" w:after="30" w:line="220" w:lineRule="exact"/>
              <w:rPr>
                <w:rFonts w:asciiTheme="majorBidi" w:hAnsiTheme="majorBidi" w:cstheme="majorBidi"/>
                <w:bCs/>
                <w:sz w:val="20"/>
                <w:lang w:val="ru-RU"/>
              </w:rPr>
            </w:pPr>
          </w:p>
        </w:tc>
        <w:tc>
          <w:tcPr>
            <w:tcW w:w="4615" w:type="dxa"/>
          </w:tcPr>
          <w:p w:rsidR="00F86DE3" w:rsidRPr="006D366A" w:rsidRDefault="00F86DE3" w:rsidP="00B62A5F">
            <w:pPr>
              <w:spacing w:before="30" w:after="30" w:line="220" w:lineRule="exact"/>
              <w:jc w:val="left"/>
              <w:rPr>
                <w:rFonts w:asciiTheme="majorBidi" w:hAnsiTheme="majorBidi" w:cstheme="majorBidi"/>
                <w:bCs/>
                <w:sz w:val="20"/>
                <w:lang w:val="ru-RU"/>
              </w:rPr>
            </w:pPr>
            <w:r w:rsidRPr="006D366A">
              <w:rPr>
                <w:rFonts w:asciiTheme="majorBidi" w:hAnsiTheme="majorBidi" w:cstheme="majorBidi"/>
                <w:bCs/>
                <w:sz w:val="20"/>
                <w:lang w:val="ru-RU"/>
              </w:rPr>
              <w:t>Международная подвижная электросвязь с несколькими несущими</w:t>
            </w:r>
          </w:p>
        </w:tc>
      </w:tr>
      <w:tr w:rsidR="00F86DE3" w:rsidRPr="006D366A" w:rsidTr="00B62A5F">
        <w:tc>
          <w:tcPr>
            <w:tcW w:w="959" w:type="dxa"/>
          </w:tcPr>
          <w:p w:rsidR="00F86DE3" w:rsidRPr="006D366A" w:rsidRDefault="00F86DE3" w:rsidP="00B62A5F">
            <w:pPr>
              <w:spacing w:before="30" w:after="30" w:line="220" w:lineRule="exact"/>
              <w:rPr>
                <w:rFonts w:asciiTheme="majorBidi" w:hAnsiTheme="majorBidi" w:cstheme="majorBidi"/>
                <w:bCs/>
                <w:sz w:val="20"/>
                <w:lang w:val="ru-RU"/>
              </w:rPr>
            </w:pPr>
            <w:r w:rsidRPr="006D366A">
              <w:rPr>
                <w:rFonts w:asciiTheme="majorBidi" w:hAnsiTheme="majorBidi" w:cstheme="majorBidi"/>
                <w:bCs/>
                <w:sz w:val="20"/>
                <w:lang w:val="ru-RU"/>
              </w:rPr>
              <w:t>IMT-SC</w:t>
            </w:r>
          </w:p>
        </w:tc>
        <w:tc>
          <w:tcPr>
            <w:tcW w:w="3685" w:type="dxa"/>
          </w:tcPr>
          <w:p w:rsidR="00F86DE3" w:rsidRPr="006D366A" w:rsidRDefault="00F86DE3" w:rsidP="00B62A5F">
            <w:pPr>
              <w:spacing w:before="30" w:after="30" w:line="220" w:lineRule="exact"/>
              <w:jc w:val="left"/>
              <w:rPr>
                <w:rFonts w:asciiTheme="majorBidi" w:hAnsiTheme="majorBidi" w:cstheme="majorBidi"/>
                <w:bCs/>
                <w:sz w:val="20"/>
                <w:lang w:val="ru-RU"/>
              </w:rPr>
            </w:pPr>
            <w:r w:rsidRPr="006D366A">
              <w:rPr>
                <w:rFonts w:asciiTheme="majorBidi" w:hAnsiTheme="majorBidi" w:cstheme="majorBidi"/>
                <w:bCs/>
                <w:sz w:val="20"/>
                <w:lang w:val="ru-RU"/>
              </w:rPr>
              <w:t>International Mobile Telecommunications Single Carrier</w:t>
            </w:r>
          </w:p>
        </w:tc>
        <w:tc>
          <w:tcPr>
            <w:tcW w:w="772" w:type="dxa"/>
          </w:tcPr>
          <w:p w:rsidR="00F86DE3" w:rsidRPr="006D366A" w:rsidRDefault="00F86DE3" w:rsidP="00B62A5F">
            <w:pPr>
              <w:spacing w:before="30" w:after="30" w:line="220" w:lineRule="exact"/>
              <w:rPr>
                <w:rFonts w:asciiTheme="majorBidi" w:hAnsiTheme="majorBidi" w:cstheme="majorBidi"/>
                <w:bCs/>
                <w:sz w:val="20"/>
                <w:lang w:val="ru-RU"/>
              </w:rPr>
            </w:pPr>
          </w:p>
        </w:tc>
        <w:tc>
          <w:tcPr>
            <w:tcW w:w="4615" w:type="dxa"/>
          </w:tcPr>
          <w:p w:rsidR="00F86DE3" w:rsidRPr="006D366A" w:rsidRDefault="00F86DE3" w:rsidP="00B62A5F">
            <w:pPr>
              <w:spacing w:before="30" w:after="30" w:line="220" w:lineRule="exact"/>
              <w:jc w:val="left"/>
              <w:rPr>
                <w:rFonts w:asciiTheme="majorBidi" w:hAnsiTheme="majorBidi" w:cstheme="majorBidi"/>
                <w:bCs/>
                <w:sz w:val="20"/>
                <w:lang w:val="ru-RU"/>
              </w:rPr>
            </w:pPr>
            <w:r w:rsidRPr="006D366A">
              <w:rPr>
                <w:rFonts w:asciiTheme="majorBidi" w:hAnsiTheme="majorBidi" w:cstheme="majorBidi"/>
                <w:bCs/>
                <w:sz w:val="20"/>
                <w:lang w:val="ru-RU"/>
              </w:rPr>
              <w:t>Международная подвижная электросвязь с одной несущей</w:t>
            </w:r>
          </w:p>
        </w:tc>
      </w:tr>
      <w:tr w:rsidR="00F86DE3" w:rsidRPr="006D366A" w:rsidTr="00B62A5F">
        <w:tc>
          <w:tcPr>
            <w:tcW w:w="959" w:type="dxa"/>
          </w:tcPr>
          <w:p w:rsidR="00F86DE3" w:rsidRPr="006D366A" w:rsidRDefault="00F86DE3" w:rsidP="00B62A5F">
            <w:pPr>
              <w:spacing w:before="30" w:after="30" w:line="220" w:lineRule="exact"/>
              <w:rPr>
                <w:rFonts w:asciiTheme="majorBidi" w:hAnsiTheme="majorBidi" w:cstheme="majorBidi"/>
                <w:bCs/>
                <w:sz w:val="20"/>
                <w:lang w:val="ru-RU"/>
              </w:rPr>
            </w:pPr>
            <w:r w:rsidRPr="006D366A">
              <w:rPr>
                <w:rFonts w:asciiTheme="majorBidi" w:hAnsiTheme="majorBidi" w:cstheme="majorBidi"/>
                <w:bCs/>
                <w:sz w:val="20"/>
                <w:lang w:val="ru-RU"/>
              </w:rPr>
              <w:t>IMT-TD</w:t>
            </w:r>
          </w:p>
        </w:tc>
        <w:tc>
          <w:tcPr>
            <w:tcW w:w="3685" w:type="dxa"/>
          </w:tcPr>
          <w:p w:rsidR="00F86DE3" w:rsidRPr="006D366A" w:rsidRDefault="00F86DE3" w:rsidP="00B62A5F">
            <w:pPr>
              <w:spacing w:before="30" w:after="30" w:line="220" w:lineRule="exact"/>
              <w:jc w:val="left"/>
              <w:rPr>
                <w:rFonts w:asciiTheme="majorBidi" w:hAnsiTheme="majorBidi" w:cstheme="majorBidi"/>
                <w:bCs/>
                <w:sz w:val="20"/>
                <w:lang w:val="ru-RU"/>
              </w:rPr>
            </w:pPr>
            <w:r w:rsidRPr="006D366A">
              <w:rPr>
                <w:rFonts w:asciiTheme="majorBidi" w:hAnsiTheme="majorBidi" w:cstheme="majorBidi"/>
                <w:bCs/>
                <w:sz w:val="20"/>
                <w:lang w:val="ru-RU"/>
              </w:rPr>
              <w:t>International Mobile Telecommunications Time Division</w:t>
            </w:r>
          </w:p>
        </w:tc>
        <w:tc>
          <w:tcPr>
            <w:tcW w:w="772" w:type="dxa"/>
          </w:tcPr>
          <w:p w:rsidR="00F86DE3" w:rsidRPr="006D366A" w:rsidRDefault="00F86DE3" w:rsidP="00B62A5F">
            <w:pPr>
              <w:spacing w:before="30" w:after="30" w:line="220" w:lineRule="exact"/>
              <w:rPr>
                <w:rFonts w:asciiTheme="majorBidi" w:hAnsiTheme="majorBidi" w:cstheme="majorBidi"/>
                <w:bCs/>
                <w:sz w:val="20"/>
                <w:lang w:val="ru-RU"/>
              </w:rPr>
            </w:pPr>
          </w:p>
        </w:tc>
        <w:tc>
          <w:tcPr>
            <w:tcW w:w="4615" w:type="dxa"/>
          </w:tcPr>
          <w:p w:rsidR="00F86DE3" w:rsidRPr="006D366A" w:rsidRDefault="00F86DE3" w:rsidP="00B62A5F">
            <w:pPr>
              <w:spacing w:before="30" w:after="30" w:line="220" w:lineRule="exact"/>
              <w:jc w:val="left"/>
              <w:rPr>
                <w:rFonts w:asciiTheme="majorBidi" w:hAnsiTheme="majorBidi" w:cstheme="majorBidi"/>
                <w:bCs/>
                <w:sz w:val="20"/>
                <w:lang w:val="ru-RU"/>
              </w:rPr>
            </w:pPr>
            <w:r w:rsidRPr="006D366A">
              <w:rPr>
                <w:rFonts w:asciiTheme="majorBidi" w:hAnsiTheme="majorBidi" w:cstheme="majorBidi"/>
                <w:bCs/>
                <w:sz w:val="20"/>
                <w:lang w:val="ru-RU"/>
              </w:rPr>
              <w:t>Международная подвижная электросвязь с временным разделением</w:t>
            </w:r>
          </w:p>
        </w:tc>
      </w:tr>
      <w:tr w:rsidR="00F86DE3" w:rsidRPr="006D366A" w:rsidTr="00B62A5F">
        <w:tc>
          <w:tcPr>
            <w:tcW w:w="959" w:type="dxa"/>
          </w:tcPr>
          <w:p w:rsidR="00F86DE3" w:rsidRPr="006D366A" w:rsidRDefault="00F86DE3" w:rsidP="00B62A5F">
            <w:pPr>
              <w:spacing w:before="30" w:after="30" w:line="220" w:lineRule="exact"/>
              <w:rPr>
                <w:rFonts w:asciiTheme="majorBidi" w:hAnsiTheme="majorBidi" w:cstheme="majorBidi"/>
                <w:bCs/>
                <w:sz w:val="20"/>
                <w:lang w:val="ru-RU"/>
              </w:rPr>
            </w:pPr>
            <w:r w:rsidRPr="006D366A">
              <w:rPr>
                <w:rFonts w:asciiTheme="majorBidi" w:hAnsiTheme="majorBidi" w:cstheme="majorBidi"/>
                <w:bCs/>
                <w:sz w:val="20"/>
                <w:lang w:val="ru-RU"/>
              </w:rPr>
              <w:t>IMS</w:t>
            </w:r>
          </w:p>
        </w:tc>
        <w:tc>
          <w:tcPr>
            <w:tcW w:w="3685" w:type="dxa"/>
          </w:tcPr>
          <w:p w:rsidR="00F86DE3" w:rsidRPr="006D366A" w:rsidRDefault="00F86DE3" w:rsidP="00B62A5F">
            <w:pPr>
              <w:spacing w:before="30" w:after="30" w:line="220" w:lineRule="exact"/>
              <w:jc w:val="left"/>
              <w:rPr>
                <w:rFonts w:asciiTheme="majorBidi" w:hAnsiTheme="majorBidi" w:cstheme="majorBidi"/>
                <w:bCs/>
                <w:sz w:val="20"/>
                <w:lang w:val="ru-RU"/>
              </w:rPr>
            </w:pPr>
            <w:r w:rsidRPr="006D366A">
              <w:rPr>
                <w:rFonts w:asciiTheme="majorBidi" w:hAnsiTheme="majorBidi" w:cstheme="majorBidi"/>
                <w:bCs/>
                <w:sz w:val="20"/>
                <w:lang w:val="ru-RU"/>
              </w:rPr>
              <w:t>IP Multimedia Subsystem</w:t>
            </w:r>
          </w:p>
        </w:tc>
        <w:tc>
          <w:tcPr>
            <w:tcW w:w="772" w:type="dxa"/>
          </w:tcPr>
          <w:p w:rsidR="00F86DE3" w:rsidRPr="006D366A" w:rsidRDefault="00F86DE3" w:rsidP="00B62A5F">
            <w:pPr>
              <w:spacing w:before="30" w:after="30" w:line="220" w:lineRule="exact"/>
              <w:rPr>
                <w:rFonts w:asciiTheme="majorBidi" w:hAnsiTheme="majorBidi" w:cstheme="majorBidi"/>
                <w:bCs/>
                <w:sz w:val="20"/>
                <w:lang w:val="ru-RU"/>
              </w:rPr>
            </w:pPr>
          </w:p>
        </w:tc>
        <w:tc>
          <w:tcPr>
            <w:tcW w:w="4615" w:type="dxa"/>
          </w:tcPr>
          <w:p w:rsidR="00F86DE3" w:rsidRPr="006D366A" w:rsidRDefault="00F86DE3" w:rsidP="00B62A5F">
            <w:pPr>
              <w:spacing w:before="30" w:after="30" w:line="220" w:lineRule="exact"/>
              <w:jc w:val="left"/>
              <w:rPr>
                <w:rFonts w:asciiTheme="majorBidi" w:hAnsiTheme="majorBidi" w:cstheme="majorBidi"/>
                <w:bCs/>
                <w:sz w:val="20"/>
                <w:lang w:val="ru-RU"/>
              </w:rPr>
            </w:pPr>
            <w:r w:rsidRPr="006D366A">
              <w:rPr>
                <w:rFonts w:asciiTheme="majorBidi" w:hAnsiTheme="majorBidi" w:cstheme="majorBidi"/>
                <w:bCs/>
                <w:sz w:val="20"/>
                <w:lang w:val="ru-RU"/>
              </w:rPr>
              <w:t>Мультимедийная IP-подсистема</w:t>
            </w:r>
          </w:p>
        </w:tc>
      </w:tr>
      <w:tr w:rsidR="00F86DE3" w:rsidRPr="006D366A" w:rsidTr="00B62A5F">
        <w:tc>
          <w:tcPr>
            <w:tcW w:w="959" w:type="dxa"/>
          </w:tcPr>
          <w:p w:rsidR="00F86DE3" w:rsidRPr="006D366A" w:rsidRDefault="00F86DE3" w:rsidP="00B62A5F">
            <w:pPr>
              <w:spacing w:before="30" w:after="30" w:line="220" w:lineRule="exact"/>
              <w:rPr>
                <w:rFonts w:asciiTheme="majorBidi" w:hAnsiTheme="majorBidi" w:cstheme="majorBidi"/>
                <w:bCs/>
                <w:sz w:val="20"/>
                <w:lang w:val="ru-RU"/>
              </w:rPr>
            </w:pPr>
            <w:r w:rsidRPr="006D366A">
              <w:rPr>
                <w:rFonts w:asciiTheme="majorBidi" w:hAnsiTheme="majorBidi" w:cstheme="majorBidi"/>
                <w:bCs/>
                <w:sz w:val="20"/>
                <w:lang w:val="ru-RU"/>
              </w:rPr>
              <w:t>IP</w:t>
            </w:r>
          </w:p>
        </w:tc>
        <w:tc>
          <w:tcPr>
            <w:tcW w:w="3685" w:type="dxa"/>
          </w:tcPr>
          <w:p w:rsidR="00F86DE3" w:rsidRPr="006D366A" w:rsidRDefault="00F86DE3" w:rsidP="00B62A5F">
            <w:pPr>
              <w:spacing w:before="30" w:after="30" w:line="220" w:lineRule="exact"/>
              <w:jc w:val="left"/>
              <w:rPr>
                <w:rFonts w:asciiTheme="majorBidi" w:hAnsiTheme="majorBidi" w:cstheme="majorBidi"/>
                <w:bCs/>
                <w:sz w:val="20"/>
                <w:lang w:val="ru-RU"/>
              </w:rPr>
            </w:pPr>
            <w:r w:rsidRPr="006D366A">
              <w:rPr>
                <w:rFonts w:asciiTheme="majorBidi" w:hAnsiTheme="majorBidi" w:cstheme="majorBidi"/>
                <w:bCs/>
                <w:sz w:val="20"/>
                <w:lang w:val="ru-RU"/>
              </w:rPr>
              <w:t>Internet Protocol</w:t>
            </w:r>
          </w:p>
        </w:tc>
        <w:tc>
          <w:tcPr>
            <w:tcW w:w="772" w:type="dxa"/>
          </w:tcPr>
          <w:p w:rsidR="00F86DE3" w:rsidRPr="006D366A" w:rsidRDefault="00F86DE3" w:rsidP="00B62A5F">
            <w:pPr>
              <w:spacing w:before="30" w:after="30" w:line="220" w:lineRule="exact"/>
              <w:rPr>
                <w:rFonts w:asciiTheme="majorBidi" w:hAnsiTheme="majorBidi" w:cstheme="majorBidi"/>
                <w:bCs/>
                <w:sz w:val="20"/>
                <w:lang w:val="ru-RU"/>
              </w:rPr>
            </w:pPr>
          </w:p>
        </w:tc>
        <w:tc>
          <w:tcPr>
            <w:tcW w:w="4615" w:type="dxa"/>
          </w:tcPr>
          <w:p w:rsidR="00F86DE3" w:rsidRPr="006D366A" w:rsidRDefault="00F86DE3" w:rsidP="00B62A5F">
            <w:pPr>
              <w:spacing w:before="30" w:after="30" w:line="220" w:lineRule="exact"/>
              <w:jc w:val="left"/>
              <w:rPr>
                <w:rFonts w:asciiTheme="majorBidi" w:hAnsiTheme="majorBidi" w:cstheme="majorBidi"/>
                <w:bCs/>
                <w:sz w:val="20"/>
                <w:lang w:val="ru-RU"/>
              </w:rPr>
            </w:pPr>
            <w:r w:rsidRPr="006D366A">
              <w:rPr>
                <w:rFonts w:asciiTheme="majorBidi" w:hAnsiTheme="majorBidi" w:cstheme="majorBidi"/>
                <w:bCs/>
                <w:sz w:val="20"/>
                <w:lang w:val="ru-RU"/>
              </w:rPr>
              <w:t>Интернет-протокол</w:t>
            </w:r>
          </w:p>
        </w:tc>
      </w:tr>
      <w:tr w:rsidR="00F86DE3" w:rsidRPr="006D366A" w:rsidTr="00B62A5F">
        <w:tc>
          <w:tcPr>
            <w:tcW w:w="959" w:type="dxa"/>
          </w:tcPr>
          <w:p w:rsidR="00F86DE3" w:rsidRPr="006D366A" w:rsidRDefault="00F86DE3" w:rsidP="00B62A5F">
            <w:pPr>
              <w:spacing w:before="30" w:after="30" w:line="220" w:lineRule="exact"/>
              <w:rPr>
                <w:rFonts w:asciiTheme="majorBidi" w:hAnsiTheme="majorBidi" w:cstheme="majorBidi"/>
                <w:bCs/>
                <w:sz w:val="20"/>
                <w:lang w:val="ru-RU"/>
              </w:rPr>
            </w:pPr>
            <w:r w:rsidRPr="006D366A">
              <w:rPr>
                <w:rFonts w:asciiTheme="majorBidi" w:hAnsiTheme="majorBidi" w:cstheme="majorBidi"/>
                <w:bCs/>
                <w:sz w:val="20"/>
                <w:lang w:val="ru-RU"/>
              </w:rPr>
              <w:t>ISDB-T</w:t>
            </w:r>
          </w:p>
        </w:tc>
        <w:tc>
          <w:tcPr>
            <w:tcW w:w="3685" w:type="dxa"/>
          </w:tcPr>
          <w:p w:rsidR="00F86DE3" w:rsidRPr="006D366A" w:rsidRDefault="00F86DE3" w:rsidP="00B62A5F">
            <w:pPr>
              <w:spacing w:before="30" w:after="30" w:line="220" w:lineRule="exact"/>
              <w:jc w:val="left"/>
              <w:rPr>
                <w:rFonts w:asciiTheme="majorBidi" w:hAnsiTheme="majorBidi" w:cstheme="majorBidi"/>
                <w:bCs/>
                <w:sz w:val="20"/>
                <w:lang w:val="ru-RU"/>
              </w:rPr>
            </w:pPr>
            <w:r w:rsidRPr="006D366A">
              <w:rPr>
                <w:rFonts w:asciiTheme="majorBidi" w:hAnsiTheme="majorBidi" w:cstheme="majorBidi"/>
                <w:bCs/>
                <w:sz w:val="20"/>
                <w:lang w:val="ru-RU"/>
              </w:rPr>
              <w:t>Integrated Services Digital Broadcasting Terrestrial</w:t>
            </w:r>
          </w:p>
        </w:tc>
        <w:tc>
          <w:tcPr>
            <w:tcW w:w="772" w:type="dxa"/>
          </w:tcPr>
          <w:p w:rsidR="00F86DE3" w:rsidRPr="006D366A" w:rsidRDefault="00F86DE3" w:rsidP="00B62A5F">
            <w:pPr>
              <w:spacing w:before="30" w:after="30" w:line="220" w:lineRule="exact"/>
              <w:rPr>
                <w:rFonts w:asciiTheme="majorBidi" w:hAnsiTheme="majorBidi" w:cstheme="majorBidi"/>
                <w:bCs/>
                <w:sz w:val="20"/>
                <w:lang w:val="ru-RU"/>
              </w:rPr>
            </w:pPr>
          </w:p>
        </w:tc>
        <w:tc>
          <w:tcPr>
            <w:tcW w:w="4615" w:type="dxa"/>
          </w:tcPr>
          <w:p w:rsidR="00F86DE3" w:rsidRPr="006D366A" w:rsidRDefault="00F86DE3" w:rsidP="00B62A5F">
            <w:pPr>
              <w:spacing w:before="30" w:after="30" w:line="220" w:lineRule="exact"/>
              <w:jc w:val="left"/>
              <w:rPr>
                <w:rFonts w:asciiTheme="majorBidi" w:hAnsiTheme="majorBidi" w:cstheme="majorBidi"/>
                <w:bCs/>
                <w:sz w:val="20"/>
                <w:lang w:val="ru-RU"/>
              </w:rPr>
            </w:pPr>
            <w:r w:rsidRPr="006D366A">
              <w:rPr>
                <w:rFonts w:asciiTheme="majorBidi" w:hAnsiTheme="majorBidi" w:cstheme="majorBidi"/>
                <w:bCs/>
                <w:sz w:val="20"/>
                <w:lang w:val="ru-RU"/>
              </w:rPr>
              <w:t xml:space="preserve">Цифровое наземное радиовещание с интеграцией служб </w:t>
            </w:r>
          </w:p>
        </w:tc>
      </w:tr>
      <w:tr w:rsidR="00F86DE3" w:rsidRPr="006D366A" w:rsidTr="00B62A5F">
        <w:tc>
          <w:tcPr>
            <w:tcW w:w="959" w:type="dxa"/>
          </w:tcPr>
          <w:p w:rsidR="00F86DE3" w:rsidRPr="006D366A" w:rsidRDefault="00F86DE3" w:rsidP="00B62A5F">
            <w:pPr>
              <w:spacing w:before="30" w:after="30" w:line="220" w:lineRule="exact"/>
              <w:rPr>
                <w:rFonts w:asciiTheme="majorBidi" w:hAnsiTheme="majorBidi" w:cstheme="majorBidi"/>
                <w:bCs/>
                <w:sz w:val="20"/>
                <w:lang w:val="ru-RU"/>
              </w:rPr>
            </w:pPr>
            <w:r w:rsidRPr="006D366A">
              <w:rPr>
                <w:rFonts w:asciiTheme="majorBidi" w:hAnsiTheme="majorBidi" w:cstheme="majorBidi"/>
                <w:bCs/>
                <w:sz w:val="20"/>
                <w:lang w:val="ru-RU"/>
              </w:rPr>
              <w:t>ISDN</w:t>
            </w:r>
          </w:p>
        </w:tc>
        <w:tc>
          <w:tcPr>
            <w:tcW w:w="3685" w:type="dxa"/>
          </w:tcPr>
          <w:p w:rsidR="00F86DE3" w:rsidRPr="006D366A" w:rsidRDefault="00F86DE3" w:rsidP="00B62A5F">
            <w:pPr>
              <w:spacing w:before="30" w:after="30" w:line="220" w:lineRule="exact"/>
              <w:jc w:val="left"/>
              <w:rPr>
                <w:rFonts w:asciiTheme="majorBidi" w:hAnsiTheme="majorBidi" w:cstheme="majorBidi"/>
                <w:bCs/>
                <w:sz w:val="20"/>
                <w:lang w:val="ru-RU"/>
              </w:rPr>
            </w:pPr>
            <w:r w:rsidRPr="006D366A">
              <w:rPr>
                <w:rFonts w:asciiTheme="majorBidi" w:hAnsiTheme="majorBidi" w:cstheme="majorBidi"/>
                <w:bCs/>
                <w:sz w:val="20"/>
                <w:lang w:val="ru-RU"/>
              </w:rPr>
              <w:t>Integrated Services Digital Network</w:t>
            </w:r>
          </w:p>
        </w:tc>
        <w:tc>
          <w:tcPr>
            <w:tcW w:w="772" w:type="dxa"/>
          </w:tcPr>
          <w:p w:rsidR="00F86DE3" w:rsidRPr="006D366A" w:rsidRDefault="00F86DE3" w:rsidP="00B62A5F">
            <w:pPr>
              <w:spacing w:before="30" w:after="30" w:line="220" w:lineRule="exact"/>
              <w:rPr>
                <w:rFonts w:asciiTheme="majorBidi" w:hAnsiTheme="majorBidi" w:cstheme="majorBidi"/>
                <w:bCs/>
                <w:sz w:val="20"/>
                <w:lang w:val="ru-RU"/>
              </w:rPr>
            </w:pPr>
            <w:r w:rsidRPr="006D366A">
              <w:rPr>
                <w:rFonts w:asciiTheme="majorBidi" w:hAnsiTheme="majorBidi" w:cstheme="majorBidi"/>
                <w:bCs/>
                <w:sz w:val="20"/>
                <w:lang w:val="ru-RU"/>
              </w:rPr>
              <w:t>ЦСИС</w:t>
            </w:r>
          </w:p>
        </w:tc>
        <w:tc>
          <w:tcPr>
            <w:tcW w:w="4615" w:type="dxa"/>
          </w:tcPr>
          <w:p w:rsidR="00F86DE3" w:rsidRPr="006D366A" w:rsidRDefault="00F86DE3" w:rsidP="00B62A5F">
            <w:pPr>
              <w:spacing w:before="30" w:after="30" w:line="220" w:lineRule="exact"/>
              <w:jc w:val="left"/>
              <w:rPr>
                <w:rFonts w:asciiTheme="majorBidi" w:hAnsiTheme="majorBidi" w:cstheme="majorBidi"/>
                <w:bCs/>
                <w:sz w:val="20"/>
                <w:lang w:val="ru-RU"/>
              </w:rPr>
            </w:pPr>
            <w:r w:rsidRPr="006D366A">
              <w:rPr>
                <w:rFonts w:asciiTheme="majorBidi" w:hAnsiTheme="majorBidi" w:cstheme="majorBidi"/>
                <w:bCs/>
                <w:sz w:val="20"/>
                <w:lang w:val="ru-RU"/>
              </w:rPr>
              <w:t>Цифровая сеть с интеграцией служб</w:t>
            </w:r>
          </w:p>
        </w:tc>
      </w:tr>
      <w:tr w:rsidR="00F86DE3" w:rsidRPr="006D366A" w:rsidTr="00B62A5F">
        <w:tc>
          <w:tcPr>
            <w:tcW w:w="959" w:type="dxa"/>
          </w:tcPr>
          <w:p w:rsidR="00F86DE3" w:rsidRPr="006D366A" w:rsidRDefault="00F86DE3" w:rsidP="00B62A5F">
            <w:pPr>
              <w:spacing w:before="30" w:after="30" w:line="220" w:lineRule="exact"/>
              <w:rPr>
                <w:rFonts w:asciiTheme="majorBidi" w:hAnsiTheme="majorBidi" w:cstheme="majorBidi"/>
                <w:bCs/>
                <w:sz w:val="20"/>
                <w:lang w:val="ru-RU"/>
              </w:rPr>
            </w:pPr>
            <w:r w:rsidRPr="006D366A">
              <w:rPr>
                <w:rFonts w:asciiTheme="majorBidi" w:hAnsiTheme="majorBidi" w:cstheme="majorBidi"/>
                <w:bCs/>
                <w:sz w:val="20"/>
                <w:lang w:val="ru-RU"/>
              </w:rPr>
              <w:t>iTV</w:t>
            </w:r>
          </w:p>
        </w:tc>
        <w:tc>
          <w:tcPr>
            <w:tcW w:w="3685" w:type="dxa"/>
          </w:tcPr>
          <w:p w:rsidR="00F86DE3" w:rsidRPr="006D366A" w:rsidRDefault="00F86DE3" w:rsidP="00B62A5F">
            <w:pPr>
              <w:spacing w:before="30" w:after="30" w:line="220" w:lineRule="exact"/>
              <w:jc w:val="left"/>
              <w:rPr>
                <w:rFonts w:asciiTheme="majorBidi" w:hAnsiTheme="majorBidi" w:cstheme="majorBidi"/>
                <w:bCs/>
                <w:sz w:val="20"/>
                <w:lang w:val="ru-RU"/>
              </w:rPr>
            </w:pPr>
            <w:r w:rsidRPr="006D366A">
              <w:rPr>
                <w:rFonts w:asciiTheme="majorBidi" w:hAnsiTheme="majorBidi" w:cstheme="majorBidi"/>
                <w:bCs/>
                <w:sz w:val="20"/>
                <w:lang w:val="ru-RU"/>
              </w:rPr>
              <w:t>Interactive Television Broadcasting</w:t>
            </w:r>
          </w:p>
        </w:tc>
        <w:tc>
          <w:tcPr>
            <w:tcW w:w="772" w:type="dxa"/>
          </w:tcPr>
          <w:p w:rsidR="00F86DE3" w:rsidRPr="006D366A" w:rsidRDefault="00F86DE3" w:rsidP="00B62A5F">
            <w:pPr>
              <w:spacing w:before="30" w:after="30" w:line="220" w:lineRule="exact"/>
              <w:rPr>
                <w:rFonts w:asciiTheme="majorBidi" w:hAnsiTheme="majorBidi" w:cstheme="majorBidi"/>
                <w:bCs/>
                <w:sz w:val="20"/>
                <w:lang w:val="ru-RU"/>
              </w:rPr>
            </w:pPr>
          </w:p>
        </w:tc>
        <w:tc>
          <w:tcPr>
            <w:tcW w:w="4615" w:type="dxa"/>
          </w:tcPr>
          <w:p w:rsidR="00F86DE3" w:rsidRPr="006D366A" w:rsidRDefault="00F86DE3" w:rsidP="00B62A5F">
            <w:pPr>
              <w:spacing w:before="30" w:after="30" w:line="220" w:lineRule="exact"/>
              <w:jc w:val="left"/>
              <w:rPr>
                <w:rFonts w:asciiTheme="majorBidi" w:hAnsiTheme="majorBidi" w:cstheme="majorBidi"/>
                <w:bCs/>
                <w:sz w:val="20"/>
                <w:lang w:val="ru-RU"/>
              </w:rPr>
            </w:pPr>
            <w:r w:rsidRPr="006D366A">
              <w:rPr>
                <w:rFonts w:asciiTheme="majorBidi" w:hAnsiTheme="majorBidi" w:cstheme="majorBidi"/>
                <w:bCs/>
                <w:sz w:val="20"/>
                <w:lang w:val="ru-RU"/>
              </w:rPr>
              <w:t>Интерактивное телевизионное вещание</w:t>
            </w:r>
          </w:p>
        </w:tc>
      </w:tr>
    </w:tbl>
    <w:p w:rsidR="00F86DE3" w:rsidRPr="006D366A" w:rsidRDefault="00F86DE3" w:rsidP="00F86DE3">
      <w:pPr>
        <w:rPr>
          <w:bCs/>
          <w:lang w:val="ru-RU"/>
        </w:rPr>
      </w:pPr>
      <w:r w:rsidRPr="006D366A">
        <w:rPr>
          <w:bCs/>
          <w:lang w:val="ru-RU"/>
        </w:rPr>
        <w:br w:type="page"/>
      </w:r>
    </w:p>
    <w:tbl>
      <w:tblPr>
        <w:tblW w:w="10031" w:type="dxa"/>
        <w:tblLook w:val="04A0"/>
      </w:tblPr>
      <w:tblGrid>
        <w:gridCol w:w="959"/>
        <w:gridCol w:w="3685"/>
        <w:gridCol w:w="894"/>
        <w:gridCol w:w="4493"/>
      </w:tblGrid>
      <w:tr w:rsidR="00F86DE3" w:rsidRPr="006D366A" w:rsidTr="00B62A5F">
        <w:tc>
          <w:tcPr>
            <w:tcW w:w="959" w:type="dxa"/>
          </w:tcPr>
          <w:p w:rsidR="00F86DE3" w:rsidRPr="006D366A" w:rsidRDefault="00F86DE3" w:rsidP="00F86DE3">
            <w:pPr>
              <w:spacing w:before="40" w:after="40" w:line="220" w:lineRule="exact"/>
              <w:rPr>
                <w:rFonts w:asciiTheme="majorBidi" w:hAnsiTheme="majorBidi" w:cstheme="majorBidi"/>
                <w:bCs/>
                <w:sz w:val="20"/>
                <w:lang w:val="ru-RU"/>
              </w:rPr>
            </w:pPr>
            <w:r w:rsidRPr="006D366A">
              <w:rPr>
                <w:rFonts w:asciiTheme="majorBidi" w:hAnsiTheme="majorBidi" w:cstheme="majorBidi"/>
                <w:bCs/>
                <w:sz w:val="20"/>
                <w:lang w:val="ru-RU"/>
              </w:rPr>
              <w:lastRenderedPageBreak/>
              <w:t>LAN</w:t>
            </w:r>
          </w:p>
        </w:tc>
        <w:tc>
          <w:tcPr>
            <w:tcW w:w="3685" w:type="dxa"/>
          </w:tcPr>
          <w:p w:rsidR="00F86DE3" w:rsidRPr="006D366A" w:rsidRDefault="00F86DE3" w:rsidP="00A86BB1">
            <w:pPr>
              <w:spacing w:before="40" w:after="40" w:line="220" w:lineRule="exact"/>
              <w:jc w:val="left"/>
              <w:rPr>
                <w:rFonts w:asciiTheme="majorBidi" w:hAnsiTheme="majorBidi" w:cstheme="majorBidi"/>
                <w:bCs/>
                <w:sz w:val="20"/>
                <w:lang w:val="ru-RU"/>
              </w:rPr>
            </w:pPr>
            <w:r w:rsidRPr="006D366A">
              <w:rPr>
                <w:rFonts w:asciiTheme="majorBidi" w:hAnsiTheme="majorBidi" w:cstheme="majorBidi"/>
                <w:bCs/>
                <w:sz w:val="20"/>
                <w:lang w:val="ru-RU"/>
              </w:rPr>
              <w:t>Local Area Network</w:t>
            </w:r>
          </w:p>
        </w:tc>
        <w:tc>
          <w:tcPr>
            <w:tcW w:w="894" w:type="dxa"/>
          </w:tcPr>
          <w:p w:rsidR="00F86DE3" w:rsidRPr="006D366A" w:rsidRDefault="00F86DE3" w:rsidP="00F86DE3">
            <w:pPr>
              <w:spacing w:before="40" w:after="40" w:line="220" w:lineRule="exact"/>
              <w:rPr>
                <w:rFonts w:asciiTheme="majorBidi" w:hAnsiTheme="majorBidi" w:cstheme="majorBidi"/>
                <w:bCs/>
                <w:sz w:val="20"/>
                <w:lang w:val="ru-RU"/>
              </w:rPr>
            </w:pPr>
          </w:p>
        </w:tc>
        <w:tc>
          <w:tcPr>
            <w:tcW w:w="4493" w:type="dxa"/>
          </w:tcPr>
          <w:p w:rsidR="00F86DE3" w:rsidRPr="006D366A" w:rsidRDefault="00F86DE3" w:rsidP="00A86BB1">
            <w:pPr>
              <w:spacing w:before="40" w:after="40" w:line="220" w:lineRule="exact"/>
              <w:jc w:val="left"/>
              <w:rPr>
                <w:rFonts w:asciiTheme="majorBidi" w:hAnsiTheme="majorBidi" w:cstheme="majorBidi"/>
                <w:bCs/>
                <w:sz w:val="20"/>
                <w:lang w:val="ru-RU"/>
              </w:rPr>
            </w:pPr>
            <w:r w:rsidRPr="006D366A">
              <w:rPr>
                <w:rFonts w:asciiTheme="majorBidi" w:hAnsiTheme="majorBidi" w:cstheme="majorBidi"/>
                <w:bCs/>
                <w:sz w:val="20"/>
                <w:lang w:val="ru-RU"/>
              </w:rPr>
              <w:t>Локальная вычислительная сеть</w:t>
            </w:r>
          </w:p>
        </w:tc>
      </w:tr>
      <w:tr w:rsidR="00F86DE3" w:rsidRPr="006D366A" w:rsidTr="00B62A5F">
        <w:tc>
          <w:tcPr>
            <w:tcW w:w="959" w:type="dxa"/>
          </w:tcPr>
          <w:p w:rsidR="00F86DE3" w:rsidRPr="006D366A" w:rsidRDefault="00F86DE3" w:rsidP="00F86DE3">
            <w:pPr>
              <w:spacing w:before="40" w:after="40" w:line="220" w:lineRule="exact"/>
              <w:rPr>
                <w:rFonts w:asciiTheme="majorBidi" w:hAnsiTheme="majorBidi" w:cstheme="majorBidi"/>
                <w:bCs/>
                <w:sz w:val="20"/>
                <w:lang w:val="ru-RU"/>
              </w:rPr>
            </w:pPr>
            <w:r w:rsidRPr="006D366A">
              <w:rPr>
                <w:rFonts w:asciiTheme="majorBidi" w:hAnsiTheme="majorBidi" w:cstheme="majorBidi"/>
                <w:bCs/>
                <w:sz w:val="20"/>
                <w:lang w:val="ru-RU"/>
              </w:rPr>
              <w:t>LEO’s</w:t>
            </w:r>
          </w:p>
        </w:tc>
        <w:tc>
          <w:tcPr>
            <w:tcW w:w="3685" w:type="dxa"/>
          </w:tcPr>
          <w:p w:rsidR="00F86DE3" w:rsidRPr="006D366A" w:rsidRDefault="00F86DE3" w:rsidP="00A86BB1">
            <w:pPr>
              <w:spacing w:before="40" w:after="40" w:line="220" w:lineRule="exact"/>
              <w:jc w:val="left"/>
              <w:rPr>
                <w:rFonts w:asciiTheme="majorBidi" w:hAnsiTheme="majorBidi" w:cstheme="majorBidi"/>
                <w:bCs/>
                <w:sz w:val="20"/>
                <w:lang w:val="ru-RU"/>
              </w:rPr>
            </w:pPr>
            <w:r w:rsidRPr="006D366A">
              <w:rPr>
                <w:rFonts w:asciiTheme="majorBidi" w:hAnsiTheme="majorBidi" w:cstheme="majorBidi"/>
                <w:bCs/>
                <w:sz w:val="20"/>
                <w:lang w:val="ru-RU"/>
              </w:rPr>
              <w:t>Low Earth Orbit Satellites</w:t>
            </w:r>
          </w:p>
        </w:tc>
        <w:tc>
          <w:tcPr>
            <w:tcW w:w="894" w:type="dxa"/>
          </w:tcPr>
          <w:p w:rsidR="00F86DE3" w:rsidRPr="006D366A" w:rsidRDefault="00F86DE3" w:rsidP="00F86DE3">
            <w:pPr>
              <w:spacing w:before="40" w:after="40" w:line="220" w:lineRule="exact"/>
              <w:rPr>
                <w:rFonts w:asciiTheme="majorBidi" w:hAnsiTheme="majorBidi" w:cstheme="majorBidi"/>
                <w:bCs/>
                <w:sz w:val="20"/>
                <w:lang w:val="ru-RU"/>
              </w:rPr>
            </w:pPr>
            <w:r w:rsidRPr="006D366A">
              <w:rPr>
                <w:rFonts w:asciiTheme="majorBidi" w:hAnsiTheme="majorBidi" w:cstheme="majorBidi"/>
                <w:bCs/>
                <w:sz w:val="20"/>
                <w:lang w:val="ru-RU"/>
              </w:rPr>
              <w:t>ОЗО</w:t>
            </w:r>
          </w:p>
        </w:tc>
        <w:tc>
          <w:tcPr>
            <w:tcW w:w="4493" w:type="dxa"/>
          </w:tcPr>
          <w:p w:rsidR="00F86DE3" w:rsidRPr="006D366A" w:rsidRDefault="00F86DE3" w:rsidP="00A86BB1">
            <w:pPr>
              <w:spacing w:before="40" w:after="40" w:line="220" w:lineRule="exact"/>
              <w:jc w:val="left"/>
              <w:rPr>
                <w:rFonts w:asciiTheme="majorBidi" w:hAnsiTheme="majorBidi" w:cstheme="majorBidi"/>
                <w:bCs/>
                <w:sz w:val="20"/>
                <w:lang w:val="ru-RU"/>
              </w:rPr>
            </w:pPr>
            <w:r w:rsidRPr="006D366A">
              <w:rPr>
                <w:rFonts w:asciiTheme="majorBidi" w:hAnsiTheme="majorBidi" w:cstheme="majorBidi"/>
                <w:bCs/>
                <w:sz w:val="20"/>
                <w:lang w:val="ru-RU"/>
              </w:rPr>
              <w:t>Спутники на низкой околоземной орбите (низкоорбитальный спутник)</w:t>
            </w:r>
          </w:p>
        </w:tc>
      </w:tr>
      <w:tr w:rsidR="00F86DE3" w:rsidRPr="006D366A" w:rsidTr="00B62A5F">
        <w:tc>
          <w:tcPr>
            <w:tcW w:w="959" w:type="dxa"/>
          </w:tcPr>
          <w:p w:rsidR="00F86DE3" w:rsidRPr="006D366A" w:rsidRDefault="00F86DE3" w:rsidP="00F86DE3">
            <w:pPr>
              <w:spacing w:before="40" w:after="40" w:line="220" w:lineRule="exact"/>
              <w:rPr>
                <w:rFonts w:asciiTheme="majorBidi" w:hAnsiTheme="majorBidi" w:cstheme="majorBidi"/>
                <w:bCs/>
                <w:sz w:val="20"/>
                <w:lang w:val="ru-RU"/>
              </w:rPr>
            </w:pPr>
            <w:r w:rsidRPr="006D366A">
              <w:rPr>
                <w:rFonts w:asciiTheme="majorBidi" w:hAnsiTheme="majorBidi" w:cstheme="majorBidi"/>
                <w:bCs/>
                <w:sz w:val="20"/>
                <w:lang w:val="ru-RU"/>
              </w:rPr>
              <w:t>MEOs</w:t>
            </w:r>
          </w:p>
        </w:tc>
        <w:tc>
          <w:tcPr>
            <w:tcW w:w="3685" w:type="dxa"/>
          </w:tcPr>
          <w:p w:rsidR="00F86DE3" w:rsidRPr="006D366A" w:rsidRDefault="00F86DE3" w:rsidP="00A86BB1">
            <w:pPr>
              <w:spacing w:before="40" w:after="40" w:line="220" w:lineRule="exact"/>
              <w:jc w:val="left"/>
              <w:rPr>
                <w:rFonts w:asciiTheme="majorBidi" w:hAnsiTheme="majorBidi" w:cstheme="majorBidi"/>
                <w:bCs/>
                <w:sz w:val="20"/>
                <w:lang w:val="ru-RU"/>
              </w:rPr>
            </w:pPr>
            <w:r w:rsidRPr="006D366A">
              <w:rPr>
                <w:rFonts w:asciiTheme="majorBidi" w:hAnsiTheme="majorBidi" w:cstheme="majorBidi"/>
                <w:bCs/>
                <w:sz w:val="20"/>
                <w:lang w:val="ru-RU"/>
              </w:rPr>
              <w:t>Medium Earth Orbit Satellites</w:t>
            </w:r>
          </w:p>
        </w:tc>
        <w:tc>
          <w:tcPr>
            <w:tcW w:w="894" w:type="dxa"/>
          </w:tcPr>
          <w:p w:rsidR="00F86DE3" w:rsidRPr="006D366A" w:rsidRDefault="00F86DE3" w:rsidP="00F86DE3">
            <w:pPr>
              <w:spacing w:before="40" w:after="40" w:line="220" w:lineRule="exact"/>
              <w:rPr>
                <w:rFonts w:asciiTheme="majorBidi" w:hAnsiTheme="majorBidi" w:cstheme="majorBidi"/>
                <w:bCs/>
                <w:sz w:val="20"/>
                <w:lang w:val="ru-RU"/>
              </w:rPr>
            </w:pPr>
          </w:p>
        </w:tc>
        <w:tc>
          <w:tcPr>
            <w:tcW w:w="4493" w:type="dxa"/>
          </w:tcPr>
          <w:p w:rsidR="00F86DE3" w:rsidRPr="006D366A" w:rsidRDefault="00F86DE3" w:rsidP="00A86BB1">
            <w:pPr>
              <w:spacing w:before="40" w:after="40" w:line="220" w:lineRule="exact"/>
              <w:jc w:val="left"/>
              <w:rPr>
                <w:rFonts w:asciiTheme="majorBidi" w:hAnsiTheme="majorBidi" w:cstheme="majorBidi"/>
                <w:bCs/>
                <w:sz w:val="20"/>
                <w:lang w:val="ru-RU"/>
              </w:rPr>
            </w:pPr>
            <w:r w:rsidRPr="006D366A">
              <w:rPr>
                <w:rFonts w:asciiTheme="majorBidi" w:hAnsiTheme="majorBidi" w:cstheme="majorBidi"/>
                <w:bCs/>
                <w:sz w:val="20"/>
                <w:lang w:val="ru-RU"/>
              </w:rPr>
              <w:t>Спутники на средневысотной орбите</w:t>
            </w:r>
          </w:p>
        </w:tc>
      </w:tr>
      <w:tr w:rsidR="00F86DE3" w:rsidRPr="006D366A" w:rsidTr="00B62A5F">
        <w:tc>
          <w:tcPr>
            <w:tcW w:w="959" w:type="dxa"/>
          </w:tcPr>
          <w:p w:rsidR="00F86DE3" w:rsidRPr="006D366A" w:rsidRDefault="00F86DE3" w:rsidP="00F86DE3">
            <w:pPr>
              <w:spacing w:before="40" w:after="40" w:line="220" w:lineRule="exact"/>
              <w:rPr>
                <w:rFonts w:asciiTheme="majorBidi" w:hAnsiTheme="majorBidi" w:cstheme="majorBidi"/>
                <w:bCs/>
                <w:sz w:val="20"/>
                <w:lang w:val="ru-RU"/>
              </w:rPr>
            </w:pPr>
            <w:r w:rsidRPr="006D366A">
              <w:rPr>
                <w:rFonts w:asciiTheme="majorBidi" w:hAnsiTheme="majorBidi" w:cstheme="majorBidi"/>
                <w:bCs/>
                <w:sz w:val="20"/>
                <w:lang w:val="ru-RU"/>
              </w:rPr>
              <w:t>MEPG</w:t>
            </w:r>
          </w:p>
        </w:tc>
        <w:tc>
          <w:tcPr>
            <w:tcW w:w="3685" w:type="dxa"/>
          </w:tcPr>
          <w:p w:rsidR="00F86DE3" w:rsidRPr="006D366A" w:rsidRDefault="00F86DE3" w:rsidP="00A86BB1">
            <w:pPr>
              <w:spacing w:before="40" w:after="40" w:line="220" w:lineRule="exact"/>
              <w:jc w:val="left"/>
              <w:rPr>
                <w:rFonts w:asciiTheme="majorBidi" w:hAnsiTheme="majorBidi" w:cstheme="majorBidi"/>
                <w:bCs/>
                <w:sz w:val="20"/>
                <w:lang w:val="ru-RU"/>
              </w:rPr>
            </w:pPr>
            <w:r w:rsidRPr="006D366A">
              <w:rPr>
                <w:rFonts w:asciiTheme="majorBidi" w:hAnsiTheme="majorBidi" w:cstheme="majorBidi"/>
                <w:bCs/>
                <w:sz w:val="20"/>
                <w:lang w:val="ru-RU"/>
              </w:rPr>
              <w:t>Moving Picture Experts Group</w:t>
            </w:r>
          </w:p>
        </w:tc>
        <w:tc>
          <w:tcPr>
            <w:tcW w:w="894" w:type="dxa"/>
          </w:tcPr>
          <w:p w:rsidR="00F86DE3" w:rsidRPr="006D366A" w:rsidRDefault="00F86DE3" w:rsidP="00F86DE3">
            <w:pPr>
              <w:spacing w:before="40" w:after="40" w:line="220" w:lineRule="exact"/>
              <w:rPr>
                <w:rFonts w:asciiTheme="majorBidi" w:hAnsiTheme="majorBidi" w:cstheme="majorBidi"/>
                <w:bCs/>
                <w:sz w:val="20"/>
                <w:lang w:val="ru-RU"/>
              </w:rPr>
            </w:pPr>
          </w:p>
        </w:tc>
        <w:tc>
          <w:tcPr>
            <w:tcW w:w="4493" w:type="dxa"/>
          </w:tcPr>
          <w:p w:rsidR="00F86DE3" w:rsidRPr="006D366A" w:rsidRDefault="00F86DE3" w:rsidP="00A86BB1">
            <w:pPr>
              <w:spacing w:before="40" w:after="40" w:line="220" w:lineRule="exact"/>
              <w:jc w:val="left"/>
              <w:rPr>
                <w:rFonts w:asciiTheme="majorBidi" w:hAnsiTheme="majorBidi" w:cstheme="majorBidi"/>
                <w:bCs/>
                <w:sz w:val="20"/>
                <w:lang w:val="ru-RU"/>
              </w:rPr>
            </w:pPr>
            <w:r w:rsidRPr="006D366A">
              <w:rPr>
                <w:rFonts w:asciiTheme="majorBidi" w:hAnsiTheme="majorBidi" w:cstheme="majorBidi"/>
                <w:bCs/>
                <w:sz w:val="20"/>
                <w:lang w:val="ru-RU"/>
              </w:rPr>
              <w:t>Экспертная группа по стандартам для передачи движущихся изображений</w:t>
            </w:r>
          </w:p>
        </w:tc>
      </w:tr>
      <w:tr w:rsidR="00F86DE3" w:rsidRPr="006D366A" w:rsidTr="00B62A5F">
        <w:tc>
          <w:tcPr>
            <w:tcW w:w="959" w:type="dxa"/>
          </w:tcPr>
          <w:p w:rsidR="00F86DE3" w:rsidRPr="006D366A" w:rsidRDefault="00F86DE3" w:rsidP="00F86DE3">
            <w:pPr>
              <w:spacing w:before="40" w:after="40" w:line="220" w:lineRule="exact"/>
              <w:rPr>
                <w:rFonts w:asciiTheme="majorBidi" w:hAnsiTheme="majorBidi" w:cstheme="majorBidi"/>
                <w:bCs/>
                <w:sz w:val="20"/>
                <w:lang w:val="ru-RU"/>
              </w:rPr>
            </w:pPr>
            <w:r w:rsidRPr="006D366A">
              <w:rPr>
                <w:rFonts w:asciiTheme="majorBidi" w:hAnsiTheme="majorBidi" w:cstheme="majorBidi"/>
                <w:bCs/>
                <w:sz w:val="20"/>
                <w:lang w:val="ru-RU"/>
              </w:rPr>
              <w:t>MHP</w:t>
            </w:r>
          </w:p>
        </w:tc>
        <w:tc>
          <w:tcPr>
            <w:tcW w:w="3685" w:type="dxa"/>
          </w:tcPr>
          <w:p w:rsidR="00F86DE3" w:rsidRPr="006D366A" w:rsidRDefault="00F86DE3" w:rsidP="00A86BB1">
            <w:pPr>
              <w:spacing w:before="40" w:after="40" w:line="220" w:lineRule="exact"/>
              <w:jc w:val="left"/>
              <w:rPr>
                <w:rFonts w:asciiTheme="majorBidi" w:hAnsiTheme="majorBidi" w:cstheme="majorBidi"/>
                <w:bCs/>
                <w:sz w:val="20"/>
                <w:lang w:val="ru-RU"/>
              </w:rPr>
            </w:pPr>
            <w:r w:rsidRPr="006D366A">
              <w:rPr>
                <w:rFonts w:asciiTheme="majorBidi" w:hAnsiTheme="majorBidi" w:cstheme="majorBidi"/>
                <w:bCs/>
                <w:sz w:val="20"/>
                <w:lang w:val="ru-RU"/>
              </w:rPr>
              <w:t>Multimedia Home Platform</w:t>
            </w:r>
          </w:p>
        </w:tc>
        <w:tc>
          <w:tcPr>
            <w:tcW w:w="894" w:type="dxa"/>
          </w:tcPr>
          <w:p w:rsidR="00F86DE3" w:rsidRPr="006D366A" w:rsidRDefault="00F86DE3" w:rsidP="00F86DE3">
            <w:pPr>
              <w:spacing w:before="40" w:after="40" w:line="220" w:lineRule="exact"/>
              <w:rPr>
                <w:rFonts w:asciiTheme="majorBidi" w:hAnsiTheme="majorBidi" w:cstheme="majorBidi"/>
                <w:bCs/>
                <w:sz w:val="20"/>
                <w:lang w:val="ru-RU"/>
              </w:rPr>
            </w:pPr>
          </w:p>
        </w:tc>
        <w:tc>
          <w:tcPr>
            <w:tcW w:w="4493" w:type="dxa"/>
          </w:tcPr>
          <w:p w:rsidR="00F86DE3" w:rsidRPr="006D366A" w:rsidRDefault="00F86DE3" w:rsidP="00A86BB1">
            <w:pPr>
              <w:spacing w:before="40" w:after="40" w:line="220" w:lineRule="exact"/>
              <w:jc w:val="left"/>
              <w:rPr>
                <w:rFonts w:asciiTheme="majorBidi" w:hAnsiTheme="majorBidi" w:cstheme="majorBidi"/>
                <w:bCs/>
                <w:sz w:val="20"/>
                <w:lang w:val="ru-RU"/>
              </w:rPr>
            </w:pPr>
            <w:r w:rsidRPr="006D366A">
              <w:rPr>
                <w:rFonts w:asciiTheme="majorBidi" w:hAnsiTheme="majorBidi" w:cstheme="majorBidi"/>
                <w:bCs/>
                <w:sz w:val="20"/>
                <w:lang w:val="ru-RU"/>
              </w:rPr>
              <w:t>Платформа домашней мультимедийной сети</w:t>
            </w:r>
          </w:p>
        </w:tc>
      </w:tr>
      <w:tr w:rsidR="00F86DE3" w:rsidRPr="006D366A" w:rsidTr="00B62A5F">
        <w:tc>
          <w:tcPr>
            <w:tcW w:w="959" w:type="dxa"/>
          </w:tcPr>
          <w:p w:rsidR="00F86DE3" w:rsidRPr="006D366A" w:rsidRDefault="00F86DE3" w:rsidP="00F86DE3">
            <w:pPr>
              <w:spacing w:before="40" w:after="40" w:line="220" w:lineRule="exact"/>
              <w:rPr>
                <w:rFonts w:asciiTheme="majorBidi" w:hAnsiTheme="majorBidi" w:cstheme="majorBidi"/>
                <w:bCs/>
                <w:sz w:val="20"/>
                <w:lang w:val="ru-RU"/>
              </w:rPr>
            </w:pPr>
            <w:r w:rsidRPr="006D366A">
              <w:rPr>
                <w:rFonts w:asciiTheme="majorBidi" w:hAnsiTheme="majorBidi" w:cstheme="majorBidi"/>
                <w:bCs/>
                <w:sz w:val="20"/>
                <w:lang w:val="ru-RU"/>
              </w:rPr>
              <w:t>NAC</w:t>
            </w:r>
          </w:p>
        </w:tc>
        <w:tc>
          <w:tcPr>
            <w:tcW w:w="3685" w:type="dxa"/>
          </w:tcPr>
          <w:p w:rsidR="00F86DE3" w:rsidRPr="006D366A" w:rsidRDefault="00F86DE3" w:rsidP="00A86BB1">
            <w:pPr>
              <w:spacing w:before="40" w:after="40" w:line="220" w:lineRule="exact"/>
              <w:jc w:val="left"/>
              <w:rPr>
                <w:rFonts w:asciiTheme="majorBidi" w:hAnsiTheme="majorBidi" w:cstheme="majorBidi"/>
                <w:bCs/>
                <w:sz w:val="20"/>
                <w:lang w:val="ru-RU"/>
              </w:rPr>
            </w:pPr>
            <w:r w:rsidRPr="006D366A">
              <w:rPr>
                <w:rFonts w:asciiTheme="majorBidi" w:hAnsiTheme="majorBidi" w:cstheme="majorBidi"/>
                <w:bCs/>
                <w:sz w:val="20"/>
                <w:lang w:val="ru-RU"/>
              </w:rPr>
              <w:t>Network Access Channel</w:t>
            </w:r>
          </w:p>
        </w:tc>
        <w:tc>
          <w:tcPr>
            <w:tcW w:w="894" w:type="dxa"/>
          </w:tcPr>
          <w:p w:rsidR="00F86DE3" w:rsidRPr="006D366A" w:rsidRDefault="00F86DE3" w:rsidP="00F86DE3">
            <w:pPr>
              <w:spacing w:before="40" w:after="40" w:line="220" w:lineRule="exact"/>
              <w:rPr>
                <w:rFonts w:asciiTheme="majorBidi" w:hAnsiTheme="majorBidi" w:cstheme="majorBidi"/>
                <w:bCs/>
                <w:sz w:val="20"/>
                <w:lang w:val="ru-RU"/>
              </w:rPr>
            </w:pPr>
          </w:p>
        </w:tc>
        <w:tc>
          <w:tcPr>
            <w:tcW w:w="4493" w:type="dxa"/>
          </w:tcPr>
          <w:p w:rsidR="00F86DE3" w:rsidRPr="006D366A" w:rsidRDefault="00F86DE3" w:rsidP="00A86BB1">
            <w:pPr>
              <w:spacing w:before="40" w:after="40" w:line="220" w:lineRule="exact"/>
              <w:jc w:val="left"/>
              <w:rPr>
                <w:rFonts w:asciiTheme="majorBidi" w:hAnsiTheme="majorBidi" w:cstheme="majorBidi"/>
                <w:bCs/>
                <w:sz w:val="20"/>
                <w:lang w:val="ru-RU"/>
              </w:rPr>
            </w:pPr>
            <w:r w:rsidRPr="006D366A">
              <w:rPr>
                <w:rFonts w:asciiTheme="majorBidi" w:hAnsiTheme="majorBidi" w:cstheme="majorBidi"/>
                <w:bCs/>
                <w:sz w:val="20"/>
                <w:lang w:val="ru-RU"/>
              </w:rPr>
              <w:t>Канал доступа в сеть</w:t>
            </w:r>
          </w:p>
        </w:tc>
      </w:tr>
      <w:tr w:rsidR="00F86DE3" w:rsidRPr="006D366A" w:rsidTr="00B62A5F">
        <w:tc>
          <w:tcPr>
            <w:tcW w:w="959" w:type="dxa"/>
          </w:tcPr>
          <w:p w:rsidR="00F86DE3" w:rsidRPr="006D366A" w:rsidRDefault="00F86DE3" w:rsidP="00F86DE3">
            <w:pPr>
              <w:spacing w:before="40" w:after="40" w:line="220" w:lineRule="exact"/>
              <w:rPr>
                <w:rFonts w:asciiTheme="majorBidi" w:hAnsiTheme="majorBidi" w:cstheme="majorBidi"/>
                <w:bCs/>
                <w:sz w:val="20"/>
                <w:lang w:val="ru-RU"/>
              </w:rPr>
            </w:pPr>
            <w:r w:rsidRPr="006D366A">
              <w:rPr>
                <w:rFonts w:asciiTheme="majorBidi" w:hAnsiTheme="majorBidi" w:cstheme="majorBidi"/>
                <w:bCs/>
                <w:sz w:val="20"/>
                <w:lang w:val="ru-RU"/>
              </w:rPr>
              <w:t>NTN</w:t>
            </w:r>
          </w:p>
        </w:tc>
        <w:tc>
          <w:tcPr>
            <w:tcW w:w="3685" w:type="dxa"/>
          </w:tcPr>
          <w:p w:rsidR="00F86DE3" w:rsidRPr="006D366A" w:rsidRDefault="00F86DE3" w:rsidP="00A86BB1">
            <w:pPr>
              <w:spacing w:before="40" w:after="40" w:line="220" w:lineRule="exact"/>
              <w:jc w:val="left"/>
              <w:rPr>
                <w:rFonts w:asciiTheme="majorBidi" w:hAnsiTheme="majorBidi" w:cstheme="majorBidi"/>
                <w:bCs/>
                <w:sz w:val="20"/>
                <w:lang w:val="ru-RU"/>
              </w:rPr>
            </w:pPr>
            <w:r w:rsidRPr="006D366A">
              <w:rPr>
                <w:rFonts w:asciiTheme="majorBidi" w:hAnsiTheme="majorBidi" w:cstheme="majorBidi"/>
                <w:bCs/>
                <w:sz w:val="20"/>
                <w:lang w:val="ru-RU"/>
              </w:rPr>
              <w:t>Network Termination Node</w:t>
            </w:r>
          </w:p>
        </w:tc>
        <w:tc>
          <w:tcPr>
            <w:tcW w:w="894" w:type="dxa"/>
          </w:tcPr>
          <w:p w:rsidR="00F86DE3" w:rsidRPr="006D366A" w:rsidRDefault="00F86DE3" w:rsidP="00F86DE3">
            <w:pPr>
              <w:spacing w:before="40" w:after="40" w:line="220" w:lineRule="exact"/>
              <w:rPr>
                <w:rFonts w:asciiTheme="majorBidi" w:hAnsiTheme="majorBidi" w:cstheme="majorBidi"/>
                <w:bCs/>
                <w:sz w:val="20"/>
                <w:lang w:val="ru-RU"/>
              </w:rPr>
            </w:pPr>
          </w:p>
        </w:tc>
        <w:tc>
          <w:tcPr>
            <w:tcW w:w="4493" w:type="dxa"/>
          </w:tcPr>
          <w:p w:rsidR="00F86DE3" w:rsidRPr="006D366A" w:rsidRDefault="00F86DE3" w:rsidP="00A86BB1">
            <w:pPr>
              <w:spacing w:before="40" w:after="40" w:line="220" w:lineRule="exact"/>
              <w:jc w:val="left"/>
              <w:rPr>
                <w:rFonts w:asciiTheme="majorBidi" w:hAnsiTheme="majorBidi" w:cstheme="majorBidi"/>
                <w:bCs/>
                <w:sz w:val="20"/>
                <w:lang w:val="ru-RU"/>
              </w:rPr>
            </w:pPr>
            <w:r w:rsidRPr="006D366A">
              <w:rPr>
                <w:rFonts w:asciiTheme="majorBidi" w:hAnsiTheme="majorBidi" w:cstheme="majorBidi"/>
                <w:bCs/>
                <w:sz w:val="20"/>
                <w:lang w:val="ru-RU"/>
              </w:rPr>
              <w:t>Узловая оконечная станция сети</w:t>
            </w:r>
          </w:p>
        </w:tc>
      </w:tr>
      <w:tr w:rsidR="00F86DE3" w:rsidRPr="006D366A" w:rsidTr="00B62A5F">
        <w:tc>
          <w:tcPr>
            <w:tcW w:w="959" w:type="dxa"/>
          </w:tcPr>
          <w:p w:rsidR="00F86DE3" w:rsidRPr="006D366A" w:rsidRDefault="00F86DE3" w:rsidP="00F86DE3">
            <w:pPr>
              <w:spacing w:before="40" w:after="40" w:line="220" w:lineRule="exact"/>
              <w:rPr>
                <w:rFonts w:asciiTheme="majorBidi" w:hAnsiTheme="majorBidi" w:cstheme="majorBidi"/>
                <w:bCs/>
                <w:sz w:val="20"/>
                <w:lang w:val="ru-RU"/>
              </w:rPr>
            </w:pPr>
            <w:r w:rsidRPr="006D366A">
              <w:rPr>
                <w:rFonts w:asciiTheme="majorBidi" w:hAnsiTheme="majorBidi" w:cstheme="majorBidi"/>
                <w:bCs/>
                <w:sz w:val="20"/>
                <w:lang w:val="ru-RU"/>
              </w:rPr>
              <w:t>NGSOs</w:t>
            </w:r>
          </w:p>
        </w:tc>
        <w:tc>
          <w:tcPr>
            <w:tcW w:w="3685" w:type="dxa"/>
          </w:tcPr>
          <w:p w:rsidR="00F86DE3" w:rsidRPr="006D366A" w:rsidRDefault="00F86DE3" w:rsidP="00A86BB1">
            <w:pPr>
              <w:spacing w:before="40" w:after="40" w:line="220" w:lineRule="exact"/>
              <w:jc w:val="left"/>
              <w:rPr>
                <w:rFonts w:asciiTheme="majorBidi" w:hAnsiTheme="majorBidi" w:cstheme="majorBidi"/>
                <w:bCs/>
                <w:sz w:val="20"/>
                <w:lang w:val="ru-RU"/>
              </w:rPr>
            </w:pPr>
            <w:r w:rsidRPr="006D366A">
              <w:rPr>
                <w:rFonts w:asciiTheme="majorBidi" w:hAnsiTheme="majorBidi" w:cstheme="majorBidi"/>
                <w:bCs/>
                <w:sz w:val="20"/>
                <w:lang w:val="ru-RU"/>
              </w:rPr>
              <w:t>Non-Geostationary Orbit Satellites</w:t>
            </w:r>
          </w:p>
        </w:tc>
        <w:tc>
          <w:tcPr>
            <w:tcW w:w="894" w:type="dxa"/>
          </w:tcPr>
          <w:p w:rsidR="00F86DE3" w:rsidRPr="006D366A" w:rsidRDefault="00F86DE3" w:rsidP="00F86DE3">
            <w:pPr>
              <w:spacing w:before="40" w:after="40" w:line="220" w:lineRule="exact"/>
              <w:rPr>
                <w:rFonts w:asciiTheme="majorBidi" w:hAnsiTheme="majorBidi" w:cstheme="majorBidi"/>
                <w:bCs/>
                <w:sz w:val="20"/>
                <w:lang w:val="ru-RU"/>
              </w:rPr>
            </w:pPr>
          </w:p>
        </w:tc>
        <w:tc>
          <w:tcPr>
            <w:tcW w:w="4493" w:type="dxa"/>
          </w:tcPr>
          <w:p w:rsidR="00F86DE3" w:rsidRPr="006D366A" w:rsidRDefault="00F86DE3" w:rsidP="00A86BB1">
            <w:pPr>
              <w:spacing w:before="40" w:after="40" w:line="220" w:lineRule="exact"/>
              <w:jc w:val="left"/>
              <w:rPr>
                <w:rFonts w:asciiTheme="majorBidi" w:hAnsiTheme="majorBidi" w:cstheme="majorBidi"/>
                <w:bCs/>
                <w:sz w:val="20"/>
                <w:lang w:val="ru-RU"/>
              </w:rPr>
            </w:pPr>
            <w:r w:rsidRPr="006D366A">
              <w:rPr>
                <w:rFonts w:asciiTheme="majorBidi" w:hAnsiTheme="majorBidi" w:cstheme="majorBidi"/>
                <w:bCs/>
                <w:sz w:val="20"/>
                <w:lang w:val="ru-RU"/>
              </w:rPr>
              <w:t>Спутники на негеостационарной орбите</w:t>
            </w:r>
          </w:p>
        </w:tc>
      </w:tr>
      <w:tr w:rsidR="00F86DE3" w:rsidRPr="006D366A" w:rsidTr="00B62A5F">
        <w:tc>
          <w:tcPr>
            <w:tcW w:w="959" w:type="dxa"/>
          </w:tcPr>
          <w:p w:rsidR="00F86DE3" w:rsidRPr="006D366A" w:rsidRDefault="00F86DE3" w:rsidP="00F86DE3">
            <w:pPr>
              <w:spacing w:before="40" w:after="40" w:line="220" w:lineRule="exact"/>
              <w:rPr>
                <w:rFonts w:asciiTheme="majorBidi" w:hAnsiTheme="majorBidi" w:cstheme="majorBidi"/>
                <w:bCs/>
                <w:sz w:val="20"/>
                <w:lang w:val="ru-RU"/>
              </w:rPr>
            </w:pPr>
            <w:r w:rsidRPr="006D366A">
              <w:rPr>
                <w:rFonts w:asciiTheme="majorBidi" w:hAnsiTheme="majorBidi" w:cstheme="majorBidi"/>
                <w:bCs/>
                <w:sz w:val="20"/>
                <w:lang w:val="ru-RU"/>
              </w:rPr>
              <w:t>NLOS</w:t>
            </w:r>
          </w:p>
        </w:tc>
        <w:tc>
          <w:tcPr>
            <w:tcW w:w="3685" w:type="dxa"/>
          </w:tcPr>
          <w:p w:rsidR="00F86DE3" w:rsidRPr="006D366A" w:rsidRDefault="00F86DE3" w:rsidP="00A86BB1">
            <w:pPr>
              <w:spacing w:before="40" w:after="40" w:line="220" w:lineRule="exact"/>
              <w:jc w:val="left"/>
              <w:rPr>
                <w:rFonts w:asciiTheme="majorBidi" w:hAnsiTheme="majorBidi" w:cstheme="majorBidi"/>
                <w:bCs/>
                <w:sz w:val="20"/>
                <w:lang w:val="ru-RU"/>
              </w:rPr>
            </w:pPr>
            <w:r w:rsidRPr="006D366A">
              <w:rPr>
                <w:rFonts w:asciiTheme="majorBidi" w:hAnsiTheme="majorBidi" w:cstheme="majorBidi"/>
                <w:bCs/>
                <w:sz w:val="20"/>
                <w:lang w:val="ru-RU"/>
              </w:rPr>
              <w:t>Non Line-of-Sight</w:t>
            </w:r>
          </w:p>
        </w:tc>
        <w:tc>
          <w:tcPr>
            <w:tcW w:w="894" w:type="dxa"/>
          </w:tcPr>
          <w:p w:rsidR="00F86DE3" w:rsidRPr="006D366A" w:rsidRDefault="00F86DE3" w:rsidP="00F86DE3">
            <w:pPr>
              <w:spacing w:before="40" w:after="40" w:line="220" w:lineRule="exact"/>
              <w:rPr>
                <w:rFonts w:asciiTheme="majorBidi" w:hAnsiTheme="majorBidi" w:cstheme="majorBidi"/>
                <w:bCs/>
                <w:sz w:val="20"/>
                <w:lang w:val="ru-RU"/>
              </w:rPr>
            </w:pPr>
          </w:p>
        </w:tc>
        <w:tc>
          <w:tcPr>
            <w:tcW w:w="4493" w:type="dxa"/>
          </w:tcPr>
          <w:p w:rsidR="00F86DE3" w:rsidRPr="006D366A" w:rsidRDefault="00F86DE3" w:rsidP="00A86BB1">
            <w:pPr>
              <w:spacing w:before="40" w:after="40" w:line="220" w:lineRule="exact"/>
              <w:jc w:val="left"/>
              <w:rPr>
                <w:rFonts w:asciiTheme="majorBidi" w:hAnsiTheme="majorBidi" w:cstheme="majorBidi"/>
                <w:bCs/>
                <w:sz w:val="20"/>
                <w:lang w:val="ru-RU"/>
              </w:rPr>
            </w:pPr>
            <w:r w:rsidRPr="006D366A">
              <w:rPr>
                <w:rFonts w:asciiTheme="majorBidi" w:hAnsiTheme="majorBidi" w:cstheme="majorBidi"/>
                <w:bCs/>
                <w:sz w:val="20"/>
                <w:lang w:val="ru-RU"/>
              </w:rPr>
              <w:t>Отсутствие прямой видимости</w:t>
            </w:r>
          </w:p>
        </w:tc>
      </w:tr>
      <w:tr w:rsidR="00F86DE3" w:rsidRPr="006D366A" w:rsidTr="00B62A5F">
        <w:tc>
          <w:tcPr>
            <w:tcW w:w="959" w:type="dxa"/>
          </w:tcPr>
          <w:p w:rsidR="00F86DE3" w:rsidRPr="006D366A" w:rsidRDefault="00F86DE3" w:rsidP="00F86DE3">
            <w:pPr>
              <w:spacing w:before="40" w:after="40" w:line="220" w:lineRule="exact"/>
              <w:rPr>
                <w:rFonts w:asciiTheme="majorBidi" w:hAnsiTheme="majorBidi" w:cstheme="majorBidi"/>
                <w:bCs/>
                <w:sz w:val="20"/>
                <w:lang w:val="ru-RU"/>
              </w:rPr>
            </w:pPr>
            <w:r w:rsidRPr="006D366A">
              <w:rPr>
                <w:rFonts w:asciiTheme="majorBidi" w:hAnsiTheme="majorBidi" w:cstheme="majorBidi"/>
                <w:bCs/>
                <w:sz w:val="20"/>
                <w:lang w:val="ru-RU"/>
              </w:rPr>
              <w:t>NRN</w:t>
            </w:r>
          </w:p>
        </w:tc>
        <w:tc>
          <w:tcPr>
            <w:tcW w:w="3685" w:type="dxa"/>
          </w:tcPr>
          <w:p w:rsidR="00F86DE3" w:rsidRPr="006D366A" w:rsidRDefault="00F86DE3" w:rsidP="00A86BB1">
            <w:pPr>
              <w:spacing w:before="40" w:after="40" w:line="220" w:lineRule="exact"/>
              <w:jc w:val="left"/>
              <w:rPr>
                <w:rFonts w:asciiTheme="majorBidi" w:hAnsiTheme="majorBidi" w:cstheme="majorBidi"/>
                <w:bCs/>
                <w:sz w:val="20"/>
                <w:lang w:val="ru-RU"/>
              </w:rPr>
            </w:pPr>
            <w:r w:rsidRPr="006D366A">
              <w:rPr>
                <w:rFonts w:asciiTheme="majorBidi" w:hAnsiTheme="majorBidi" w:cstheme="majorBidi"/>
                <w:bCs/>
                <w:sz w:val="20"/>
                <w:lang w:val="ru-RU"/>
              </w:rPr>
              <w:t>Network Repeater Node</w:t>
            </w:r>
          </w:p>
        </w:tc>
        <w:tc>
          <w:tcPr>
            <w:tcW w:w="894" w:type="dxa"/>
          </w:tcPr>
          <w:p w:rsidR="00F86DE3" w:rsidRPr="006D366A" w:rsidRDefault="00F86DE3" w:rsidP="00F86DE3">
            <w:pPr>
              <w:spacing w:before="40" w:after="40" w:line="220" w:lineRule="exact"/>
              <w:rPr>
                <w:rFonts w:asciiTheme="majorBidi" w:hAnsiTheme="majorBidi" w:cstheme="majorBidi"/>
                <w:bCs/>
                <w:sz w:val="20"/>
                <w:lang w:val="ru-RU"/>
              </w:rPr>
            </w:pPr>
          </w:p>
        </w:tc>
        <w:tc>
          <w:tcPr>
            <w:tcW w:w="4493" w:type="dxa"/>
          </w:tcPr>
          <w:p w:rsidR="00F86DE3" w:rsidRPr="006D366A" w:rsidRDefault="00F86DE3" w:rsidP="00A86BB1">
            <w:pPr>
              <w:spacing w:before="40" w:after="40" w:line="220" w:lineRule="exact"/>
              <w:jc w:val="left"/>
              <w:rPr>
                <w:rFonts w:asciiTheme="majorBidi" w:hAnsiTheme="majorBidi" w:cstheme="majorBidi"/>
                <w:bCs/>
                <w:sz w:val="20"/>
                <w:lang w:val="ru-RU"/>
              </w:rPr>
            </w:pPr>
            <w:r w:rsidRPr="006D366A">
              <w:rPr>
                <w:rFonts w:asciiTheme="majorBidi" w:hAnsiTheme="majorBidi" w:cstheme="majorBidi"/>
                <w:bCs/>
                <w:sz w:val="20"/>
                <w:lang w:val="ru-RU"/>
              </w:rPr>
              <w:t>Узловая ретрансляционная станция сети</w:t>
            </w:r>
          </w:p>
        </w:tc>
      </w:tr>
      <w:tr w:rsidR="00F86DE3" w:rsidRPr="006D366A" w:rsidTr="00B62A5F">
        <w:tc>
          <w:tcPr>
            <w:tcW w:w="959" w:type="dxa"/>
          </w:tcPr>
          <w:p w:rsidR="00F86DE3" w:rsidRPr="006D366A" w:rsidRDefault="00F86DE3" w:rsidP="00F86DE3">
            <w:pPr>
              <w:spacing w:before="40" w:after="40" w:line="220" w:lineRule="exact"/>
              <w:rPr>
                <w:rFonts w:asciiTheme="majorBidi" w:hAnsiTheme="majorBidi" w:cstheme="majorBidi"/>
                <w:bCs/>
                <w:sz w:val="20"/>
                <w:lang w:val="ru-RU"/>
              </w:rPr>
            </w:pPr>
            <w:r w:rsidRPr="006D366A">
              <w:rPr>
                <w:rFonts w:asciiTheme="majorBidi" w:hAnsiTheme="majorBidi" w:cstheme="majorBidi"/>
                <w:bCs/>
                <w:sz w:val="20"/>
                <w:lang w:val="ru-RU"/>
              </w:rPr>
              <w:t>ODU</w:t>
            </w:r>
          </w:p>
        </w:tc>
        <w:tc>
          <w:tcPr>
            <w:tcW w:w="3685" w:type="dxa"/>
          </w:tcPr>
          <w:p w:rsidR="00F86DE3" w:rsidRPr="006D366A" w:rsidRDefault="00F86DE3" w:rsidP="00A86BB1">
            <w:pPr>
              <w:spacing w:before="40" w:after="40" w:line="220" w:lineRule="exact"/>
              <w:jc w:val="left"/>
              <w:rPr>
                <w:rFonts w:asciiTheme="majorBidi" w:hAnsiTheme="majorBidi" w:cstheme="majorBidi"/>
                <w:bCs/>
                <w:sz w:val="20"/>
                <w:lang w:val="ru-RU"/>
              </w:rPr>
            </w:pPr>
            <w:r w:rsidRPr="006D366A">
              <w:rPr>
                <w:rFonts w:asciiTheme="majorBidi" w:hAnsiTheme="majorBidi" w:cstheme="majorBidi"/>
                <w:bCs/>
                <w:sz w:val="20"/>
                <w:lang w:val="ru-RU"/>
              </w:rPr>
              <w:t>Outdoor/External Unit</w:t>
            </w:r>
          </w:p>
        </w:tc>
        <w:tc>
          <w:tcPr>
            <w:tcW w:w="894" w:type="dxa"/>
          </w:tcPr>
          <w:p w:rsidR="00F86DE3" w:rsidRPr="006D366A" w:rsidRDefault="00F86DE3" w:rsidP="00F86DE3">
            <w:pPr>
              <w:spacing w:before="40" w:after="40" w:line="220" w:lineRule="exact"/>
              <w:rPr>
                <w:rFonts w:asciiTheme="majorBidi" w:hAnsiTheme="majorBidi" w:cstheme="majorBidi"/>
                <w:bCs/>
                <w:sz w:val="20"/>
                <w:lang w:val="ru-RU"/>
              </w:rPr>
            </w:pPr>
          </w:p>
        </w:tc>
        <w:tc>
          <w:tcPr>
            <w:tcW w:w="4493" w:type="dxa"/>
          </w:tcPr>
          <w:p w:rsidR="00F86DE3" w:rsidRPr="006D366A" w:rsidRDefault="00F86DE3" w:rsidP="00A86BB1">
            <w:pPr>
              <w:spacing w:before="40" w:after="40" w:line="220" w:lineRule="exact"/>
              <w:jc w:val="left"/>
              <w:rPr>
                <w:rFonts w:asciiTheme="majorBidi" w:hAnsiTheme="majorBidi" w:cstheme="majorBidi"/>
                <w:bCs/>
                <w:sz w:val="20"/>
                <w:lang w:val="ru-RU"/>
              </w:rPr>
            </w:pPr>
            <w:r w:rsidRPr="006D366A">
              <w:rPr>
                <w:rFonts w:asciiTheme="majorBidi" w:hAnsiTheme="majorBidi" w:cstheme="majorBidi"/>
                <w:bCs/>
                <w:sz w:val="20"/>
                <w:lang w:val="ru-RU"/>
              </w:rPr>
              <w:t>Внешний блок</w:t>
            </w:r>
          </w:p>
        </w:tc>
      </w:tr>
      <w:tr w:rsidR="00F86DE3" w:rsidRPr="006D366A" w:rsidTr="00B62A5F">
        <w:tc>
          <w:tcPr>
            <w:tcW w:w="959" w:type="dxa"/>
          </w:tcPr>
          <w:p w:rsidR="00F86DE3" w:rsidRPr="006D366A" w:rsidRDefault="00F86DE3" w:rsidP="00F86DE3">
            <w:pPr>
              <w:spacing w:before="40" w:after="40" w:line="220" w:lineRule="exact"/>
              <w:rPr>
                <w:rFonts w:asciiTheme="majorBidi" w:hAnsiTheme="majorBidi" w:cstheme="majorBidi"/>
                <w:bCs/>
                <w:sz w:val="20"/>
                <w:lang w:val="ru-RU"/>
              </w:rPr>
            </w:pPr>
            <w:r w:rsidRPr="006D366A">
              <w:rPr>
                <w:rFonts w:asciiTheme="majorBidi" w:hAnsiTheme="majorBidi" w:cstheme="majorBidi"/>
                <w:bCs/>
                <w:sz w:val="20"/>
                <w:lang w:val="ru-RU"/>
              </w:rPr>
              <w:t>OFDM</w:t>
            </w:r>
          </w:p>
        </w:tc>
        <w:tc>
          <w:tcPr>
            <w:tcW w:w="3685" w:type="dxa"/>
          </w:tcPr>
          <w:p w:rsidR="00F86DE3" w:rsidRPr="006D366A" w:rsidRDefault="00F86DE3" w:rsidP="00A86BB1">
            <w:pPr>
              <w:spacing w:before="40" w:after="40" w:line="220" w:lineRule="exact"/>
              <w:jc w:val="left"/>
              <w:rPr>
                <w:rFonts w:asciiTheme="majorBidi" w:hAnsiTheme="majorBidi" w:cstheme="majorBidi"/>
                <w:bCs/>
                <w:sz w:val="20"/>
                <w:lang w:val="ru-RU"/>
              </w:rPr>
            </w:pPr>
            <w:r w:rsidRPr="006D366A">
              <w:rPr>
                <w:rFonts w:asciiTheme="majorBidi" w:hAnsiTheme="majorBidi" w:cstheme="majorBidi"/>
                <w:bCs/>
                <w:sz w:val="20"/>
                <w:lang w:val="ru-RU"/>
              </w:rPr>
              <w:t>Orthogonal Frequency Division Multiplexing</w:t>
            </w:r>
          </w:p>
        </w:tc>
        <w:tc>
          <w:tcPr>
            <w:tcW w:w="894" w:type="dxa"/>
          </w:tcPr>
          <w:p w:rsidR="00F86DE3" w:rsidRPr="006D366A" w:rsidRDefault="00F86DE3" w:rsidP="00F86DE3">
            <w:pPr>
              <w:spacing w:before="40" w:after="40" w:line="220" w:lineRule="exact"/>
              <w:rPr>
                <w:rFonts w:asciiTheme="majorBidi" w:hAnsiTheme="majorBidi" w:cstheme="majorBidi"/>
                <w:bCs/>
                <w:sz w:val="20"/>
                <w:lang w:val="ru-RU"/>
              </w:rPr>
            </w:pPr>
          </w:p>
        </w:tc>
        <w:tc>
          <w:tcPr>
            <w:tcW w:w="4493" w:type="dxa"/>
          </w:tcPr>
          <w:p w:rsidR="00F86DE3" w:rsidRPr="006D366A" w:rsidRDefault="00F86DE3" w:rsidP="00A86BB1">
            <w:pPr>
              <w:spacing w:before="40" w:after="40" w:line="220" w:lineRule="exact"/>
              <w:jc w:val="left"/>
              <w:rPr>
                <w:rFonts w:asciiTheme="majorBidi" w:hAnsiTheme="majorBidi" w:cstheme="majorBidi"/>
                <w:bCs/>
                <w:sz w:val="20"/>
                <w:lang w:val="ru-RU"/>
              </w:rPr>
            </w:pPr>
            <w:r w:rsidRPr="006D366A">
              <w:rPr>
                <w:rFonts w:asciiTheme="majorBidi" w:hAnsiTheme="majorBidi" w:cstheme="majorBidi"/>
                <w:bCs/>
                <w:sz w:val="20"/>
                <w:lang w:val="ru-RU"/>
              </w:rPr>
              <w:t>Ортогональное мультиплексирование с разделением по частоте</w:t>
            </w:r>
          </w:p>
        </w:tc>
      </w:tr>
      <w:tr w:rsidR="00F86DE3" w:rsidRPr="006D366A" w:rsidTr="00B62A5F">
        <w:tc>
          <w:tcPr>
            <w:tcW w:w="959" w:type="dxa"/>
          </w:tcPr>
          <w:p w:rsidR="00F86DE3" w:rsidRPr="006D366A" w:rsidRDefault="00F86DE3" w:rsidP="00F86DE3">
            <w:pPr>
              <w:spacing w:before="40" w:after="40" w:line="220" w:lineRule="exact"/>
              <w:rPr>
                <w:rFonts w:asciiTheme="majorBidi" w:hAnsiTheme="majorBidi" w:cstheme="majorBidi"/>
                <w:bCs/>
                <w:sz w:val="20"/>
                <w:lang w:val="ru-RU"/>
              </w:rPr>
            </w:pPr>
            <w:r w:rsidRPr="006D366A">
              <w:rPr>
                <w:rFonts w:asciiTheme="majorBidi" w:hAnsiTheme="majorBidi" w:cstheme="majorBidi"/>
                <w:bCs/>
                <w:sz w:val="20"/>
                <w:lang w:val="ru-RU"/>
              </w:rPr>
              <w:t>OFDMA</w:t>
            </w:r>
          </w:p>
        </w:tc>
        <w:tc>
          <w:tcPr>
            <w:tcW w:w="3685" w:type="dxa"/>
          </w:tcPr>
          <w:p w:rsidR="00F86DE3" w:rsidRPr="006D366A" w:rsidRDefault="00F86DE3" w:rsidP="00A86BB1">
            <w:pPr>
              <w:spacing w:before="40" w:after="40" w:line="220" w:lineRule="exact"/>
              <w:jc w:val="left"/>
              <w:rPr>
                <w:rFonts w:asciiTheme="majorBidi" w:hAnsiTheme="majorBidi" w:cstheme="majorBidi"/>
                <w:bCs/>
                <w:sz w:val="20"/>
                <w:lang w:val="ru-RU"/>
              </w:rPr>
            </w:pPr>
            <w:r w:rsidRPr="006D366A">
              <w:rPr>
                <w:rFonts w:asciiTheme="majorBidi" w:hAnsiTheme="majorBidi" w:cstheme="majorBidi"/>
                <w:bCs/>
                <w:sz w:val="20"/>
                <w:lang w:val="ru-RU"/>
              </w:rPr>
              <w:t>Orthogonal Frequency Division Multiplexing Access Mode</w:t>
            </w:r>
          </w:p>
        </w:tc>
        <w:tc>
          <w:tcPr>
            <w:tcW w:w="894" w:type="dxa"/>
          </w:tcPr>
          <w:p w:rsidR="00F86DE3" w:rsidRPr="006D366A" w:rsidRDefault="00F86DE3" w:rsidP="00F86DE3">
            <w:pPr>
              <w:spacing w:before="40" w:after="40" w:line="220" w:lineRule="exact"/>
              <w:rPr>
                <w:rFonts w:asciiTheme="majorBidi" w:hAnsiTheme="majorBidi" w:cstheme="majorBidi"/>
                <w:bCs/>
                <w:sz w:val="20"/>
                <w:lang w:val="ru-RU"/>
              </w:rPr>
            </w:pPr>
          </w:p>
        </w:tc>
        <w:tc>
          <w:tcPr>
            <w:tcW w:w="4493" w:type="dxa"/>
          </w:tcPr>
          <w:p w:rsidR="00F86DE3" w:rsidRPr="006D366A" w:rsidRDefault="00F86DE3" w:rsidP="00A86BB1">
            <w:pPr>
              <w:spacing w:before="40" w:after="40" w:line="220" w:lineRule="exact"/>
              <w:jc w:val="left"/>
              <w:rPr>
                <w:rFonts w:asciiTheme="majorBidi" w:hAnsiTheme="majorBidi" w:cstheme="majorBidi"/>
                <w:bCs/>
                <w:sz w:val="20"/>
                <w:lang w:val="ru-RU"/>
              </w:rPr>
            </w:pPr>
            <w:r w:rsidRPr="006D366A">
              <w:rPr>
                <w:rFonts w:asciiTheme="majorBidi" w:hAnsiTheme="majorBidi" w:cstheme="majorBidi"/>
                <w:bCs/>
                <w:sz w:val="20"/>
                <w:lang w:val="ru-RU"/>
              </w:rPr>
              <w:t>Режим доступа с ортогональным мультиплексированием с разделением по частоте</w:t>
            </w:r>
          </w:p>
        </w:tc>
      </w:tr>
      <w:tr w:rsidR="00F86DE3" w:rsidRPr="006D366A" w:rsidTr="00B62A5F">
        <w:tc>
          <w:tcPr>
            <w:tcW w:w="959" w:type="dxa"/>
          </w:tcPr>
          <w:p w:rsidR="00F86DE3" w:rsidRPr="006D366A" w:rsidRDefault="00F86DE3" w:rsidP="00F86DE3">
            <w:pPr>
              <w:spacing w:before="40" w:after="40" w:line="220" w:lineRule="exact"/>
              <w:rPr>
                <w:rFonts w:asciiTheme="majorBidi" w:hAnsiTheme="majorBidi" w:cstheme="majorBidi"/>
                <w:bCs/>
                <w:sz w:val="20"/>
                <w:lang w:val="ru-RU"/>
              </w:rPr>
            </w:pPr>
            <w:r w:rsidRPr="006D366A">
              <w:rPr>
                <w:rFonts w:asciiTheme="majorBidi" w:hAnsiTheme="majorBidi" w:cstheme="majorBidi"/>
                <w:bCs/>
                <w:sz w:val="20"/>
                <w:lang w:val="ru-RU"/>
              </w:rPr>
              <w:t>OSI</w:t>
            </w:r>
          </w:p>
        </w:tc>
        <w:tc>
          <w:tcPr>
            <w:tcW w:w="3685" w:type="dxa"/>
          </w:tcPr>
          <w:p w:rsidR="00F86DE3" w:rsidRPr="006D366A" w:rsidRDefault="00F86DE3" w:rsidP="00A86BB1">
            <w:pPr>
              <w:spacing w:before="40" w:after="40" w:line="220" w:lineRule="exact"/>
              <w:jc w:val="left"/>
              <w:rPr>
                <w:rFonts w:asciiTheme="majorBidi" w:hAnsiTheme="majorBidi" w:cstheme="majorBidi"/>
                <w:bCs/>
                <w:sz w:val="20"/>
                <w:lang w:val="ru-RU"/>
              </w:rPr>
            </w:pPr>
            <w:r w:rsidRPr="006D366A">
              <w:rPr>
                <w:rFonts w:asciiTheme="majorBidi" w:hAnsiTheme="majorBidi" w:cstheme="majorBidi"/>
                <w:bCs/>
                <w:sz w:val="20"/>
                <w:lang w:val="ru-RU"/>
              </w:rPr>
              <w:t>Open System Interconnect</w:t>
            </w:r>
          </w:p>
        </w:tc>
        <w:tc>
          <w:tcPr>
            <w:tcW w:w="894" w:type="dxa"/>
          </w:tcPr>
          <w:p w:rsidR="00F86DE3" w:rsidRPr="006D366A" w:rsidRDefault="00F86DE3" w:rsidP="00F86DE3">
            <w:pPr>
              <w:spacing w:before="40" w:after="40" w:line="220" w:lineRule="exact"/>
              <w:rPr>
                <w:rFonts w:asciiTheme="majorBidi" w:hAnsiTheme="majorBidi" w:cstheme="majorBidi"/>
                <w:bCs/>
                <w:sz w:val="20"/>
                <w:lang w:val="ru-RU"/>
              </w:rPr>
            </w:pPr>
            <w:r w:rsidRPr="006D366A">
              <w:rPr>
                <w:rFonts w:asciiTheme="majorBidi" w:hAnsiTheme="majorBidi" w:cstheme="majorBidi"/>
                <w:bCs/>
                <w:sz w:val="20"/>
                <w:lang w:val="ru-RU"/>
              </w:rPr>
              <w:t>ВОС</w:t>
            </w:r>
          </w:p>
        </w:tc>
        <w:tc>
          <w:tcPr>
            <w:tcW w:w="4493" w:type="dxa"/>
          </w:tcPr>
          <w:p w:rsidR="00F86DE3" w:rsidRPr="006D366A" w:rsidRDefault="00F86DE3" w:rsidP="00A86BB1">
            <w:pPr>
              <w:spacing w:before="40" w:after="40" w:line="220" w:lineRule="exact"/>
              <w:jc w:val="left"/>
              <w:rPr>
                <w:rFonts w:asciiTheme="majorBidi" w:hAnsiTheme="majorBidi" w:cstheme="majorBidi"/>
                <w:bCs/>
                <w:sz w:val="20"/>
                <w:lang w:val="ru-RU"/>
              </w:rPr>
            </w:pPr>
            <w:r w:rsidRPr="006D366A">
              <w:rPr>
                <w:rFonts w:asciiTheme="majorBidi" w:hAnsiTheme="majorBidi" w:cstheme="majorBidi"/>
                <w:bCs/>
                <w:sz w:val="20"/>
                <w:lang w:val="ru-RU"/>
              </w:rPr>
              <w:t>Взаимосвязь открытых систем</w:t>
            </w:r>
          </w:p>
        </w:tc>
      </w:tr>
      <w:tr w:rsidR="00F86DE3" w:rsidRPr="006D366A" w:rsidTr="00B62A5F">
        <w:tc>
          <w:tcPr>
            <w:tcW w:w="959" w:type="dxa"/>
          </w:tcPr>
          <w:p w:rsidR="00F86DE3" w:rsidRPr="006D366A" w:rsidRDefault="00F86DE3" w:rsidP="00F86DE3">
            <w:pPr>
              <w:spacing w:before="40" w:after="40" w:line="220" w:lineRule="exact"/>
              <w:rPr>
                <w:rFonts w:asciiTheme="majorBidi" w:hAnsiTheme="majorBidi" w:cstheme="majorBidi"/>
                <w:bCs/>
                <w:sz w:val="20"/>
                <w:lang w:val="ru-RU"/>
              </w:rPr>
            </w:pPr>
            <w:r w:rsidRPr="006D366A">
              <w:rPr>
                <w:rFonts w:asciiTheme="majorBidi" w:hAnsiTheme="majorBidi" w:cstheme="majorBidi"/>
                <w:bCs/>
                <w:sz w:val="20"/>
                <w:lang w:val="ru-RU"/>
              </w:rPr>
              <w:t>OSP</w:t>
            </w:r>
          </w:p>
        </w:tc>
        <w:tc>
          <w:tcPr>
            <w:tcW w:w="3685" w:type="dxa"/>
          </w:tcPr>
          <w:p w:rsidR="00F86DE3" w:rsidRPr="006D366A" w:rsidRDefault="00F86DE3" w:rsidP="00A86BB1">
            <w:pPr>
              <w:spacing w:before="40" w:after="40" w:line="220" w:lineRule="exact"/>
              <w:jc w:val="left"/>
              <w:rPr>
                <w:rFonts w:asciiTheme="majorBidi" w:hAnsiTheme="majorBidi" w:cstheme="majorBidi"/>
                <w:bCs/>
                <w:sz w:val="20"/>
                <w:lang w:val="ru-RU"/>
              </w:rPr>
            </w:pPr>
            <w:r w:rsidRPr="006D366A">
              <w:rPr>
                <w:rFonts w:asciiTheme="majorBidi" w:hAnsiTheme="majorBidi" w:cstheme="majorBidi"/>
                <w:bCs/>
                <w:sz w:val="20"/>
                <w:lang w:val="ru-RU"/>
              </w:rPr>
              <w:t>Outside Plant</w:t>
            </w:r>
          </w:p>
        </w:tc>
        <w:tc>
          <w:tcPr>
            <w:tcW w:w="894" w:type="dxa"/>
          </w:tcPr>
          <w:p w:rsidR="00F86DE3" w:rsidRPr="006D366A" w:rsidRDefault="00F86DE3" w:rsidP="00F86DE3">
            <w:pPr>
              <w:spacing w:before="40" w:after="40" w:line="220" w:lineRule="exact"/>
              <w:rPr>
                <w:rFonts w:asciiTheme="majorBidi" w:hAnsiTheme="majorBidi" w:cstheme="majorBidi"/>
                <w:bCs/>
                <w:sz w:val="20"/>
                <w:lang w:val="ru-RU"/>
              </w:rPr>
            </w:pPr>
          </w:p>
        </w:tc>
        <w:tc>
          <w:tcPr>
            <w:tcW w:w="4493" w:type="dxa"/>
          </w:tcPr>
          <w:p w:rsidR="00F86DE3" w:rsidRPr="006D366A" w:rsidRDefault="00F86DE3" w:rsidP="00A86BB1">
            <w:pPr>
              <w:spacing w:before="40" w:after="40" w:line="220" w:lineRule="exact"/>
              <w:jc w:val="left"/>
              <w:rPr>
                <w:rFonts w:asciiTheme="majorBidi" w:hAnsiTheme="majorBidi" w:cstheme="majorBidi"/>
                <w:bCs/>
                <w:sz w:val="20"/>
                <w:lang w:val="ru-RU"/>
              </w:rPr>
            </w:pPr>
            <w:r w:rsidRPr="006D366A">
              <w:rPr>
                <w:rFonts w:asciiTheme="majorBidi" w:hAnsiTheme="majorBidi" w:cstheme="majorBidi"/>
                <w:bCs/>
                <w:sz w:val="20"/>
                <w:lang w:val="ru-RU"/>
              </w:rPr>
              <w:t>Линейно-кабельные сооружения</w:t>
            </w:r>
          </w:p>
        </w:tc>
      </w:tr>
      <w:tr w:rsidR="00F86DE3" w:rsidRPr="006D366A" w:rsidTr="00B62A5F">
        <w:tc>
          <w:tcPr>
            <w:tcW w:w="959" w:type="dxa"/>
          </w:tcPr>
          <w:p w:rsidR="00F86DE3" w:rsidRPr="006D366A" w:rsidRDefault="00F86DE3" w:rsidP="00F86DE3">
            <w:pPr>
              <w:spacing w:before="40" w:after="40" w:line="220" w:lineRule="exact"/>
              <w:rPr>
                <w:rFonts w:asciiTheme="majorBidi" w:hAnsiTheme="majorBidi" w:cstheme="majorBidi"/>
                <w:bCs/>
                <w:sz w:val="20"/>
                <w:lang w:val="ru-RU"/>
              </w:rPr>
            </w:pPr>
            <w:r w:rsidRPr="006D366A">
              <w:rPr>
                <w:rFonts w:asciiTheme="majorBidi" w:hAnsiTheme="majorBidi" w:cstheme="majorBidi"/>
                <w:bCs/>
                <w:sz w:val="20"/>
                <w:lang w:val="ru-RU"/>
              </w:rPr>
              <w:t>P2MP</w:t>
            </w:r>
          </w:p>
        </w:tc>
        <w:tc>
          <w:tcPr>
            <w:tcW w:w="3685" w:type="dxa"/>
          </w:tcPr>
          <w:p w:rsidR="00F86DE3" w:rsidRPr="006D366A" w:rsidRDefault="00F86DE3" w:rsidP="00A86BB1">
            <w:pPr>
              <w:spacing w:before="40" w:after="40" w:line="220" w:lineRule="exact"/>
              <w:jc w:val="left"/>
              <w:rPr>
                <w:rFonts w:asciiTheme="majorBidi" w:hAnsiTheme="majorBidi" w:cstheme="majorBidi"/>
                <w:bCs/>
                <w:sz w:val="20"/>
                <w:lang w:val="ru-RU"/>
              </w:rPr>
            </w:pPr>
            <w:r w:rsidRPr="006D366A">
              <w:rPr>
                <w:rFonts w:asciiTheme="majorBidi" w:hAnsiTheme="majorBidi" w:cstheme="majorBidi"/>
                <w:bCs/>
                <w:sz w:val="20"/>
                <w:lang w:val="ru-RU"/>
              </w:rPr>
              <w:t>Point-to-Multipoint</w:t>
            </w:r>
          </w:p>
        </w:tc>
        <w:tc>
          <w:tcPr>
            <w:tcW w:w="894" w:type="dxa"/>
          </w:tcPr>
          <w:p w:rsidR="00F86DE3" w:rsidRPr="006D366A" w:rsidRDefault="00F86DE3" w:rsidP="00F86DE3">
            <w:pPr>
              <w:spacing w:before="40" w:after="40" w:line="220" w:lineRule="exact"/>
              <w:rPr>
                <w:rFonts w:asciiTheme="majorBidi" w:hAnsiTheme="majorBidi" w:cstheme="majorBidi"/>
                <w:bCs/>
                <w:sz w:val="20"/>
                <w:lang w:val="ru-RU"/>
              </w:rPr>
            </w:pPr>
          </w:p>
        </w:tc>
        <w:tc>
          <w:tcPr>
            <w:tcW w:w="4493" w:type="dxa"/>
          </w:tcPr>
          <w:p w:rsidR="00F86DE3" w:rsidRPr="006D366A" w:rsidRDefault="00F86DE3" w:rsidP="00A86BB1">
            <w:pPr>
              <w:spacing w:before="40" w:after="40" w:line="220" w:lineRule="exact"/>
              <w:jc w:val="left"/>
              <w:rPr>
                <w:rFonts w:asciiTheme="majorBidi" w:hAnsiTheme="majorBidi" w:cstheme="majorBidi"/>
                <w:bCs/>
                <w:sz w:val="20"/>
                <w:lang w:val="ru-RU"/>
              </w:rPr>
            </w:pPr>
            <w:r w:rsidRPr="006D366A">
              <w:rPr>
                <w:rFonts w:asciiTheme="majorBidi" w:hAnsiTheme="majorBidi" w:cstheme="majorBidi"/>
                <w:bCs/>
                <w:sz w:val="20"/>
                <w:lang w:val="ru-RU"/>
              </w:rPr>
              <w:t>Из пункта во множество пунктов</w:t>
            </w:r>
          </w:p>
        </w:tc>
      </w:tr>
      <w:tr w:rsidR="00F86DE3" w:rsidRPr="006D366A" w:rsidTr="00B62A5F">
        <w:tc>
          <w:tcPr>
            <w:tcW w:w="959" w:type="dxa"/>
          </w:tcPr>
          <w:p w:rsidR="00F86DE3" w:rsidRPr="006D366A" w:rsidRDefault="00F86DE3" w:rsidP="00F86DE3">
            <w:pPr>
              <w:spacing w:before="40" w:after="40" w:line="220" w:lineRule="exact"/>
              <w:rPr>
                <w:rFonts w:asciiTheme="majorBidi" w:hAnsiTheme="majorBidi" w:cstheme="majorBidi"/>
                <w:bCs/>
                <w:sz w:val="20"/>
                <w:lang w:val="ru-RU"/>
              </w:rPr>
            </w:pPr>
            <w:r w:rsidRPr="006D366A">
              <w:rPr>
                <w:rFonts w:asciiTheme="majorBidi" w:hAnsiTheme="majorBidi" w:cstheme="majorBidi"/>
                <w:bCs/>
                <w:sz w:val="20"/>
                <w:lang w:val="ru-RU"/>
              </w:rPr>
              <w:t>P2P</w:t>
            </w:r>
          </w:p>
        </w:tc>
        <w:tc>
          <w:tcPr>
            <w:tcW w:w="3685" w:type="dxa"/>
          </w:tcPr>
          <w:p w:rsidR="00F86DE3" w:rsidRPr="006D366A" w:rsidRDefault="00F86DE3" w:rsidP="00A86BB1">
            <w:pPr>
              <w:spacing w:before="40" w:after="40" w:line="220" w:lineRule="exact"/>
              <w:jc w:val="left"/>
              <w:rPr>
                <w:rFonts w:asciiTheme="majorBidi" w:hAnsiTheme="majorBidi" w:cstheme="majorBidi"/>
                <w:bCs/>
                <w:sz w:val="20"/>
                <w:lang w:val="ru-RU"/>
              </w:rPr>
            </w:pPr>
            <w:r w:rsidRPr="006D366A">
              <w:rPr>
                <w:rFonts w:asciiTheme="majorBidi" w:hAnsiTheme="majorBidi" w:cstheme="majorBidi"/>
                <w:bCs/>
                <w:sz w:val="20"/>
                <w:lang w:val="ru-RU"/>
              </w:rPr>
              <w:t>Point-to-Point</w:t>
            </w:r>
          </w:p>
        </w:tc>
        <w:tc>
          <w:tcPr>
            <w:tcW w:w="894" w:type="dxa"/>
          </w:tcPr>
          <w:p w:rsidR="00F86DE3" w:rsidRPr="006D366A" w:rsidRDefault="00F86DE3" w:rsidP="00F86DE3">
            <w:pPr>
              <w:spacing w:before="40" w:after="40" w:line="220" w:lineRule="exact"/>
              <w:rPr>
                <w:rFonts w:asciiTheme="majorBidi" w:hAnsiTheme="majorBidi" w:cstheme="majorBidi"/>
                <w:bCs/>
                <w:sz w:val="20"/>
                <w:lang w:val="ru-RU"/>
              </w:rPr>
            </w:pPr>
          </w:p>
        </w:tc>
        <w:tc>
          <w:tcPr>
            <w:tcW w:w="4493" w:type="dxa"/>
          </w:tcPr>
          <w:p w:rsidR="00F86DE3" w:rsidRPr="006D366A" w:rsidRDefault="00F86DE3" w:rsidP="00A86BB1">
            <w:pPr>
              <w:spacing w:before="40" w:after="40" w:line="220" w:lineRule="exact"/>
              <w:jc w:val="left"/>
              <w:rPr>
                <w:rFonts w:asciiTheme="majorBidi" w:hAnsiTheme="majorBidi" w:cstheme="majorBidi"/>
                <w:bCs/>
                <w:sz w:val="20"/>
                <w:lang w:val="ru-RU"/>
              </w:rPr>
            </w:pPr>
            <w:r w:rsidRPr="006D366A">
              <w:rPr>
                <w:rFonts w:asciiTheme="majorBidi" w:hAnsiTheme="majorBidi" w:cstheme="majorBidi"/>
                <w:bCs/>
                <w:sz w:val="20"/>
                <w:lang w:val="ru-RU"/>
              </w:rPr>
              <w:t>Из пункта в пункт</w:t>
            </w:r>
          </w:p>
        </w:tc>
      </w:tr>
      <w:tr w:rsidR="00F86DE3" w:rsidRPr="006D366A" w:rsidTr="00B62A5F">
        <w:tc>
          <w:tcPr>
            <w:tcW w:w="959" w:type="dxa"/>
          </w:tcPr>
          <w:p w:rsidR="00F86DE3" w:rsidRPr="006D366A" w:rsidRDefault="00F86DE3" w:rsidP="00F86DE3">
            <w:pPr>
              <w:spacing w:before="40" w:after="40" w:line="220" w:lineRule="exact"/>
              <w:rPr>
                <w:rFonts w:asciiTheme="majorBidi" w:hAnsiTheme="majorBidi" w:cstheme="majorBidi"/>
                <w:bCs/>
                <w:sz w:val="20"/>
                <w:lang w:val="ru-RU"/>
              </w:rPr>
            </w:pPr>
            <w:r w:rsidRPr="006D366A">
              <w:rPr>
                <w:rFonts w:asciiTheme="majorBidi" w:hAnsiTheme="majorBidi" w:cstheme="majorBidi"/>
                <w:bCs/>
                <w:sz w:val="20"/>
                <w:lang w:val="ru-RU"/>
              </w:rPr>
              <w:t>PC</w:t>
            </w:r>
          </w:p>
        </w:tc>
        <w:tc>
          <w:tcPr>
            <w:tcW w:w="3685" w:type="dxa"/>
          </w:tcPr>
          <w:p w:rsidR="00F86DE3" w:rsidRPr="006D366A" w:rsidRDefault="00F86DE3" w:rsidP="00A86BB1">
            <w:pPr>
              <w:spacing w:before="40" w:after="40" w:line="220" w:lineRule="exact"/>
              <w:jc w:val="left"/>
              <w:rPr>
                <w:rFonts w:asciiTheme="majorBidi" w:hAnsiTheme="majorBidi" w:cstheme="majorBidi"/>
                <w:bCs/>
                <w:sz w:val="20"/>
                <w:lang w:val="ru-RU"/>
              </w:rPr>
            </w:pPr>
            <w:r w:rsidRPr="006D366A">
              <w:rPr>
                <w:rFonts w:asciiTheme="majorBidi" w:hAnsiTheme="majorBidi" w:cstheme="majorBidi"/>
                <w:bCs/>
                <w:sz w:val="20"/>
                <w:lang w:val="ru-RU"/>
              </w:rPr>
              <w:t>Personal Computer</w:t>
            </w:r>
          </w:p>
        </w:tc>
        <w:tc>
          <w:tcPr>
            <w:tcW w:w="894" w:type="dxa"/>
          </w:tcPr>
          <w:p w:rsidR="00F86DE3" w:rsidRPr="006D366A" w:rsidRDefault="00F86DE3" w:rsidP="00F86DE3">
            <w:pPr>
              <w:spacing w:before="40" w:after="40" w:line="220" w:lineRule="exact"/>
              <w:rPr>
                <w:rFonts w:asciiTheme="majorBidi" w:hAnsiTheme="majorBidi" w:cstheme="majorBidi"/>
                <w:bCs/>
                <w:sz w:val="20"/>
                <w:lang w:val="ru-RU"/>
              </w:rPr>
            </w:pPr>
          </w:p>
        </w:tc>
        <w:tc>
          <w:tcPr>
            <w:tcW w:w="4493" w:type="dxa"/>
          </w:tcPr>
          <w:p w:rsidR="00F86DE3" w:rsidRPr="006D366A" w:rsidRDefault="00F86DE3" w:rsidP="00A86BB1">
            <w:pPr>
              <w:spacing w:before="40" w:after="40" w:line="220" w:lineRule="exact"/>
              <w:jc w:val="left"/>
              <w:rPr>
                <w:rFonts w:asciiTheme="majorBidi" w:hAnsiTheme="majorBidi" w:cstheme="majorBidi"/>
                <w:bCs/>
                <w:sz w:val="20"/>
                <w:lang w:val="ru-RU"/>
              </w:rPr>
            </w:pPr>
            <w:r w:rsidRPr="006D366A">
              <w:rPr>
                <w:rFonts w:asciiTheme="majorBidi" w:hAnsiTheme="majorBidi" w:cstheme="majorBidi"/>
                <w:bCs/>
                <w:sz w:val="20"/>
                <w:lang w:val="ru-RU"/>
              </w:rPr>
              <w:t>Персональный компьютер</w:t>
            </w:r>
          </w:p>
        </w:tc>
      </w:tr>
      <w:tr w:rsidR="00F86DE3" w:rsidRPr="006D366A" w:rsidTr="00B62A5F">
        <w:tc>
          <w:tcPr>
            <w:tcW w:w="959" w:type="dxa"/>
          </w:tcPr>
          <w:p w:rsidR="00F86DE3" w:rsidRPr="006D366A" w:rsidRDefault="00F86DE3" w:rsidP="00F86DE3">
            <w:pPr>
              <w:spacing w:before="40" w:after="40" w:line="220" w:lineRule="exact"/>
              <w:rPr>
                <w:rFonts w:asciiTheme="majorBidi" w:hAnsiTheme="majorBidi" w:cstheme="majorBidi"/>
                <w:bCs/>
                <w:sz w:val="20"/>
                <w:lang w:val="ru-RU"/>
              </w:rPr>
            </w:pPr>
            <w:r w:rsidRPr="006D366A">
              <w:rPr>
                <w:rFonts w:asciiTheme="majorBidi" w:hAnsiTheme="majorBidi" w:cstheme="majorBidi"/>
                <w:bCs/>
                <w:sz w:val="20"/>
                <w:lang w:val="ru-RU"/>
              </w:rPr>
              <w:t>PDH</w:t>
            </w:r>
          </w:p>
        </w:tc>
        <w:tc>
          <w:tcPr>
            <w:tcW w:w="3685" w:type="dxa"/>
          </w:tcPr>
          <w:p w:rsidR="00F86DE3" w:rsidRPr="006D366A" w:rsidRDefault="00F86DE3" w:rsidP="00A86BB1">
            <w:pPr>
              <w:spacing w:before="40" w:after="40" w:line="220" w:lineRule="exact"/>
              <w:jc w:val="left"/>
              <w:rPr>
                <w:rFonts w:asciiTheme="majorBidi" w:hAnsiTheme="majorBidi" w:cstheme="majorBidi"/>
                <w:bCs/>
                <w:sz w:val="20"/>
                <w:lang w:val="ru-RU"/>
              </w:rPr>
            </w:pPr>
            <w:r w:rsidRPr="006D366A">
              <w:rPr>
                <w:rFonts w:asciiTheme="majorBidi" w:hAnsiTheme="majorBidi" w:cstheme="majorBidi"/>
                <w:bCs/>
                <w:sz w:val="20"/>
                <w:lang w:val="ru-RU"/>
              </w:rPr>
              <w:t>Plesiochronous Digital Hierarchy</w:t>
            </w:r>
          </w:p>
        </w:tc>
        <w:tc>
          <w:tcPr>
            <w:tcW w:w="894" w:type="dxa"/>
          </w:tcPr>
          <w:p w:rsidR="00F86DE3" w:rsidRPr="006D366A" w:rsidRDefault="00F86DE3" w:rsidP="00F86DE3">
            <w:pPr>
              <w:spacing w:before="40" w:after="40" w:line="220" w:lineRule="exact"/>
              <w:rPr>
                <w:rFonts w:asciiTheme="majorBidi" w:hAnsiTheme="majorBidi" w:cstheme="majorBidi"/>
                <w:bCs/>
                <w:sz w:val="20"/>
                <w:lang w:val="ru-RU"/>
              </w:rPr>
            </w:pPr>
            <w:r w:rsidRPr="006D366A">
              <w:rPr>
                <w:rFonts w:asciiTheme="majorBidi" w:hAnsiTheme="majorBidi" w:cstheme="majorBidi"/>
                <w:bCs/>
                <w:sz w:val="20"/>
                <w:lang w:val="ru-RU"/>
              </w:rPr>
              <w:t>ПЦИ</w:t>
            </w:r>
          </w:p>
        </w:tc>
        <w:tc>
          <w:tcPr>
            <w:tcW w:w="4493" w:type="dxa"/>
          </w:tcPr>
          <w:p w:rsidR="00F86DE3" w:rsidRPr="006D366A" w:rsidRDefault="00F86DE3" w:rsidP="00A86BB1">
            <w:pPr>
              <w:spacing w:before="40" w:after="40" w:line="220" w:lineRule="exact"/>
              <w:jc w:val="left"/>
              <w:rPr>
                <w:rFonts w:asciiTheme="majorBidi" w:hAnsiTheme="majorBidi" w:cstheme="majorBidi"/>
                <w:bCs/>
                <w:sz w:val="20"/>
                <w:lang w:val="ru-RU"/>
              </w:rPr>
            </w:pPr>
            <w:r w:rsidRPr="006D366A">
              <w:rPr>
                <w:rFonts w:asciiTheme="majorBidi" w:hAnsiTheme="majorBidi" w:cstheme="majorBidi"/>
                <w:bCs/>
                <w:sz w:val="20"/>
                <w:lang w:val="ru-RU"/>
              </w:rPr>
              <w:t>Плезиохронная цифровая иерархия</w:t>
            </w:r>
          </w:p>
        </w:tc>
      </w:tr>
      <w:tr w:rsidR="00F86DE3" w:rsidRPr="006D366A" w:rsidTr="00B62A5F">
        <w:tc>
          <w:tcPr>
            <w:tcW w:w="959" w:type="dxa"/>
          </w:tcPr>
          <w:p w:rsidR="00F86DE3" w:rsidRPr="006D366A" w:rsidRDefault="00F86DE3" w:rsidP="00F86DE3">
            <w:pPr>
              <w:spacing w:before="40" w:after="40" w:line="220" w:lineRule="exact"/>
              <w:rPr>
                <w:rFonts w:asciiTheme="majorBidi" w:hAnsiTheme="majorBidi" w:cstheme="majorBidi"/>
                <w:bCs/>
                <w:sz w:val="20"/>
                <w:lang w:val="ru-RU"/>
              </w:rPr>
            </w:pPr>
            <w:r w:rsidRPr="006D366A">
              <w:rPr>
                <w:rFonts w:asciiTheme="majorBidi" w:hAnsiTheme="majorBidi" w:cstheme="majorBidi"/>
                <w:bCs/>
                <w:sz w:val="20"/>
                <w:lang w:val="ru-RU"/>
              </w:rPr>
              <w:t>PDSN</w:t>
            </w:r>
          </w:p>
        </w:tc>
        <w:tc>
          <w:tcPr>
            <w:tcW w:w="3685" w:type="dxa"/>
          </w:tcPr>
          <w:p w:rsidR="00F86DE3" w:rsidRPr="006D366A" w:rsidRDefault="00F86DE3" w:rsidP="00A86BB1">
            <w:pPr>
              <w:spacing w:before="40" w:after="40" w:line="220" w:lineRule="exact"/>
              <w:jc w:val="left"/>
              <w:rPr>
                <w:rFonts w:asciiTheme="majorBidi" w:hAnsiTheme="majorBidi" w:cstheme="majorBidi"/>
                <w:bCs/>
                <w:sz w:val="20"/>
                <w:lang w:val="ru-RU"/>
              </w:rPr>
            </w:pPr>
            <w:r w:rsidRPr="006D366A">
              <w:rPr>
                <w:rFonts w:asciiTheme="majorBidi" w:hAnsiTheme="majorBidi" w:cstheme="majorBidi"/>
                <w:bCs/>
                <w:sz w:val="20"/>
                <w:lang w:val="ru-RU"/>
              </w:rPr>
              <w:t>Packet Data Serving Node</w:t>
            </w:r>
          </w:p>
        </w:tc>
        <w:tc>
          <w:tcPr>
            <w:tcW w:w="894" w:type="dxa"/>
          </w:tcPr>
          <w:p w:rsidR="00F86DE3" w:rsidRPr="006D366A" w:rsidRDefault="00F86DE3" w:rsidP="00F86DE3">
            <w:pPr>
              <w:spacing w:before="40" w:after="40" w:line="220" w:lineRule="exact"/>
              <w:rPr>
                <w:rFonts w:asciiTheme="majorBidi" w:hAnsiTheme="majorBidi" w:cstheme="majorBidi"/>
                <w:bCs/>
                <w:sz w:val="20"/>
                <w:lang w:val="ru-RU"/>
              </w:rPr>
            </w:pPr>
          </w:p>
        </w:tc>
        <w:tc>
          <w:tcPr>
            <w:tcW w:w="4493" w:type="dxa"/>
          </w:tcPr>
          <w:p w:rsidR="00F86DE3" w:rsidRPr="006D366A" w:rsidRDefault="00F86DE3" w:rsidP="00A86BB1">
            <w:pPr>
              <w:spacing w:before="40" w:after="40" w:line="220" w:lineRule="exact"/>
              <w:jc w:val="left"/>
              <w:rPr>
                <w:rFonts w:asciiTheme="majorBidi" w:hAnsiTheme="majorBidi" w:cstheme="majorBidi"/>
                <w:bCs/>
                <w:sz w:val="20"/>
                <w:lang w:val="ru-RU"/>
              </w:rPr>
            </w:pPr>
            <w:r w:rsidRPr="006D366A">
              <w:rPr>
                <w:rFonts w:asciiTheme="majorBidi" w:hAnsiTheme="majorBidi" w:cstheme="majorBidi"/>
                <w:bCs/>
                <w:sz w:val="20"/>
                <w:lang w:val="ru-RU"/>
              </w:rPr>
              <w:t>Обслуживающий узел пакетной передачи данных</w:t>
            </w:r>
          </w:p>
        </w:tc>
      </w:tr>
      <w:tr w:rsidR="00F86DE3" w:rsidRPr="006D366A" w:rsidTr="00B62A5F">
        <w:tc>
          <w:tcPr>
            <w:tcW w:w="959" w:type="dxa"/>
          </w:tcPr>
          <w:p w:rsidR="00F86DE3" w:rsidRPr="006D366A" w:rsidRDefault="00F86DE3" w:rsidP="00F86DE3">
            <w:pPr>
              <w:spacing w:before="40" w:after="40" w:line="220" w:lineRule="exact"/>
              <w:rPr>
                <w:rFonts w:asciiTheme="majorBidi" w:hAnsiTheme="majorBidi" w:cstheme="majorBidi"/>
                <w:bCs/>
                <w:sz w:val="20"/>
                <w:lang w:val="ru-RU"/>
              </w:rPr>
            </w:pPr>
            <w:r w:rsidRPr="006D366A">
              <w:rPr>
                <w:rFonts w:asciiTheme="majorBidi" w:hAnsiTheme="majorBidi" w:cstheme="majorBidi"/>
                <w:bCs/>
                <w:sz w:val="20"/>
                <w:lang w:val="ru-RU"/>
              </w:rPr>
              <w:t>PHY</w:t>
            </w:r>
          </w:p>
        </w:tc>
        <w:tc>
          <w:tcPr>
            <w:tcW w:w="3685" w:type="dxa"/>
          </w:tcPr>
          <w:p w:rsidR="00F86DE3" w:rsidRPr="006D366A" w:rsidRDefault="00F86DE3" w:rsidP="00A86BB1">
            <w:pPr>
              <w:spacing w:before="40" w:after="40" w:line="220" w:lineRule="exact"/>
              <w:jc w:val="left"/>
              <w:rPr>
                <w:rFonts w:asciiTheme="majorBidi" w:hAnsiTheme="majorBidi" w:cstheme="majorBidi"/>
                <w:bCs/>
                <w:sz w:val="20"/>
                <w:lang w:val="ru-RU"/>
              </w:rPr>
            </w:pPr>
            <w:r w:rsidRPr="006D366A">
              <w:rPr>
                <w:rFonts w:asciiTheme="majorBidi" w:hAnsiTheme="majorBidi" w:cstheme="majorBidi"/>
                <w:bCs/>
                <w:sz w:val="20"/>
                <w:lang w:val="ru-RU"/>
              </w:rPr>
              <w:t>Physical Layer</w:t>
            </w:r>
          </w:p>
        </w:tc>
        <w:tc>
          <w:tcPr>
            <w:tcW w:w="894" w:type="dxa"/>
          </w:tcPr>
          <w:p w:rsidR="00F86DE3" w:rsidRPr="006D366A" w:rsidRDefault="00F86DE3" w:rsidP="00F86DE3">
            <w:pPr>
              <w:spacing w:before="40" w:after="40" w:line="220" w:lineRule="exact"/>
              <w:rPr>
                <w:rFonts w:asciiTheme="majorBidi" w:hAnsiTheme="majorBidi" w:cstheme="majorBidi"/>
                <w:bCs/>
                <w:sz w:val="20"/>
                <w:lang w:val="ru-RU"/>
              </w:rPr>
            </w:pPr>
          </w:p>
        </w:tc>
        <w:tc>
          <w:tcPr>
            <w:tcW w:w="4493" w:type="dxa"/>
          </w:tcPr>
          <w:p w:rsidR="00F86DE3" w:rsidRPr="006D366A" w:rsidRDefault="00F86DE3" w:rsidP="00A86BB1">
            <w:pPr>
              <w:spacing w:before="40" w:after="40" w:line="220" w:lineRule="exact"/>
              <w:jc w:val="left"/>
              <w:rPr>
                <w:rFonts w:asciiTheme="majorBidi" w:hAnsiTheme="majorBidi" w:cstheme="majorBidi"/>
                <w:bCs/>
                <w:sz w:val="20"/>
                <w:lang w:val="ru-RU"/>
              </w:rPr>
            </w:pPr>
            <w:r w:rsidRPr="006D366A">
              <w:rPr>
                <w:rFonts w:asciiTheme="majorBidi" w:hAnsiTheme="majorBidi" w:cstheme="majorBidi"/>
                <w:bCs/>
                <w:sz w:val="20"/>
                <w:lang w:val="ru-RU"/>
              </w:rPr>
              <w:t>Физический уровень</w:t>
            </w:r>
          </w:p>
        </w:tc>
      </w:tr>
      <w:tr w:rsidR="00F86DE3" w:rsidRPr="006D366A" w:rsidTr="00B62A5F">
        <w:tc>
          <w:tcPr>
            <w:tcW w:w="959" w:type="dxa"/>
          </w:tcPr>
          <w:p w:rsidR="00F86DE3" w:rsidRPr="006D366A" w:rsidRDefault="00F86DE3" w:rsidP="00F86DE3">
            <w:pPr>
              <w:spacing w:before="40" w:after="40" w:line="220" w:lineRule="exact"/>
              <w:rPr>
                <w:rFonts w:asciiTheme="majorBidi" w:hAnsiTheme="majorBidi" w:cstheme="majorBidi"/>
                <w:bCs/>
                <w:sz w:val="20"/>
                <w:lang w:val="ru-RU"/>
              </w:rPr>
            </w:pPr>
            <w:r w:rsidRPr="006D366A">
              <w:rPr>
                <w:rFonts w:asciiTheme="majorBidi" w:hAnsiTheme="majorBidi" w:cstheme="majorBidi"/>
                <w:bCs/>
                <w:sz w:val="20"/>
                <w:lang w:val="ru-RU"/>
              </w:rPr>
              <w:t>PONs</w:t>
            </w:r>
          </w:p>
        </w:tc>
        <w:tc>
          <w:tcPr>
            <w:tcW w:w="3685" w:type="dxa"/>
          </w:tcPr>
          <w:p w:rsidR="00F86DE3" w:rsidRPr="006D366A" w:rsidRDefault="00F86DE3" w:rsidP="00A86BB1">
            <w:pPr>
              <w:spacing w:before="40" w:after="40" w:line="220" w:lineRule="exact"/>
              <w:jc w:val="left"/>
              <w:rPr>
                <w:rFonts w:asciiTheme="majorBidi" w:hAnsiTheme="majorBidi" w:cstheme="majorBidi"/>
                <w:bCs/>
                <w:sz w:val="20"/>
                <w:lang w:val="ru-RU"/>
              </w:rPr>
            </w:pPr>
            <w:r w:rsidRPr="006D366A">
              <w:rPr>
                <w:rFonts w:asciiTheme="majorBidi" w:hAnsiTheme="majorBidi" w:cstheme="majorBidi"/>
                <w:bCs/>
                <w:sz w:val="20"/>
                <w:lang w:val="ru-RU"/>
              </w:rPr>
              <w:t>Passive Optical Networks</w:t>
            </w:r>
          </w:p>
        </w:tc>
        <w:tc>
          <w:tcPr>
            <w:tcW w:w="894" w:type="dxa"/>
          </w:tcPr>
          <w:p w:rsidR="00F86DE3" w:rsidRPr="006D366A" w:rsidRDefault="00F86DE3" w:rsidP="00F86DE3">
            <w:pPr>
              <w:spacing w:before="40" w:after="40" w:line="220" w:lineRule="exact"/>
              <w:rPr>
                <w:rFonts w:asciiTheme="majorBidi" w:hAnsiTheme="majorBidi" w:cstheme="majorBidi"/>
                <w:bCs/>
                <w:sz w:val="20"/>
                <w:lang w:val="ru-RU"/>
              </w:rPr>
            </w:pPr>
          </w:p>
        </w:tc>
        <w:tc>
          <w:tcPr>
            <w:tcW w:w="4493" w:type="dxa"/>
          </w:tcPr>
          <w:p w:rsidR="00F86DE3" w:rsidRPr="006D366A" w:rsidRDefault="00F86DE3" w:rsidP="00A86BB1">
            <w:pPr>
              <w:spacing w:before="40" w:after="40" w:line="220" w:lineRule="exact"/>
              <w:jc w:val="left"/>
              <w:rPr>
                <w:rFonts w:asciiTheme="majorBidi" w:hAnsiTheme="majorBidi" w:cstheme="majorBidi"/>
                <w:bCs/>
                <w:sz w:val="20"/>
                <w:lang w:val="ru-RU"/>
              </w:rPr>
            </w:pPr>
            <w:r w:rsidRPr="006D366A">
              <w:rPr>
                <w:rFonts w:asciiTheme="majorBidi" w:hAnsiTheme="majorBidi" w:cstheme="majorBidi"/>
                <w:bCs/>
                <w:sz w:val="20"/>
                <w:lang w:val="ru-RU"/>
              </w:rPr>
              <w:t>Пассивные оптические сети</w:t>
            </w:r>
          </w:p>
        </w:tc>
      </w:tr>
      <w:tr w:rsidR="00F86DE3" w:rsidRPr="006D366A" w:rsidTr="00B62A5F">
        <w:tc>
          <w:tcPr>
            <w:tcW w:w="959" w:type="dxa"/>
          </w:tcPr>
          <w:p w:rsidR="00F86DE3" w:rsidRPr="006D366A" w:rsidRDefault="00F86DE3" w:rsidP="00F86DE3">
            <w:pPr>
              <w:spacing w:before="40" w:after="40" w:line="220" w:lineRule="exact"/>
              <w:rPr>
                <w:rFonts w:asciiTheme="majorBidi" w:hAnsiTheme="majorBidi" w:cstheme="majorBidi"/>
                <w:bCs/>
                <w:sz w:val="20"/>
                <w:lang w:val="ru-RU"/>
              </w:rPr>
            </w:pPr>
            <w:r w:rsidRPr="006D366A">
              <w:rPr>
                <w:rFonts w:asciiTheme="majorBidi" w:hAnsiTheme="majorBidi" w:cstheme="majorBidi"/>
                <w:bCs/>
                <w:sz w:val="20"/>
                <w:lang w:val="ru-RU"/>
              </w:rPr>
              <w:t>POTS</w:t>
            </w:r>
          </w:p>
        </w:tc>
        <w:tc>
          <w:tcPr>
            <w:tcW w:w="3685" w:type="dxa"/>
          </w:tcPr>
          <w:p w:rsidR="00F86DE3" w:rsidRPr="006D366A" w:rsidRDefault="00F86DE3" w:rsidP="00A86BB1">
            <w:pPr>
              <w:spacing w:before="40" w:after="40" w:line="220" w:lineRule="exact"/>
              <w:jc w:val="left"/>
              <w:rPr>
                <w:rFonts w:asciiTheme="majorBidi" w:hAnsiTheme="majorBidi" w:cstheme="majorBidi"/>
                <w:bCs/>
                <w:sz w:val="20"/>
                <w:lang w:val="ru-RU"/>
              </w:rPr>
            </w:pPr>
            <w:r w:rsidRPr="006D366A">
              <w:rPr>
                <w:rFonts w:asciiTheme="majorBidi" w:hAnsiTheme="majorBidi" w:cstheme="majorBidi"/>
                <w:bCs/>
                <w:sz w:val="20"/>
                <w:lang w:val="ru-RU"/>
              </w:rPr>
              <w:t>Plain Old Telephone Service</w:t>
            </w:r>
          </w:p>
        </w:tc>
        <w:tc>
          <w:tcPr>
            <w:tcW w:w="894" w:type="dxa"/>
          </w:tcPr>
          <w:p w:rsidR="00F86DE3" w:rsidRPr="006D366A" w:rsidRDefault="00F86DE3" w:rsidP="00F86DE3">
            <w:pPr>
              <w:spacing w:before="40" w:after="40" w:line="220" w:lineRule="exact"/>
              <w:rPr>
                <w:rFonts w:asciiTheme="majorBidi" w:hAnsiTheme="majorBidi" w:cstheme="majorBidi"/>
                <w:bCs/>
                <w:sz w:val="20"/>
                <w:lang w:val="ru-RU"/>
              </w:rPr>
            </w:pPr>
          </w:p>
        </w:tc>
        <w:tc>
          <w:tcPr>
            <w:tcW w:w="4493" w:type="dxa"/>
          </w:tcPr>
          <w:p w:rsidR="00F86DE3" w:rsidRPr="006D366A" w:rsidRDefault="00F86DE3" w:rsidP="00A86BB1">
            <w:pPr>
              <w:spacing w:before="40" w:after="40" w:line="220" w:lineRule="exact"/>
              <w:jc w:val="left"/>
              <w:rPr>
                <w:rFonts w:asciiTheme="majorBidi" w:hAnsiTheme="majorBidi" w:cstheme="majorBidi"/>
                <w:bCs/>
                <w:sz w:val="20"/>
                <w:lang w:val="ru-RU"/>
              </w:rPr>
            </w:pPr>
            <w:r w:rsidRPr="006D366A">
              <w:rPr>
                <w:rFonts w:asciiTheme="majorBidi" w:hAnsiTheme="majorBidi" w:cstheme="majorBidi"/>
                <w:bCs/>
                <w:sz w:val="20"/>
                <w:lang w:val="ru-RU"/>
              </w:rPr>
              <w:t>Обычная аналоговая телефонная сеть</w:t>
            </w:r>
          </w:p>
        </w:tc>
      </w:tr>
      <w:tr w:rsidR="00F86DE3" w:rsidRPr="006D366A" w:rsidTr="00B62A5F">
        <w:tc>
          <w:tcPr>
            <w:tcW w:w="959" w:type="dxa"/>
          </w:tcPr>
          <w:p w:rsidR="00F86DE3" w:rsidRPr="006D366A" w:rsidRDefault="00F86DE3" w:rsidP="00F86DE3">
            <w:pPr>
              <w:spacing w:before="40" w:after="40" w:line="220" w:lineRule="exact"/>
              <w:rPr>
                <w:rFonts w:asciiTheme="majorBidi" w:hAnsiTheme="majorBidi" w:cstheme="majorBidi"/>
                <w:bCs/>
                <w:sz w:val="20"/>
                <w:lang w:val="ru-RU"/>
              </w:rPr>
            </w:pPr>
            <w:r w:rsidRPr="006D366A">
              <w:rPr>
                <w:rFonts w:asciiTheme="majorBidi" w:hAnsiTheme="majorBidi" w:cstheme="majorBidi"/>
                <w:bCs/>
                <w:sz w:val="20"/>
                <w:lang w:val="ru-RU"/>
              </w:rPr>
              <w:t>PSTN</w:t>
            </w:r>
          </w:p>
        </w:tc>
        <w:tc>
          <w:tcPr>
            <w:tcW w:w="3685" w:type="dxa"/>
          </w:tcPr>
          <w:p w:rsidR="00F86DE3" w:rsidRPr="006D366A" w:rsidRDefault="00F86DE3" w:rsidP="00A86BB1">
            <w:pPr>
              <w:spacing w:before="40" w:after="40" w:line="220" w:lineRule="exact"/>
              <w:jc w:val="left"/>
              <w:rPr>
                <w:rFonts w:asciiTheme="majorBidi" w:hAnsiTheme="majorBidi" w:cstheme="majorBidi"/>
                <w:bCs/>
                <w:sz w:val="20"/>
                <w:lang w:val="ru-RU"/>
              </w:rPr>
            </w:pPr>
            <w:r w:rsidRPr="006D366A">
              <w:rPr>
                <w:rFonts w:asciiTheme="majorBidi" w:hAnsiTheme="majorBidi" w:cstheme="majorBidi"/>
                <w:bCs/>
                <w:sz w:val="20"/>
                <w:lang w:val="ru-RU"/>
              </w:rPr>
              <w:t>Public Switched Telephone Network</w:t>
            </w:r>
          </w:p>
        </w:tc>
        <w:tc>
          <w:tcPr>
            <w:tcW w:w="894" w:type="dxa"/>
          </w:tcPr>
          <w:p w:rsidR="00F86DE3" w:rsidRPr="006D366A" w:rsidRDefault="00F86DE3" w:rsidP="00F86DE3">
            <w:pPr>
              <w:spacing w:before="40" w:after="40" w:line="220" w:lineRule="exact"/>
              <w:rPr>
                <w:rFonts w:asciiTheme="majorBidi" w:hAnsiTheme="majorBidi" w:cstheme="majorBidi"/>
                <w:bCs/>
                <w:sz w:val="20"/>
                <w:lang w:val="ru-RU"/>
              </w:rPr>
            </w:pPr>
            <w:r w:rsidRPr="006D366A">
              <w:rPr>
                <w:rFonts w:asciiTheme="majorBidi" w:hAnsiTheme="majorBidi" w:cstheme="majorBidi"/>
                <w:bCs/>
                <w:sz w:val="20"/>
                <w:lang w:val="ru-RU"/>
              </w:rPr>
              <w:t>КТСОП</w:t>
            </w:r>
          </w:p>
        </w:tc>
        <w:tc>
          <w:tcPr>
            <w:tcW w:w="4493" w:type="dxa"/>
          </w:tcPr>
          <w:p w:rsidR="00F86DE3" w:rsidRPr="006D366A" w:rsidRDefault="00F86DE3" w:rsidP="00A86BB1">
            <w:pPr>
              <w:spacing w:before="40" w:after="40" w:line="220" w:lineRule="exact"/>
              <w:jc w:val="left"/>
              <w:rPr>
                <w:rFonts w:asciiTheme="majorBidi" w:hAnsiTheme="majorBidi" w:cstheme="majorBidi"/>
                <w:bCs/>
                <w:sz w:val="20"/>
                <w:lang w:val="ru-RU"/>
              </w:rPr>
            </w:pPr>
            <w:r w:rsidRPr="006D366A">
              <w:rPr>
                <w:rFonts w:asciiTheme="majorBidi" w:hAnsiTheme="majorBidi" w:cstheme="majorBidi"/>
                <w:bCs/>
                <w:sz w:val="20"/>
                <w:lang w:val="ru-RU"/>
              </w:rPr>
              <w:t>Коммутируемая телефонная сеть общего пользования</w:t>
            </w:r>
          </w:p>
        </w:tc>
      </w:tr>
      <w:tr w:rsidR="00F86DE3" w:rsidRPr="006D366A" w:rsidTr="00B62A5F">
        <w:tc>
          <w:tcPr>
            <w:tcW w:w="959" w:type="dxa"/>
          </w:tcPr>
          <w:p w:rsidR="00F86DE3" w:rsidRPr="006D366A" w:rsidRDefault="00F86DE3" w:rsidP="00F86DE3">
            <w:pPr>
              <w:spacing w:before="40" w:after="40" w:line="220" w:lineRule="exact"/>
              <w:rPr>
                <w:rFonts w:asciiTheme="majorBidi" w:hAnsiTheme="majorBidi" w:cstheme="majorBidi"/>
                <w:bCs/>
                <w:sz w:val="20"/>
                <w:lang w:val="ru-RU"/>
              </w:rPr>
            </w:pPr>
            <w:r w:rsidRPr="006D366A">
              <w:rPr>
                <w:rFonts w:asciiTheme="majorBidi" w:hAnsiTheme="majorBidi" w:cstheme="majorBidi"/>
                <w:bCs/>
                <w:sz w:val="20"/>
                <w:lang w:val="ru-RU"/>
              </w:rPr>
              <w:t>QAM</w:t>
            </w:r>
          </w:p>
        </w:tc>
        <w:tc>
          <w:tcPr>
            <w:tcW w:w="3685" w:type="dxa"/>
          </w:tcPr>
          <w:p w:rsidR="00F86DE3" w:rsidRPr="006D366A" w:rsidRDefault="00F86DE3" w:rsidP="00A86BB1">
            <w:pPr>
              <w:spacing w:before="40" w:after="40" w:line="220" w:lineRule="exact"/>
              <w:jc w:val="left"/>
              <w:rPr>
                <w:rFonts w:asciiTheme="majorBidi" w:hAnsiTheme="majorBidi" w:cstheme="majorBidi"/>
                <w:bCs/>
                <w:sz w:val="20"/>
                <w:lang w:val="ru-RU"/>
              </w:rPr>
            </w:pPr>
            <w:r w:rsidRPr="006D366A">
              <w:rPr>
                <w:rFonts w:asciiTheme="majorBidi" w:hAnsiTheme="majorBidi" w:cstheme="majorBidi"/>
                <w:bCs/>
                <w:sz w:val="20"/>
                <w:lang w:val="ru-RU"/>
              </w:rPr>
              <w:t>Quadrature Amplitude Modulation</w:t>
            </w:r>
          </w:p>
        </w:tc>
        <w:tc>
          <w:tcPr>
            <w:tcW w:w="894" w:type="dxa"/>
          </w:tcPr>
          <w:p w:rsidR="00F86DE3" w:rsidRPr="006D366A" w:rsidRDefault="00F86DE3" w:rsidP="00F86DE3">
            <w:pPr>
              <w:spacing w:before="40" w:after="40" w:line="220" w:lineRule="exact"/>
              <w:rPr>
                <w:rFonts w:asciiTheme="majorBidi" w:hAnsiTheme="majorBidi" w:cstheme="majorBidi"/>
                <w:bCs/>
                <w:sz w:val="20"/>
                <w:lang w:val="ru-RU"/>
              </w:rPr>
            </w:pPr>
            <w:r w:rsidRPr="006D366A">
              <w:rPr>
                <w:rFonts w:asciiTheme="majorBidi" w:hAnsiTheme="majorBidi" w:cstheme="majorBidi"/>
                <w:bCs/>
                <w:sz w:val="20"/>
                <w:lang w:val="ru-RU"/>
              </w:rPr>
              <w:t>КАМ</w:t>
            </w:r>
          </w:p>
        </w:tc>
        <w:tc>
          <w:tcPr>
            <w:tcW w:w="4493" w:type="dxa"/>
          </w:tcPr>
          <w:p w:rsidR="00F86DE3" w:rsidRPr="006D366A" w:rsidRDefault="00F86DE3" w:rsidP="00A86BB1">
            <w:pPr>
              <w:spacing w:before="40" w:after="40" w:line="220" w:lineRule="exact"/>
              <w:jc w:val="left"/>
              <w:rPr>
                <w:rFonts w:asciiTheme="majorBidi" w:hAnsiTheme="majorBidi" w:cstheme="majorBidi"/>
                <w:bCs/>
                <w:sz w:val="20"/>
                <w:lang w:val="ru-RU"/>
              </w:rPr>
            </w:pPr>
            <w:r w:rsidRPr="006D366A">
              <w:rPr>
                <w:rFonts w:asciiTheme="majorBidi" w:hAnsiTheme="majorBidi" w:cstheme="majorBidi"/>
                <w:bCs/>
                <w:sz w:val="20"/>
                <w:lang w:val="ru-RU"/>
              </w:rPr>
              <w:t>Квадратурная амплитудная модуляция</w:t>
            </w:r>
          </w:p>
        </w:tc>
      </w:tr>
      <w:tr w:rsidR="00F86DE3" w:rsidRPr="006D366A" w:rsidTr="00B62A5F">
        <w:tc>
          <w:tcPr>
            <w:tcW w:w="959" w:type="dxa"/>
          </w:tcPr>
          <w:p w:rsidR="00F86DE3" w:rsidRPr="006D366A" w:rsidRDefault="00F86DE3" w:rsidP="00F86DE3">
            <w:pPr>
              <w:spacing w:before="40" w:after="40" w:line="220" w:lineRule="exact"/>
              <w:rPr>
                <w:rFonts w:asciiTheme="majorBidi" w:hAnsiTheme="majorBidi" w:cstheme="majorBidi"/>
                <w:bCs/>
                <w:sz w:val="20"/>
                <w:lang w:val="ru-RU"/>
              </w:rPr>
            </w:pPr>
            <w:r w:rsidRPr="006D366A">
              <w:rPr>
                <w:rFonts w:asciiTheme="majorBidi" w:hAnsiTheme="majorBidi" w:cstheme="majorBidi"/>
                <w:bCs/>
                <w:sz w:val="20"/>
                <w:lang w:val="ru-RU"/>
              </w:rPr>
              <w:t>QoS</w:t>
            </w:r>
          </w:p>
        </w:tc>
        <w:tc>
          <w:tcPr>
            <w:tcW w:w="3685" w:type="dxa"/>
          </w:tcPr>
          <w:p w:rsidR="00F86DE3" w:rsidRPr="006D366A" w:rsidRDefault="00F86DE3" w:rsidP="00A86BB1">
            <w:pPr>
              <w:spacing w:before="40" w:after="40" w:line="220" w:lineRule="exact"/>
              <w:jc w:val="left"/>
              <w:rPr>
                <w:rFonts w:asciiTheme="majorBidi" w:hAnsiTheme="majorBidi" w:cstheme="majorBidi"/>
                <w:bCs/>
                <w:sz w:val="20"/>
                <w:lang w:val="ru-RU"/>
              </w:rPr>
            </w:pPr>
            <w:r w:rsidRPr="006D366A">
              <w:rPr>
                <w:rFonts w:asciiTheme="majorBidi" w:hAnsiTheme="majorBidi" w:cstheme="majorBidi"/>
                <w:bCs/>
                <w:sz w:val="20"/>
                <w:lang w:val="ru-RU"/>
              </w:rPr>
              <w:t>Quality of Service</w:t>
            </w:r>
          </w:p>
        </w:tc>
        <w:tc>
          <w:tcPr>
            <w:tcW w:w="894" w:type="dxa"/>
          </w:tcPr>
          <w:p w:rsidR="00F86DE3" w:rsidRPr="006D366A" w:rsidRDefault="00F86DE3" w:rsidP="00F86DE3">
            <w:pPr>
              <w:spacing w:before="40" w:after="40" w:line="220" w:lineRule="exact"/>
              <w:rPr>
                <w:rFonts w:asciiTheme="majorBidi" w:hAnsiTheme="majorBidi" w:cstheme="majorBidi"/>
                <w:bCs/>
                <w:sz w:val="20"/>
                <w:lang w:val="ru-RU"/>
              </w:rPr>
            </w:pPr>
          </w:p>
        </w:tc>
        <w:tc>
          <w:tcPr>
            <w:tcW w:w="4493" w:type="dxa"/>
          </w:tcPr>
          <w:p w:rsidR="00F86DE3" w:rsidRPr="006D366A" w:rsidRDefault="00F86DE3" w:rsidP="00A86BB1">
            <w:pPr>
              <w:spacing w:before="40" w:after="40" w:line="220" w:lineRule="exact"/>
              <w:jc w:val="left"/>
              <w:rPr>
                <w:rFonts w:asciiTheme="majorBidi" w:hAnsiTheme="majorBidi" w:cstheme="majorBidi"/>
                <w:bCs/>
                <w:sz w:val="20"/>
                <w:lang w:val="ru-RU"/>
              </w:rPr>
            </w:pPr>
            <w:r w:rsidRPr="006D366A">
              <w:rPr>
                <w:rFonts w:asciiTheme="majorBidi" w:hAnsiTheme="majorBidi" w:cstheme="majorBidi"/>
                <w:bCs/>
                <w:sz w:val="20"/>
                <w:lang w:val="ru-RU"/>
              </w:rPr>
              <w:t>Качество обслуживания</w:t>
            </w:r>
          </w:p>
        </w:tc>
      </w:tr>
      <w:tr w:rsidR="00F86DE3" w:rsidRPr="006D366A" w:rsidTr="00B62A5F">
        <w:tc>
          <w:tcPr>
            <w:tcW w:w="959" w:type="dxa"/>
          </w:tcPr>
          <w:p w:rsidR="00F86DE3" w:rsidRPr="006D366A" w:rsidRDefault="00F86DE3" w:rsidP="00F86DE3">
            <w:pPr>
              <w:spacing w:before="40" w:after="40" w:line="220" w:lineRule="exact"/>
              <w:rPr>
                <w:rFonts w:asciiTheme="majorBidi" w:hAnsiTheme="majorBidi" w:cstheme="majorBidi"/>
                <w:bCs/>
                <w:sz w:val="20"/>
                <w:lang w:val="ru-RU"/>
              </w:rPr>
            </w:pPr>
            <w:r w:rsidRPr="006D366A">
              <w:rPr>
                <w:rFonts w:asciiTheme="majorBidi" w:hAnsiTheme="majorBidi" w:cstheme="majorBidi"/>
                <w:bCs/>
                <w:sz w:val="20"/>
                <w:lang w:val="ru-RU"/>
              </w:rPr>
              <w:t>QPSK</w:t>
            </w:r>
          </w:p>
        </w:tc>
        <w:tc>
          <w:tcPr>
            <w:tcW w:w="3685" w:type="dxa"/>
          </w:tcPr>
          <w:p w:rsidR="00F86DE3" w:rsidRPr="006D366A" w:rsidRDefault="00F86DE3" w:rsidP="00A86BB1">
            <w:pPr>
              <w:spacing w:before="40" w:after="40" w:line="220" w:lineRule="exact"/>
              <w:jc w:val="left"/>
              <w:rPr>
                <w:rFonts w:asciiTheme="majorBidi" w:hAnsiTheme="majorBidi" w:cstheme="majorBidi"/>
                <w:bCs/>
                <w:sz w:val="20"/>
                <w:lang w:val="ru-RU"/>
              </w:rPr>
            </w:pPr>
            <w:r w:rsidRPr="006D366A">
              <w:rPr>
                <w:rFonts w:asciiTheme="majorBidi" w:hAnsiTheme="majorBidi" w:cstheme="majorBidi"/>
                <w:bCs/>
                <w:sz w:val="20"/>
                <w:lang w:val="ru-RU"/>
              </w:rPr>
              <w:t>Quadrature Phase Shift Key</w:t>
            </w:r>
          </w:p>
        </w:tc>
        <w:tc>
          <w:tcPr>
            <w:tcW w:w="894" w:type="dxa"/>
          </w:tcPr>
          <w:p w:rsidR="00F86DE3" w:rsidRPr="006D366A" w:rsidRDefault="00F86DE3" w:rsidP="00F86DE3">
            <w:pPr>
              <w:spacing w:before="40" w:after="40" w:line="220" w:lineRule="exact"/>
              <w:rPr>
                <w:rFonts w:asciiTheme="majorBidi" w:hAnsiTheme="majorBidi" w:cstheme="majorBidi"/>
                <w:bCs/>
                <w:sz w:val="20"/>
                <w:lang w:val="ru-RU"/>
              </w:rPr>
            </w:pPr>
          </w:p>
        </w:tc>
        <w:tc>
          <w:tcPr>
            <w:tcW w:w="4493" w:type="dxa"/>
          </w:tcPr>
          <w:p w:rsidR="00F86DE3" w:rsidRPr="006D366A" w:rsidRDefault="00F86DE3" w:rsidP="00A86BB1">
            <w:pPr>
              <w:spacing w:before="40" w:after="40" w:line="220" w:lineRule="exact"/>
              <w:jc w:val="left"/>
              <w:rPr>
                <w:rFonts w:asciiTheme="majorBidi" w:hAnsiTheme="majorBidi" w:cstheme="majorBidi"/>
                <w:bCs/>
                <w:sz w:val="20"/>
                <w:lang w:val="ru-RU"/>
              </w:rPr>
            </w:pPr>
            <w:r w:rsidRPr="006D366A">
              <w:rPr>
                <w:rFonts w:asciiTheme="majorBidi" w:hAnsiTheme="majorBidi" w:cstheme="majorBidi"/>
                <w:bCs/>
                <w:sz w:val="20"/>
                <w:lang w:val="ru-RU"/>
              </w:rPr>
              <w:t>Квадратурная фазовая манипуляция</w:t>
            </w:r>
          </w:p>
        </w:tc>
      </w:tr>
      <w:tr w:rsidR="00F86DE3" w:rsidRPr="006D366A" w:rsidTr="00B62A5F">
        <w:tc>
          <w:tcPr>
            <w:tcW w:w="959" w:type="dxa"/>
          </w:tcPr>
          <w:p w:rsidR="00F86DE3" w:rsidRPr="006D366A" w:rsidRDefault="00F86DE3" w:rsidP="00F86DE3">
            <w:pPr>
              <w:spacing w:before="40" w:after="40" w:line="220" w:lineRule="exact"/>
              <w:rPr>
                <w:rFonts w:asciiTheme="majorBidi" w:hAnsiTheme="majorBidi" w:cstheme="majorBidi"/>
                <w:bCs/>
                <w:sz w:val="20"/>
                <w:lang w:val="ru-RU"/>
              </w:rPr>
            </w:pPr>
            <w:r w:rsidRPr="006D366A">
              <w:rPr>
                <w:rFonts w:asciiTheme="majorBidi" w:hAnsiTheme="majorBidi" w:cstheme="majorBidi"/>
                <w:bCs/>
                <w:sz w:val="20"/>
                <w:lang w:val="ru-RU"/>
              </w:rPr>
              <w:t>ROW</w:t>
            </w:r>
          </w:p>
        </w:tc>
        <w:tc>
          <w:tcPr>
            <w:tcW w:w="3685" w:type="dxa"/>
          </w:tcPr>
          <w:p w:rsidR="00F86DE3" w:rsidRPr="006D366A" w:rsidRDefault="00F86DE3" w:rsidP="00A86BB1">
            <w:pPr>
              <w:spacing w:before="40" w:after="40" w:line="220" w:lineRule="exact"/>
              <w:jc w:val="left"/>
              <w:rPr>
                <w:rFonts w:asciiTheme="majorBidi" w:hAnsiTheme="majorBidi" w:cstheme="majorBidi"/>
                <w:bCs/>
                <w:sz w:val="20"/>
                <w:lang w:val="ru-RU"/>
              </w:rPr>
            </w:pPr>
            <w:r w:rsidRPr="006D366A">
              <w:rPr>
                <w:rFonts w:asciiTheme="majorBidi" w:hAnsiTheme="majorBidi" w:cstheme="majorBidi"/>
                <w:bCs/>
                <w:sz w:val="20"/>
                <w:lang w:val="ru-RU"/>
              </w:rPr>
              <w:t>Right of Way</w:t>
            </w:r>
          </w:p>
        </w:tc>
        <w:tc>
          <w:tcPr>
            <w:tcW w:w="894" w:type="dxa"/>
          </w:tcPr>
          <w:p w:rsidR="00F86DE3" w:rsidRPr="006D366A" w:rsidRDefault="00F86DE3" w:rsidP="00F86DE3">
            <w:pPr>
              <w:spacing w:before="40" w:after="40" w:line="220" w:lineRule="exact"/>
              <w:rPr>
                <w:rFonts w:asciiTheme="majorBidi" w:hAnsiTheme="majorBidi" w:cstheme="majorBidi"/>
                <w:bCs/>
                <w:sz w:val="20"/>
                <w:lang w:val="ru-RU"/>
              </w:rPr>
            </w:pPr>
          </w:p>
        </w:tc>
        <w:tc>
          <w:tcPr>
            <w:tcW w:w="4493" w:type="dxa"/>
          </w:tcPr>
          <w:p w:rsidR="00F86DE3" w:rsidRPr="006D366A" w:rsidRDefault="00F86DE3" w:rsidP="00A86BB1">
            <w:pPr>
              <w:spacing w:before="40" w:after="40" w:line="220" w:lineRule="exact"/>
              <w:jc w:val="left"/>
              <w:rPr>
                <w:rFonts w:asciiTheme="majorBidi" w:hAnsiTheme="majorBidi" w:cstheme="majorBidi"/>
                <w:bCs/>
                <w:sz w:val="20"/>
                <w:lang w:val="ru-RU"/>
              </w:rPr>
            </w:pPr>
            <w:r w:rsidRPr="006D366A">
              <w:rPr>
                <w:rFonts w:asciiTheme="majorBidi" w:hAnsiTheme="majorBidi" w:cstheme="majorBidi"/>
                <w:bCs/>
                <w:sz w:val="20"/>
                <w:lang w:val="ru-RU"/>
              </w:rPr>
              <w:t>Право прохода или полоса отчуждения</w:t>
            </w:r>
          </w:p>
        </w:tc>
      </w:tr>
      <w:tr w:rsidR="00F86DE3" w:rsidRPr="006D366A" w:rsidTr="00B62A5F">
        <w:tc>
          <w:tcPr>
            <w:tcW w:w="959" w:type="dxa"/>
          </w:tcPr>
          <w:p w:rsidR="00F86DE3" w:rsidRPr="006D366A" w:rsidRDefault="00F86DE3" w:rsidP="00F86DE3">
            <w:pPr>
              <w:spacing w:before="40" w:after="40" w:line="220" w:lineRule="exact"/>
              <w:rPr>
                <w:rFonts w:asciiTheme="majorBidi" w:hAnsiTheme="majorBidi" w:cstheme="majorBidi"/>
                <w:bCs/>
                <w:sz w:val="20"/>
                <w:lang w:val="ru-RU"/>
              </w:rPr>
            </w:pPr>
            <w:r w:rsidRPr="006D366A">
              <w:rPr>
                <w:rFonts w:asciiTheme="majorBidi" w:hAnsiTheme="majorBidi" w:cstheme="majorBidi"/>
                <w:bCs/>
                <w:sz w:val="20"/>
                <w:lang w:val="ru-RU"/>
              </w:rPr>
              <w:t>RF</w:t>
            </w:r>
          </w:p>
        </w:tc>
        <w:tc>
          <w:tcPr>
            <w:tcW w:w="3685" w:type="dxa"/>
          </w:tcPr>
          <w:p w:rsidR="00F86DE3" w:rsidRPr="006D366A" w:rsidRDefault="00F86DE3" w:rsidP="00A86BB1">
            <w:pPr>
              <w:spacing w:before="40" w:after="40" w:line="220" w:lineRule="exact"/>
              <w:jc w:val="left"/>
              <w:rPr>
                <w:rFonts w:asciiTheme="majorBidi" w:hAnsiTheme="majorBidi" w:cstheme="majorBidi"/>
                <w:bCs/>
                <w:sz w:val="20"/>
                <w:lang w:val="ru-RU"/>
              </w:rPr>
            </w:pPr>
            <w:r w:rsidRPr="006D366A">
              <w:rPr>
                <w:rFonts w:asciiTheme="majorBidi" w:hAnsiTheme="majorBidi" w:cstheme="majorBidi"/>
                <w:bCs/>
                <w:sz w:val="20"/>
                <w:lang w:val="ru-RU"/>
              </w:rPr>
              <w:t>Radio Frequency</w:t>
            </w:r>
          </w:p>
        </w:tc>
        <w:tc>
          <w:tcPr>
            <w:tcW w:w="894" w:type="dxa"/>
          </w:tcPr>
          <w:p w:rsidR="00F86DE3" w:rsidRPr="006D366A" w:rsidRDefault="00F86DE3" w:rsidP="00F86DE3">
            <w:pPr>
              <w:spacing w:before="40" w:after="40" w:line="220" w:lineRule="exact"/>
              <w:rPr>
                <w:rFonts w:asciiTheme="majorBidi" w:hAnsiTheme="majorBidi" w:cstheme="majorBidi"/>
                <w:bCs/>
                <w:sz w:val="20"/>
                <w:lang w:val="ru-RU"/>
              </w:rPr>
            </w:pPr>
            <w:r w:rsidRPr="006D366A">
              <w:rPr>
                <w:rFonts w:asciiTheme="majorBidi" w:hAnsiTheme="majorBidi" w:cstheme="majorBidi"/>
                <w:bCs/>
                <w:sz w:val="20"/>
                <w:lang w:val="ru-RU"/>
              </w:rPr>
              <w:t>РЧ</w:t>
            </w:r>
          </w:p>
        </w:tc>
        <w:tc>
          <w:tcPr>
            <w:tcW w:w="4493" w:type="dxa"/>
          </w:tcPr>
          <w:p w:rsidR="00F86DE3" w:rsidRPr="006D366A" w:rsidRDefault="00F86DE3" w:rsidP="00A86BB1">
            <w:pPr>
              <w:spacing w:before="40" w:after="40" w:line="220" w:lineRule="exact"/>
              <w:jc w:val="left"/>
              <w:rPr>
                <w:rFonts w:asciiTheme="majorBidi" w:hAnsiTheme="majorBidi" w:cstheme="majorBidi"/>
                <w:bCs/>
                <w:sz w:val="20"/>
                <w:lang w:val="ru-RU"/>
              </w:rPr>
            </w:pPr>
            <w:r w:rsidRPr="006D366A">
              <w:rPr>
                <w:rFonts w:asciiTheme="majorBidi" w:hAnsiTheme="majorBidi" w:cstheme="majorBidi"/>
                <w:bCs/>
                <w:sz w:val="20"/>
                <w:lang w:val="ru-RU"/>
              </w:rPr>
              <w:t>Радиочастота</w:t>
            </w:r>
          </w:p>
        </w:tc>
      </w:tr>
      <w:tr w:rsidR="00F86DE3" w:rsidRPr="006D366A" w:rsidTr="00B62A5F">
        <w:tc>
          <w:tcPr>
            <w:tcW w:w="959" w:type="dxa"/>
          </w:tcPr>
          <w:p w:rsidR="00F86DE3" w:rsidRPr="006D366A" w:rsidRDefault="00F86DE3" w:rsidP="00F86DE3">
            <w:pPr>
              <w:spacing w:before="40" w:after="40" w:line="220" w:lineRule="exact"/>
              <w:rPr>
                <w:rFonts w:asciiTheme="majorBidi" w:hAnsiTheme="majorBidi" w:cstheme="majorBidi"/>
                <w:bCs/>
                <w:sz w:val="20"/>
                <w:lang w:val="ru-RU"/>
              </w:rPr>
            </w:pPr>
            <w:r w:rsidRPr="006D366A">
              <w:rPr>
                <w:rFonts w:asciiTheme="majorBidi" w:hAnsiTheme="majorBidi" w:cstheme="majorBidi"/>
                <w:bCs/>
                <w:sz w:val="20"/>
                <w:lang w:val="ru-RU"/>
              </w:rPr>
              <w:t>RLAN</w:t>
            </w:r>
          </w:p>
        </w:tc>
        <w:tc>
          <w:tcPr>
            <w:tcW w:w="3685" w:type="dxa"/>
          </w:tcPr>
          <w:p w:rsidR="00F86DE3" w:rsidRPr="006D366A" w:rsidRDefault="00F86DE3" w:rsidP="00A86BB1">
            <w:pPr>
              <w:spacing w:before="40" w:after="40" w:line="220" w:lineRule="exact"/>
              <w:jc w:val="left"/>
              <w:rPr>
                <w:rFonts w:asciiTheme="majorBidi" w:hAnsiTheme="majorBidi" w:cstheme="majorBidi"/>
                <w:bCs/>
                <w:sz w:val="20"/>
                <w:lang w:val="ru-RU"/>
              </w:rPr>
            </w:pPr>
            <w:r w:rsidRPr="006D366A">
              <w:rPr>
                <w:rFonts w:asciiTheme="majorBidi" w:hAnsiTheme="majorBidi" w:cstheme="majorBidi"/>
                <w:bCs/>
                <w:sz w:val="20"/>
                <w:lang w:val="ru-RU"/>
              </w:rPr>
              <w:t>Radio Local Area Network</w:t>
            </w:r>
          </w:p>
        </w:tc>
        <w:tc>
          <w:tcPr>
            <w:tcW w:w="894" w:type="dxa"/>
          </w:tcPr>
          <w:p w:rsidR="00F86DE3" w:rsidRPr="006D366A" w:rsidRDefault="00F86DE3" w:rsidP="00F86DE3">
            <w:pPr>
              <w:spacing w:before="40" w:after="40" w:line="220" w:lineRule="exact"/>
              <w:rPr>
                <w:rFonts w:asciiTheme="majorBidi" w:hAnsiTheme="majorBidi" w:cstheme="majorBidi"/>
                <w:bCs/>
                <w:sz w:val="20"/>
                <w:lang w:val="ru-RU"/>
              </w:rPr>
            </w:pPr>
          </w:p>
        </w:tc>
        <w:tc>
          <w:tcPr>
            <w:tcW w:w="4493" w:type="dxa"/>
          </w:tcPr>
          <w:p w:rsidR="00F86DE3" w:rsidRPr="006D366A" w:rsidRDefault="00F86DE3" w:rsidP="00A86BB1">
            <w:pPr>
              <w:spacing w:before="40" w:after="40" w:line="220" w:lineRule="exact"/>
              <w:jc w:val="left"/>
              <w:rPr>
                <w:rFonts w:asciiTheme="majorBidi" w:hAnsiTheme="majorBidi" w:cstheme="majorBidi"/>
                <w:bCs/>
                <w:sz w:val="20"/>
                <w:lang w:val="ru-RU"/>
              </w:rPr>
            </w:pPr>
            <w:r w:rsidRPr="006D366A">
              <w:rPr>
                <w:rFonts w:asciiTheme="majorBidi" w:hAnsiTheme="majorBidi" w:cstheme="majorBidi"/>
                <w:bCs/>
                <w:sz w:val="20"/>
                <w:lang w:val="ru-RU"/>
              </w:rPr>
              <w:t>Локальная радиосеть</w:t>
            </w:r>
          </w:p>
        </w:tc>
      </w:tr>
      <w:tr w:rsidR="00F86DE3" w:rsidRPr="006D366A" w:rsidTr="00B62A5F">
        <w:tc>
          <w:tcPr>
            <w:tcW w:w="959" w:type="dxa"/>
          </w:tcPr>
          <w:p w:rsidR="00F86DE3" w:rsidRPr="006D366A" w:rsidRDefault="00F86DE3" w:rsidP="00F86DE3">
            <w:pPr>
              <w:spacing w:before="40" w:after="40" w:line="220" w:lineRule="exact"/>
              <w:rPr>
                <w:rFonts w:asciiTheme="majorBidi" w:hAnsiTheme="majorBidi" w:cstheme="majorBidi"/>
                <w:bCs/>
                <w:sz w:val="20"/>
                <w:lang w:val="ru-RU"/>
              </w:rPr>
            </w:pPr>
            <w:r w:rsidRPr="006D366A">
              <w:rPr>
                <w:rFonts w:asciiTheme="majorBidi" w:hAnsiTheme="majorBidi" w:cstheme="majorBidi"/>
                <w:bCs/>
                <w:sz w:val="20"/>
                <w:lang w:val="ru-RU"/>
              </w:rPr>
              <w:t>SDAF</w:t>
            </w:r>
          </w:p>
        </w:tc>
        <w:tc>
          <w:tcPr>
            <w:tcW w:w="3685" w:type="dxa"/>
          </w:tcPr>
          <w:p w:rsidR="00F86DE3" w:rsidRPr="006D366A" w:rsidRDefault="00F86DE3" w:rsidP="00A86BB1">
            <w:pPr>
              <w:spacing w:before="40" w:after="40" w:line="220" w:lineRule="exact"/>
              <w:jc w:val="left"/>
              <w:rPr>
                <w:rFonts w:asciiTheme="majorBidi" w:hAnsiTheme="majorBidi" w:cstheme="majorBidi"/>
                <w:bCs/>
                <w:sz w:val="20"/>
                <w:lang w:val="ru-RU"/>
              </w:rPr>
            </w:pPr>
            <w:r w:rsidRPr="006D366A">
              <w:rPr>
                <w:rFonts w:asciiTheme="majorBidi" w:hAnsiTheme="majorBidi" w:cstheme="majorBidi"/>
                <w:bCs/>
                <w:sz w:val="20"/>
                <w:lang w:val="ru-RU"/>
              </w:rPr>
              <w:t>Satellite Dependent Adaptation Function</w:t>
            </w:r>
          </w:p>
        </w:tc>
        <w:tc>
          <w:tcPr>
            <w:tcW w:w="894" w:type="dxa"/>
          </w:tcPr>
          <w:p w:rsidR="00F86DE3" w:rsidRPr="006D366A" w:rsidRDefault="00F86DE3" w:rsidP="00F86DE3">
            <w:pPr>
              <w:spacing w:before="40" w:after="40" w:line="220" w:lineRule="exact"/>
              <w:rPr>
                <w:rFonts w:asciiTheme="majorBidi" w:hAnsiTheme="majorBidi" w:cstheme="majorBidi"/>
                <w:bCs/>
                <w:sz w:val="20"/>
                <w:lang w:val="ru-RU"/>
              </w:rPr>
            </w:pPr>
          </w:p>
        </w:tc>
        <w:tc>
          <w:tcPr>
            <w:tcW w:w="4493" w:type="dxa"/>
          </w:tcPr>
          <w:p w:rsidR="00F86DE3" w:rsidRPr="006D366A" w:rsidRDefault="00F86DE3" w:rsidP="00A86BB1">
            <w:pPr>
              <w:spacing w:before="40" w:after="40" w:line="220" w:lineRule="exact"/>
              <w:jc w:val="left"/>
              <w:rPr>
                <w:rFonts w:asciiTheme="majorBidi" w:hAnsiTheme="majorBidi" w:cstheme="majorBidi"/>
                <w:bCs/>
                <w:sz w:val="20"/>
                <w:lang w:val="ru-RU"/>
              </w:rPr>
            </w:pPr>
            <w:r w:rsidRPr="006D366A">
              <w:rPr>
                <w:rFonts w:asciiTheme="majorBidi" w:hAnsiTheme="majorBidi" w:cstheme="majorBidi"/>
                <w:bCs/>
                <w:sz w:val="20"/>
                <w:lang w:val="ru-RU"/>
              </w:rPr>
              <w:t>Функция адаптации, зависящая от спутника</w:t>
            </w:r>
          </w:p>
        </w:tc>
      </w:tr>
      <w:tr w:rsidR="00F86DE3" w:rsidRPr="006D366A" w:rsidTr="00B62A5F">
        <w:tc>
          <w:tcPr>
            <w:tcW w:w="959" w:type="dxa"/>
          </w:tcPr>
          <w:p w:rsidR="00F86DE3" w:rsidRPr="006D366A" w:rsidRDefault="00F86DE3" w:rsidP="00F86DE3">
            <w:pPr>
              <w:spacing w:before="40" w:after="40" w:line="220" w:lineRule="exact"/>
              <w:rPr>
                <w:rFonts w:asciiTheme="majorBidi" w:hAnsiTheme="majorBidi" w:cstheme="majorBidi"/>
                <w:bCs/>
                <w:sz w:val="20"/>
                <w:lang w:val="ru-RU"/>
              </w:rPr>
            </w:pPr>
            <w:r w:rsidRPr="006D366A">
              <w:rPr>
                <w:rFonts w:asciiTheme="majorBidi" w:hAnsiTheme="majorBidi" w:cstheme="majorBidi"/>
                <w:bCs/>
                <w:sz w:val="20"/>
                <w:lang w:val="ru-RU"/>
              </w:rPr>
              <w:t>SHDSL</w:t>
            </w:r>
          </w:p>
        </w:tc>
        <w:tc>
          <w:tcPr>
            <w:tcW w:w="3685" w:type="dxa"/>
          </w:tcPr>
          <w:p w:rsidR="00F86DE3" w:rsidRPr="006D366A" w:rsidRDefault="00F86DE3" w:rsidP="00A86BB1">
            <w:pPr>
              <w:spacing w:before="40" w:after="40" w:line="220" w:lineRule="exact"/>
              <w:jc w:val="left"/>
              <w:rPr>
                <w:rFonts w:asciiTheme="majorBidi" w:hAnsiTheme="majorBidi" w:cstheme="majorBidi"/>
                <w:bCs/>
                <w:sz w:val="20"/>
                <w:lang w:val="ru-RU"/>
              </w:rPr>
            </w:pPr>
            <w:r w:rsidRPr="006D366A">
              <w:rPr>
                <w:rFonts w:asciiTheme="majorBidi" w:hAnsiTheme="majorBidi" w:cstheme="majorBidi"/>
                <w:bCs/>
                <w:sz w:val="20"/>
                <w:lang w:val="ru-RU"/>
              </w:rPr>
              <w:t>Single Pair High Bite Rate Digital Subscriber Line</w:t>
            </w:r>
          </w:p>
        </w:tc>
        <w:tc>
          <w:tcPr>
            <w:tcW w:w="894" w:type="dxa"/>
          </w:tcPr>
          <w:p w:rsidR="00F86DE3" w:rsidRPr="006D366A" w:rsidRDefault="00F86DE3" w:rsidP="00F86DE3">
            <w:pPr>
              <w:spacing w:before="40" w:after="40" w:line="220" w:lineRule="exact"/>
              <w:rPr>
                <w:rFonts w:asciiTheme="majorBidi" w:hAnsiTheme="majorBidi" w:cstheme="majorBidi"/>
                <w:bCs/>
                <w:sz w:val="20"/>
                <w:lang w:val="ru-RU"/>
              </w:rPr>
            </w:pPr>
          </w:p>
        </w:tc>
        <w:tc>
          <w:tcPr>
            <w:tcW w:w="4493" w:type="dxa"/>
          </w:tcPr>
          <w:p w:rsidR="00F86DE3" w:rsidRPr="006D366A" w:rsidRDefault="00F86DE3" w:rsidP="00A86BB1">
            <w:pPr>
              <w:spacing w:before="40" w:after="40" w:line="220" w:lineRule="exact"/>
              <w:jc w:val="left"/>
              <w:rPr>
                <w:rFonts w:asciiTheme="majorBidi" w:hAnsiTheme="majorBidi" w:cstheme="majorBidi"/>
                <w:bCs/>
                <w:sz w:val="20"/>
                <w:lang w:val="ru-RU"/>
              </w:rPr>
            </w:pPr>
            <w:r w:rsidRPr="006D366A">
              <w:rPr>
                <w:rFonts w:asciiTheme="majorBidi" w:hAnsiTheme="majorBidi" w:cstheme="majorBidi"/>
                <w:bCs/>
                <w:sz w:val="20"/>
                <w:lang w:val="ru-RU"/>
              </w:rPr>
              <w:t>Однопарная высокоскоростная цифровая абонентская линия</w:t>
            </w:r>
          </w:p>
        </w:tc>
      </w:tr>
      <w:tr w:rsidR="00F86DE3" w:rsidRPr="006D366A" w:rsidTr="00B62A5F">
        <w:tc>
          <w:tcPr>
            <w:tcW w:w="959" w:type="dxa"/>
          </w:tcPr>
          <w:p w:rsidR="00F86DE3" w:rsidRPr="006D366A" w:rsidRDefault="00F86DE3" w:rsidP="00F86DE3">
            <w:pPr>
              <w:spacing w:before="40" w:after="40" w:line="220" w:lineRule="exact"/>
              <w:rPr>
                <w:rFonts w:asciiTheme="majorBidi" w:hAnsiTheme="majorBidi" w:cstheme="majorBidi"/>
                <w:bCs/>
                <w:sz w:val="20"/>
                <w:lang w:val="ru-RU"/>
              </w:rPr>
            </w:pPr>
            <w:r w:rsidRPr="006D366A">
              <w:rPr>
                <w:rFonts w:asciiTheme="majorBidi" w:hAnsiTheme="majorBidi" w:cstheme="majorBidi"/>
                <w:bCs/>
                <w:sz w:val="20"/>
                <w:lang w:val="ru-RU"/>
              </w:rPr>
              <w:t>SI-SAP</w:t>
            </w:r>
          </w:p>
        </w:tc>
        <w:tc>
          <w:tcPr>
            <w:tcW w:w="3685" w:type="dxa"/>
          </w:tcPr>
          <w:p w:rsidR="00F86DE3" w:rsidRPr="006D366A" w:rsidRDefault="00F86DE3" w:rsidP="00A86BB1">
            <w:pPr>
              <w:spacing w:before="40" w:after="40" w:line="220" w:lineRule="exact"/>
              <w:jc w:val="left"/>
              <w:rPr>
                <w:rFonts w:asciiTheme="majorBidi" w:hAnsiTheme="majorBidi" w:cstheme="majorBidi"/>
                <w:bCs/>
                <w:sz w:val="20"/>
                <w:lang w:val="ru-RU"/>
              </w:rPr>
            </w:pPr>
            <w:r w:rsidRPr="006D366A">
              <w:rPr>
                <w:rFonts w:asciiTheme="majorBidi" w:hAnsiTheme="majorBidi" w:cstheme="majorBidi"/>
                <w:bCs/>
                <w:sz w:val="20"/>
                <w:lang w:val="ru-RU"/>
              </w:rPr>
              <w:t>Satellite-Independent Service Access Point</w:t>
            </w:r>
          </w:p>
        </w:tc>
        <w:tc>
          <w:tcPr>
            <w:tcW w:w="894" w:type="dxa"/>
          </w:tcPr>
          <w:p w:rsidR="00F86DE3" w:rsidRPr="006D366A" w:rsidRDefault="00F86DE3" w:rsidP="00F86DE3">
            <w:pPr>
              <w:spacing w:before="40" w:after="40" w:line="220" w:lineRule="exact"/>
              <w:rPr>
                <w:rFonts w:asciiTheme="majorBidi" w:hAnsiTheme="majorBidi" w:cstheme="majorBidi"/>
                <w:bCs/>
                <w:sz w:val="20"/>
                <w:lang w:val="ru-RU"/>
              </w:rPr>
            </w:pPr>
          </w:p>
        </w:tc>
        <w:tc>
          <w:tcPr>
            <w:tcW w:w="4493" w:type="dxa"/>
          </w:tcPr>
          <w:p w:rsidR="00F86DE3" w:rsidRPr="006D366A" w:rsidRDefault="00F86DE3" w:rsidP="00A86BB1">
            <w:pPr>
              <w:spacing w:before="40" w:after="40" w:line="220" w:lineRule="exact"/>
              <w:jc w:val="left"/>
              <w:rPr>
                <w:rFonts w:asciiTheme="majorBidi" w:hAnsiTheme="majorBidi" w:cstheme="majorBidi"/>
                <w:bCs/>
                <w:sz w:val="20"/>
                <w:lang w:val="ru-RU"/>
              </w:rPr>
            </w:pPr>
            <w:r w:rsidRPr="006D366A">
              <w:rPr>
                <w:rFonts w:asciiTheme="majorBidi" w:hAnsiTheme="majorBidi" w:cstheme="majorBidi"/>
                <w:bCs/>
                <w:sz w:val="20"/>
                <w:lang w:val="ru-RU"/>
              </w:rPr>
              <w:t xml:space="preserve">Пункт доступа к службе, не </w:t>
            </w:r>
            <w:proofErr w:type="gramStart"/>
            <w:r w:rsidRPr="006D366A">
              <w:rPr>
                <w:rFonts w:asciiTheme="majorBidi" w:hAnsiTheme="majorBidi" w:cstheme="majorBidi"/>
                <w:bCs/>
                <w:sz w:val="20"/>
                <w:lang w:val="ru-RU"/>
              </w:rPr>
              <w:t>зависящая</w:t>
            </w:r>
            <w:proofErr w:type="gramEnd"/>
            <w:r w:rsidRPr="006D366A">
              <w:rPr>
                <w:rFonts w:asciiTheme="majorBidi" w:hAnsiTheme="majorBidi" w:cstheme="majorBidi"/>
                <w:bCs/>
                <w:sz w:val="20"/>
                <w:lang w:val="ru-RU"/>
              </w:rPr>
              <w:t xml:space="preserve"> от спутника</w:t>
            </w:r>
          </w:p>
        </w:tc>
      </w:tr>
      <w:tr w:rsidR="00F86DE3" w:rsidRPr="006D366A" w:rsidTr="00B62A5F">
        <w:tc>
          <w:tcPr>
            <w:tcW w:w="959" w:type="dxa"/>
          </w:tcPr>
          <w:p w:rsidR="00F86DE3" w:rsidRPr="006D366A" w:rsidRDefault="00F86DE3" w:rsidP="00F86DE3">
            <w:pPr>
              <w:spacing w:before="40" w:after="40" w:line="220" w:lineRule="exact"/>
              <w:rPr>
                <w:rFonts w:asciiTheme="majorBidi" w:hAnsiTheme="majorBidi" w:cstheme="majorBidi"/>
                <w:bCs/>
                <w:sz w:val="20"/>
                <w:lang w:val="ru-RU"/>
              </w:rPr>
            </w:pPr>
            <w:r w:rsidRPr="006D366A">
              <w:rPr>
                <w:rFonts w:asciiTheme="majorBidi" w:hAnsiTheme="majorBidi" w:cstheme="majorBidi"/>
                <w:bCs/>
                <w:sz w:val="20"/>
                <w:lang w:val="ru-RU"/>
              </w:rPr>
              <w:t>SMEs</w:t>
            </w:r>
          </w:p>
        </w:tc>
        <w:tc>
          <w:tcPr>
            <w:tcW w:w="3685" w:type="dxa"/>
          </w:tcPr>
          <w:p w:rsidR="00F86DE3" w:rsidRPr="006D366A" w:rsidRDefault="00F86DE3" w:rsidP="00A86BB1">
            <w:pPr>
              <w:spacing w:before="40" w:after="40" w:line="220" w:lineRule="exact"/>
              <w:jc w:val="left"/>
              <w:rPr>
                <w:rFonts w:asciiTheme="majorBidi" w:hAnsiTheme="majorBidi" w:cstheme="majorBidi"/>
                <w:bCs/>
                <w:sz w:val="20"/>
                <w:lang w:val="ru-RU"/>
              </w:rPr>
            </w:pPr>
            <w:r w:rsidRPr="006D366A">
              <w:rPr>
                <w:rFonts w:asciiTheme="majorBidi" w:hAnsiTheme="majorBidi" w:cstheme="majorBidi"/>
                <w:bCs/>
                <w:sz w:val="20"/>
                <w:lang w:val="ru-RU"/>
              </w:rPr>
              <w:t>Small and Medium Sized Enterprises</w:t>
            </w:r>
          </w:p>
        </w:tc>
        <w:tc>
          <w:tcPr>
            <w:tcW w:w="894" w:type="dxa"/>
          </w:tcPr>
          <w:p w:rsidR="00F86DE3" w:rsidRPr="006D366A" w:rsidRDefault="00F86DE3" w:rsidP="00F86DE3">
            <w:pPr>
              <w:spacing w:before="40" w:after="40" w:line="220" w:lineRule="exact"/>
              <w:rPr>
                <w:rFonts w:asciiTheme="majorBidi" w:hAnsiTheme="majorBidi" w:cstheme="majorBidi"/>
                <w:bCs/>
                <w:sz w:val="20"/>
                <w:lang w:val="ru-RU"/>
              </w:rPr>
            </w:pPr>
            <w:r w:rsidRPr="006D366A">
              <w:rPr>
                <w:rFonts w:asciiTheme="majorBidi" w:hAnsiTheme="majorBidi" w:cstheme="majorBidi"/>
                <w:bCs/>
                <w:sz w:val="20"/>
                <w:lang w:val="ru-RU"/>
              </w:rPr>
              <w:t>МСБ</w:t>
            </w:r>
          </w:p>
        </w:tc>
        <w:tc>
          <w:tcPr>
            <w:tcW w:w="4493" w:type="dxa"/>
          </w:tcPr>
          <w:p w:rsidR="00F86DE3" w:rsidRPr="006D366A" w:rsidRDefault="00F86DE3" w:rsidP="00A86BB1">
            <w:pPr>
              <w:spacing w:before="40" w:after="40" w:line="220" w:lineRule="exact"/>
              <w:jc w:val="left"/>
              <w:rPr>
                <w:rFonts w:asciiTheme="majorBidi" w:hAnsiTheme="majorBidi" w:cstheme="majorBidi"/>
                <w:bCs/>
                <w:sz w:val="20"/>
                <w:lang w:val="ru-RU"/>
              </w:rPr>
            </w:pPr>
            <w:r w:rsidRPr="006D366A">
              <w:rPr>
                <w:rFonts w:asciiTheme="majorBidi" w:hAnsiTheme="majorBidi" w:cstheme="majorBidi"/>
                <w:bCs/>
                <w:sz w:val="20"/>
                <w:lang w:val="ru-RU"/>
              </w:rPr>
              <w:t>Предприятия малого и среднего бизнеса</w:t>
            </w:r>
          </w:p>
        </w:tc>
      </w:tr>
    </w:tbl>
    <w:p w:rsidR="00F86DE3" w:rsidRPr="006D366A" w:rsidRDefault="00F86DE3" w:rsidP="00F86DE3">
      <w:pPr>
        <w:rPr>
          <w:bCs/>
          <w:lang w:val="ru-RU"/>
        </w:rPr>
      </w:pPr>
    </w:p>
    <w:p w:rsidR="00F86DE3" w:rsidRPr="006D366A" w:rsidRDefault="00F86DE3" w:rsidP="00F86DE3">
      <w:pPr>
        <w:rPr>
          <w:bCs/>
          <w:lang w:val="ru-RU"/>
        </w:rPr>
      </w:pPr>
      <w:r w:rsidRPr="006D366A">
        <w:rPr>
          <w:bCs/>
          <w:lang w:val="ru-RU"/>
        </w:rPr>
        <w:br w:type="page"/>
      </w:r>
    </w:p>
    <w:tbl>
      <w:tblPr>
        <w:tblW w:w="10031" w:type="dxa"/>
        <w:tblLook w:val="04A0"/>
      </w:tblPr>
      <w:tblGrid>
        <w:gridCol w:w="1005"/>
        <w:gridCol w:w="3639"/>
        <w:gridCol w:w="851"/>
        <w:gridCol w:w="4536"/>
      </w:tblGrid>
      <w:tr w:rsidR="00F86DE3" w:rsidRPr="006D366A" w:rsidTr="00B62A5F">
        <w:tc>
          <w:tcPr>
            <w:tcW w:w="1005" w:type="dxa"/>
          </w:tcPr>
          <w:p w:rsidR="00F86DE3" w:rsidRPr="006D366A" w:rsidRDefault="00F86DE3" w:rsidP="00F86DE3">
            <w:pPr>
              <w:rPr>
                <w:rFonts w:asciiTheme="majorBidi" w:hAnsiTheme="majorBidi" w:cstheme="majorBidi"/>
                <w:bCs/>
                <w:sz w:val="20"/>
                <w:lang w:val="ru-RU"/>
              </w:rPr>
            </w:pPr>
            <w:r w:rsidRPr="006D366A">
              <w:rPr>
                <w:rFonts w:asciiTheme="majorBidi" w:hAnsiTheme="majorBidi" w:cstheme="majorBidi"/>
                <w:bCs/>
                <w:sz w:val="20"/>
                <w:lang w:val="ru-RU"/>
              </w:rPr>
              <w:lastRenderedPageBreak/>
              <w:t>SSMF</w:t>
            </w:r>
          </w:p>
        </w:tc>
        <w:tc>
          <w:tcPr>
            <w:tcW w:w="3639" w:type="dxa"/>
          </w:tcPr>
          <w:p w:rsidR="00F86DE3" w:rsidRPr="006D366A" w:rsidRDefault="00F86DE3" w:rsidP="00B62A5F">
            <w:pPr>
              <w:jc w:val="left"/>
              <w:rPr>
                <w:rFonts w:asciiTheme="majorBidi" w:hAnsiTheme="majorBidi" w:cstheme="majorBidi"/>
                <w:bCs/>
                <w:sz w:val="20"/>
                <w:lang w:val="ru-RU"/>
              </w:rPr>
            </w:pPr>
            <w:r w:rsidRPr="006D366A">
              <w:rPr>
                <w:rFonts w:asciiTheme="majorBidi" w:hAnsiTheme="majorBidi" w:cstheme="majorBidi"/>
                <w:bCs/>
                <w:sz w:val="20"/>
                <w:lang w:val="ru-RU"/>
              </w:rPr>
              <w:t>Standard Single Mode Fibre</w:t>
            </w:r>
          </w:p>
        </w:tc>
        <w:tc>
          <w:tcPr>
            <w:tcW w:w="851" w:type="dxa"/>
          </w:tcPr>
          <w:p w:rsidR="00F86DE3" w:rsidRPr="006D366A" w:rsidRDefault="00F86DE3" w:rsidP="00F86DE3">
            <w:pPr>
              <w:rPr>
                <w:rFonts w:asciiTheme="majorBidi" w:hAnsiTheme="majorBidi" w:cstheme="majorBidi"/>
                <w:bCs/>
                <w:sz w:val="20"/>
                <w:lang w:val="ru-RU"/>
              </w:rPr>
            </w:pPr>
          </w:p>
        </w:tc>
        <w:tc>
          <w:tcPr>
            <w:tcW w:w="4536" w:type="dxa"/>
          </w:tcPr>
          <w:p w:rsidR="00F86DE3" w:rsidRPr="006D366A" w:rsidRDefault="00F86DE3" w:rsidP="00B62A5F">
            <w:pPr>
              <w:jc w:val="left"/>
              <w:rPr>
                <w:rFonts w:asciiTheme="majorBidi" w:hAnsiTheme="majorBidi" w:cstheme="majorBidi"/>
                <w:bCs/>
                <w:sz w:val="20"/>
                <w:lang w:val="ru-RU"/>
              </w:rPr>
            </w:pPr>
            <w:r w:rsidRPr="006D366A">
              <w:rPr>
                <w:rFonts w:asciiTheme="majorBidi" w:hAnsiTheme="majorBidi" w:cstheme="majorBidi"/>
                <w:bCs/>
                <w:sz w:val="20"/>
                <w:lang w:val="ru-RU"/>
              </w:rPr>
              <w:t>Стандартное одномодовое волокно</w:t>
            </w:r>
          </w:p>
        </w:tc>
      </w:tr>
      <w:tr w:rsidR="00F86DE3" w:rsidRPr="006D366A" w:rsidTr="00B62A5F">
        <w:tc>
          <w:tcPr>
            <w:tcW w:w="1005" w:type="dxa"/>
          </w:tcPr>
          <w:p w:rsidR="00F86DE3" w:rsidRPr="006D366A" w:rsidRDefault="00F86DE3" w:rsidP="00F86DE3">
            <w:pPr>
              <w:rPr>
                <w:rFonts w:asciiTheme="majorBidi" w:hAnsiTheme="majorBidi" w:cstheme="majorBidi"/>
                <w:bCs/>
                <w:sz w:val="20"/>
                <w:lang w:val="ru-RU"/>
              </w:rPr>
            </w:pPr>
            <w:r w:rsidRPr="006D366A">
              <w:rPr>
                <w:rFonts w:asciiTheme="majorBidi" w:hAnsiTheme="majorBidi" w:cstheme="majorBidi"/>
                <w:bCs/>
                <w:sz w:val="20"/>
                <w:lang w:val="ru-RU"/>
              </w:rPr>
              <w:t>STs</w:t>
            </w:r>
          </w:p>
        </w:tc>
        <w:tc>
          <w:tcPr>
            <w:tcW w:w="3639" w:type="dxa"/>
          </w:tcPr>
          <w:p w:rsidR="00F86DE3" w:rsidRPr="006D366A" w:rsidRDefault="00F86DE3" w:rsidP="00B62A5F">
            <w:pPr>
              <w:jc w:val="left"/>
              <w:rPr>
                <w:rFonts w:asciiTheme="majorBidi" w:hAnsiTheme="majorBidi" w:cstheme="majorBidi"/>
                <w:bCs/>
                <w:sz w:val="20"/>
                <w:lang w:val="ru-RU"/>
              </w:rPr>
            </w:pPr>
            <w:r w:rsidRPr="006D366A">
              <w:rPr>
                <w:rFonts w:asciiTheme="majorBidi" w:hAnsiTheme="majorBidi" w:cstheme="majorBidi"/>
                <w:bCs/>
                <w:sz w:val="20"/>
                <w:lang w:val="ru-RU"/>
              </w:rPr>
              <w:t>Satellite Terminals</w:t>
            </w:r>
          </w:p>
        </w:tc>
        <w:tc>
          <w:tcPr>
            <w:tcW w:w="851" w:type="dxa"/>
          </w:tcPr>
          <w:p w:rsidR="00F86DE3" w:rsidRPr="006D366A" w:rsidRDefault="00F86DE3" w:rsidP="00F86DE3">
            <w:pPr>
              <w:rPr>
                <w:rFonts w:asciiTheme="majorBidi" w:hAnsiTheme="majorBidi" w:cstheme="majorBidi"/>
                <w:bCs/>
                <w:sz w:val="20"/>
                <w:lang w:val="ru-RU"/>
              </w:rPr>
            </w:pPr>
          </w:p>
        </w:tc>
        <w:tc>
          <w:tcPr>
            <w:tcW w:w="4536" w:type="dxa"/>
          </w:tcPr>
          <w:p w:rsidR="00F86DE3" w:rsidRPr="006D366A" w:rsidRDefault="00F86DE3" w:rsidP="00B62A5F">
            <w:pPr>
              <w:jc w:val="left"/>
              <w:rPr>
                <w:rFonts w:asciiTheme="majorBidi" w:hAnsiTheme="majorBidi" w:cstheme="majorBidi"/>
                <w:bCs/>
                <w:sz w:val="20"/>
                <w:lang w:val="ru-RU"/>
              </w:rPr>
            </w:pPr>
            <w:r w:rsidRPr="006D366A">
              <w:rPr>
                <w:rFonts w:asciiTheme="majorBidi" w:hAnsiTheme="majorBidi" w:cstheme="majorBidi"/>
                <w:bCs/>
                <w:sz w:val="20"/>
                <w:lang w:val="ru-RU"/>
              </w:rPr>
              <w:t>Спутниковые терминалы</w:t>
            </w:r>
          </w:p>
        </w:tc>
      </w:tr>
      <w:tr w:rsidR="00F86DE3" w:rsidRPr="006D366A" w:rsidTr="00B62A5F">
        <w:tc>
          <w:tcPr>
            <w:tcW w:w="1005" w:type="dxa"/>
          </w:tcPr>
          <w:p w:rsidR="00F86DE3" w:rsidRPr="006D366A" w:rsidRDefault="00F86DE3" w:rsidP="00F86DE3">
            <w:pPr>
              <w:rPr>
                <w:rFonts w:asciiTheme="majorBidi" w:hAnsiTheme="majorBidi" w:cstheme="majorBidi"/>
                <w:bCs/>
                <w:sz w:val="20"/>
                <w:lang w:val="ru-RU"/>
              </w:rPr>
            </w:pPr>
            <w:r w:rsidRPr="006D366A">
              <w:rPr>
                <w:rFonts w:asciiTheme="majorBidi" w:hAnsiTheme="majorBidi" w:cstheme="majorBidi"/>
                <w:bCs/>
                <w:sz w:val="20"/>
                <w:lang w:val="ru-RU"/>
              </w:rPr>
              <w:t>STLs</w:t>
            </w:r>
          </w:p>
        </w:tc>
        <w:tc>
          <w:tcPr>
            <w:tcW w:w="3639" w:type="dxa"/>
          </w:tcPr>
          <w:p w:rsidR="00F86DE3" w:rsidRPr="006D366A" w:rsidRDefault="00F86DE3" w:rsidP="00B62A5F">
            <w:pPr>
              <w:jc w:val="left"/>
              <w:rPr>
                <w:rFonts w:asciiTheme="majorBidi" w:hAnsiTheme="majorBidi" w:cstheme="majorBidi"/>
                <w:bCs/>
                <w:sz w:val="20"/>
                <w:lang w:val="ru-RU"/>
              </w:rPr>
            </w:pPr>
            <w:r w:rsidRPr="006D366A">
              <w:rPr>
                <w:rFonts w:asciiTheme="majorBidi" w:hAnsiTheme="majorBidi" w:cstheme="majorBidi"/>
                <w:bCs/>
                <w:sz w:val="20"/>
                <w:lang w:val="ru-RU"/>
              </w:rPr>
              <w:t>Studio-to-Transmitter Links</w:t>
            </w:r>
          </w:p>
        </w:tc>
        <w:tc>
          <w:tcPr>
            <w:tcW w:w="851" w:type="dxa"/>
          </w:tcPr>
          <w:p w:rsidR="00F86DE3" w:rsidRPr="006D366A" w:rsidRDefault="00F86DE3" w:rsidP="00F86DE3">
            <w:pPr>
              <w:rPr>
                <w:rFonts w:asciiTheme="majorBidi" w:hAnsiTheme="majorBidi" w:cstheme="majorBidi"/>
                <w:bCs/>
                <w:sz w:val="20"/>
                <w:lang w:val="ru-RU"/>
              </w:rPr>
            </w:pPr>
          </w:p>
        </w:tc>
        <w:tc>
          <w:tcPr>
            <w:tcW w:w="4536" w:type="dxa"/>
          </w:tcPr>
          <w:p w:rsidR="00F86DE3" w:rsidRPr="006D366A" w:rsidRDefault="00F86DE3" w:rsidP="00B62A5F">
            <w:pPr>
              <w:jc w:val="left"/>
              <w:rPr>
                <w:rFonts w:asciiTheme="majorBidi" w:hAnsiTheme="majorBidi" w:cstheme="majorBidi"/>
                <w:bCs/>
                <w:sz w:val="20"/>
                <w:lang w:val="ru-RU"/>
              </w:rPr>
            </w:pPr>
            <w:r w:rsidRPr="006D366A">
              <w:rPr>
                <w:rFonts w:asciiTheme="majorBidi" w:hAnsiTheme="majorBidi" w:cstheme="majorBidi"/>
                <w:bCs/>
                <w:sz w:val="20"/>
                <w:lang w:val="ru-RU"/>
              </w:rPr>
              <w:t>Каналы связи от студии до передатчика</w:t>
            </w:r>
          </w:p>
        </w:tc>
      </w:tr>
      <w:tr w:rsidR="00F86DE3" w:rsidRPr="006D366A" w:rsidTr="00B62A5F">
        <w:tc>
          <w:tcPr>
            <w:tcW w:w="1005" w:type="dxa"/>
          </w:tcPr>
          <w:p w:rsidR="00F86DE3" w:rsidRPr="006D366A" w:rsidRDefault="00F86DE3" w:rsidP="00F86DE3">
            <w:pPr>
              <w:rPr>
                <w:rFonts w:asciiTheme="majorBidi" w:hAnsiTheme="majorBidi" w:cstheme="majorBidi"/>
                <w:bCs/>
                <w:sz w:val="20"/>
                <w:lang w:val="ru-RU"/>
              </w:rPr>
            </w:pPr>
            <w:r w:rsidRPr="006D366A">
              <w:rPr>
                <w:rFonts w:asciiTheme="majorBidi" w:hAnsiTheme="majorBidi" w:cstheme="majorBidi"/>
                <w:bCs/>
                <w:sz w:val="20"/>
                <w:lang w:val="ru-RU"/>
              </w:rPr>
              <w:t>STM</w:t>
            </w:r>
          </w:p>
        </w:tc>
        <w:tc>
          <w:tcPr>
            <w:tcW w:w="3639" w:type="dxa"/>
          </w:tcPr>
          <w:p w:rsidR="00F86DE3" w:rsidRPr="006D366A" w:rsidRDefault="00F86DE3" w:rsidP="00B62A5F">
            <w:pPr>
              <w:jc w:val="left"/>
              <w:rPr>
                <w:rFonts w:asciiTheme="majorBidi" w:hAnsiTheme="majorBidi" w:cstheme="majorBidi"/>
                <w:bCs/>
                <w:sz w:val="20"/>
                <w:lang w:val="ru-RU"/>
              </w:rPr>
            </w:pPr>
            <w:r w:rsidRPr="006D366A">
              <w:rPr>
                <w:rFonts w:asciiTheme="majorBidi" w:hAnsiTheme="majorBidi" w:cstheme="majorBidi"/>
                <w:bCs/>
                <w:sz w:val="20"/>
                <w:lang w:val="ru-RU"/>
              </w:rPr>
              <w:t>Synchronous Transport Module</w:t>
            </w:r>
          </w:p>
        </w:tc>
        <w:tc>
          <w:tcPr>
            <w:tcW w:w="851" w:type="dxa"/>
          </w:tcPr>
          <w:p w:rsidR="00F86DE3" w:rsidRPr="006D366A" w:rsidRDefault="00F86DE3" w:rsidP="00F86DE3">
            <w:pPr>
              <w:rPr>
                <w:rFonts w:asciiTheme="majorBidi" w:hAnsiTheme="majorBidi" w:cstheme="majorBidi"/>
                <w:bCs/>
                <w:sz w:val="20"/>
                <w:lang w:val="ru-RU"/>
              </w:rPr>
            </w:pPr>
          </w:p>
        </w:tc>
        <w:tc>
          <w:tcPr>
            <w:tcW w:w="4536" w:type="dxa"/>
          </w:tcPr>
          <w:p w:rsidR="00F86DE3" w:rsidRPr="006D366A" w:rsidRDefault="00F86DE3" w:rsidP="00B62A5F">
            <w:pPr>
              <w:jc w:val="left"/>
              <w:rPr>
                <w:rFonts w:asciiTheme="majorBidi" w:hAnsiTheme="majorBidi" w:cstheme="majorBidi"/>
                <w:bCs/>
                <w:sz w:val="20"/>
                <w:lang w:val="ru-RU"/>
              </w:rPr>
            </w:pPr>
            <w:r w:rsidRPr="006D366A">
              <w:rPr>
                <w:rFonts w:asciiTheme="majorBidi" w:hAnsiTheme="majorBidi" w:cstheme="majorBidi"/>
                <w:bCs/>
                <w:sz w:val="20"/>
                <w:lang w:val="ru-RU"/>
              </w:rPr>
              <w:t>Синхронный транспортный модуль</w:t>
            </w:r>
          </w:p>
        </w:tc>
      </w:tr>
      <w:tr w:rsidR="00F86DE3" w:rsidRPr="006D366A" w:rsidTr="00B62A5F">
        <w:tc>
          <w:tcPr>
            <w:tcW w:w="1005" w:type="dxa"/>
          </w:tcPr>
          <w:p w:rsidR="00F86DE3" w:rsidRPr="006D366A" w:rsidRDefault="00F86DE3" w:rsidP="00F86DE3">
            <w:pPr>
              <w:rPr>
                <w:rFonts w:asciiTheme="majorBidi" w:hAnsiTheme="majorBidi" w:cstheme="majorBidi"/>
                <w:bCs/>
                <w:sz w:val="20"/>
                <w:lang w:val="ru-RU"/>
              </w:rPr>
            </w:pPr>
            <w:r w:rsidRPr="006D366A">
              <w:rPr>
                <w:rFonts w:asciiTheme="majorBidi" w:hAnsiTheme="majorBidi" w:cstheme="majorBidi"/>
                <w:bCs/>
                <w:sz w:val="20"/>
                <w:lang w:val="ru-RU"/>
              </w:rPr>
              <w:t>TCPAM</w:t>
            </w:r>
          </w:p>
        </w:tc>
        <w:tc>
          <w:tcPr>
            <w:tcW w:w="3639" w:type="dxa"/>
          </w:tcPr>
          <w:p w:rsidR="00F86DE3" w:rsidRPr="006D366A" w:rsidRDefault="00F86DE3" w:rsidP="00B62A5F">
            <w:pPr>
              <w:jc w:val="left"/>
              <w:rPr>
                <w:rFonts w:asciiTheme="majorBidi" w:hAnsiTheme="majorBidi" w:cstheme="majorBidi"/>
                <w:bCs/>
                <w:sz w:val="20"/>
                <w:lang w:val="ru-RU"/>
              </w:rPr>
            </w:pPr>
            <w:r w:rsidRPr="006D366A">
              <w:rPr>
                <w:rFonts w:asciiTheme="majorBidi" w:hAnsiTheme="majorBidi" w:cstheme="majorBidi"/>
                <w:bCs/>
                <w:sz w:val="20"/>
                <w:lang w:val="ru-RU"/>
              </w:rPr>
              <w:t>Trellis Coded Pulse Amplitude Modulation</w:t>
            </w:r>
          </w:p>
        </w:tc>
        <w:tc>
          <w:tcPr>
            <w:tcW w:w="851" w:type="dxa"/>
          </w:tcPr>
          <w:p w:rsidR="00F86DE3" w:rsidRPr="006D366A" w:rsidRDefault="00F86DE3" w:rsidP="00F86DE3">
            <w:pPr>
              <w:rPr>
                <w:rFonts w:asciiTheme="majorBidi" w:hAnsiTheme="majorBidi" w:cstheme="majorBidi"/>
                <w:bCs/>
                <w:sz w:val="20"/>
                <w:lang w:val="ru-RU"/>
              </w:rPr>
            </w:pPr>
          </w:p>
        </w:tc>
        <w:tc>
          <w:tcPr>
            <w:tcW w:w="4536" w:type="dxa"/>
          </w:tcPr>
          <w:p w:rsidR="00F86DE3" w:rsidRPr="006D366A" w:rsidRDefault="00F86DE3" w:rsidP="00B62A5F">
            <w:pPr>
              <w:jc w:val="left"/>
              <w:rPr>
                <w:rFonts w:asciiTheme="majorBidi" w:hAnsiTheme="majorBidi" w:cstheme="majorBidi"/>
                <w:bCs/>
                <w:sz w:val="20"/>
                <w:lang w:val="ru-RU"/>
              </w:rPr>
            </w:pPr>
            <w:r w:rsidRPr="006D366A">
              <w:rPr>
                <w:rFonts w:asciiTheme="majorBidi" w:hAnsiTheme="majorBidi" w:cstheme="majorBidi"/>
                <w:bCs/>
                <w:sz w:val="20"/>
                <w:lang w:val="ru-RU"/>
              </w:rPr>
              <w:t>Амплитудно-импульсная модуляция с решетчатым кодированием</w:t>
            </w:r>
          </w:p>
        </w:tc>
      </w:tr>
      <w:tr w:rsidR="00F86DE3" w:rsidRPr="006D366A" w:rsidTr="00B62A5F">
        <w:tc>
          <w:tcPr>
            <w:tcW w:w="1005" w:type="dxa"/>
          </w:tcPr>
          <w:p w:rsidR="00F86DE3" w:rsidRPr="006D366A" w:rsidRDefault="00F86DE3" w:rsidP="00F86DE3">
            <w:pPr>
              <w:rPr>
                <w:rFonts w:asciiTheme="majorBidi" w:hAnsiTheme="majorBidi" w:cstheme="majorBidi"/>
                <w:bCs/>
                <w:sz w:val="20"/>
                <w:lang w:val="ru-RU"/>
              </w:rPr>
            </w:pPr>
            <w:r w:rsidRPr="006D366A">
              <w:rPr>
                <w:rFonts w:asciiTheme="majorBidi" w:hAnsiTheme="majorBidi" w:cstheme="majorBidi"/>
                <w:bCs/>
                <w:sz w:val="20"/>
                <w:lang w:val="ru-RU"/>
              </w:rPr>
              <w:t>TDD</w:t>
            </w:r>
          </w:p>
        </w:tc>
        <w:tc>
          <w:tcPr>
            <w:tcW w:w="3639" w:type="dxa"/>
          </w:tcPr>
          <w:p w:rsidR="00F86DE3" w:rsidRPr="006D366A" w:rsidRDefault="00F86DE3" w:rsidP="00B62A5F">
            <w:pPr>
              <w:jc w:val="left"/>
              <w:rPr>
                <w:rFonts w:asciiTheme="majorBidi" w:hAnsiTheme="majorBidi" w:cstheme="majorBidi"/>
                <w:bCs/>
                <w:sz w:val="20"/>
                <w:lang w:val="ru-RU"/>
              </w:rPr>
            </w:pPr>
            <w:r w:rsidRPr="006D366A">
              <w:rPr>
                <w:rFonts w:asciiTheme="majorBidi" w:hAnsiTheme="majorBidi" w:cstheme="majorBidi"/>
                <w:bCs/>
                <w:sz w:val="20"/>
                <w:lang w:val="ru-RU"/>
              </w:rPr>
              <w:t>Time Division Duplex</w:t>
            </w:r>
          </w:p>
        </w:tc>
        <w:tc>
          <w:tcPr>
            <w:tcW w:w="851" w:type="dxa"/>
          </w:tcPr>
          <w:p w:rsidR="00F86DE3" w:rsidRPr="006D366A" w:rsidRDefault="00F86DE3" w:rsidP="00F86DE3">
            <w:pPr>
              <w:rPr>
                <w:rFonts w:asciiTheme="majorBidi" w:hAnsiTheme="majorBidi" w:cstheme="majorBidi"/>
                <w:bCs/>
                <w:sz w:val="20"/>
                <w:lang w:val="ru-RU"/>
              </w:rPr>
            </w:pPr>
          </w:p>
        </w:tc>
        <w:tc>
          <w:tcPr>
            <w:tcW w:w="4536" w:type="dxa"/>
          </w:tcPr>
          <w:p w:rsidR="00F86DE3" w:rsidRPr="006D366A" w:rsidRDefault="00F86DE3" w:rsidP="00B62A5F">
            <w:pPr>
              <w:jc w:val="left"/>
              <w:rPr>
                <w:rFonts w:asciiTheme="majorBidi" w:hAnsiTheme="majorBidi" w:cstheme="majorBidi"/>
                <w:bCs/>
                <w:sz w:val="20"/>
                <w:lang w:val="ru-RU"/>
              </w:rPr>
            </w:pPr>
            <w:r w:rsidRPr="006D366A">
              <w:rPr>
                <w:rFonts w:asciiTheme="majorBidi" w:hAnsiTheme="majorBidi" w:cstheme="majorBidi"/>
                <w:bCs/>
                <w:sz w:val="20"/>
                <w:lang w:val="ru-RU"/>
              </w:rPr>
              <w:t>Дуплексная передача с временным разделением</w:t>
            </w:r>
          </w:p>
        </w:tc>
      </w:tr>
      <w:tr w:rsidR="00F86DE3" w:rsidRPr="006D366A" w:rsidTr="00B62A5F">
        <w:tc>
          <w:tcPr>
            <w:tcW w:w="1005" w:type="dxa"/>
          </w:tcPr>
          <w:p w:rsidR="00F86DE3" w:rsidRPr="006D366A" w:rsidRDefault="00F86DE3" w:rsidP="00F86DE3">
            <w:pPr>
              <w:rPr>
                <w:rFonts w:asciiTheme="majorBidi" w:hAnsiTheme="majorBidi" w:cstheme="majorBidi"/>
                <w:bCs/>
                <w:sz w:val="20"/>
                <w:lang w:val="ru-RU"/>
              </w:rPr>
            </w:pPr>
            <w:r w:rsidRPr="006D366A">
              <w:rPr>
                <w:rFonts w:asciiTheme="majorBidi" w:hAnsiTheme="majorBidi" w:cstheme="majorBidi"/>
                <w:bCs/>
                <w:sz w:val="20"/>
                <w:lang w:val="ru-RU"/>
              </w:rPr>
              <w:t>TD-SCDMA</w:t>
            </w:r>
          </w:p>
        </w:tc>
        <w:tc>
          <w:tcPr>
            <w:tcW w:w="3639" w:type="dxa"/>
          </w:tcPr>
          <w:p w:rsidR="00F86DE3" w:rsidRPr="006D366A" w:rsidRDefault="00F86DE3" w:rsidP="00B62A5F">
            <w:pPr>
              <w:jc w:val="left"/>
              <w:rPr>
                <w:rFonts w:asciiTheme="majorBidi" w:hAnsiTheme="majorBidi" w:cstheme="majorBidi"/>
                <w:bCs/>
                <w:sz w:val="20"/>
                <w:lang w:val="ru-RU"/>
              </w:rPr>
            </w:pPr>
            <w:r w:rsidRPr="006D366A">
              <w:rPr>
                <w:rFonts w:asciiTheme="majorBidi" w:hAnsiTheme="majorBidi" w:cstheme="majorBidi"/>
                <w:bCs/>
                <w:sz w:val="20"/>
                <w:lang w:val="ru-RU"/>
              </w:rPr>
              <w:t>Time Division Synchronous Code Division Multiple Access</w:t>
            </w:r>
          </w:p>
        </w:tc>
        <w:tc>
          <w:tcPr>
            <w:tcW w:w="851" w:type="dxa"/>
          </w:tcPr>
          <w:p w:rsidR="00F86DE3" w:rsidRPr="006D366A" w:rsidRDefault="00F86DE3" w:rsidP="00F86DE3">
            <w:pPr>
              <w:rPr>
                <w:rFonts w:asciiTheme="majorBidi" w:hAnsiTheme="majorBidi" w:cstheme="majorBidi"/>
                <w:bCs/>
                <w:sz w:val="20"/>
                <w:lang w:val="ru-RU"/>
              </w:rPr>
            </w:pPr>
          </w:p>
        </w:tc>
        <w:tc>
          <w:tcPr>
            <w:tcW w:w="4536" w:type="dxa"/>
          </w:tcPr>
          <w:p w:rsidR="00F86DE3" w:rsidRPr="006D366A" w:rsidRDefault="00F86DE3" w:rsidP="00B62A5F">
            <w:pPr>
              <w:jc w:val="left"/>
              <w:rPr>
                <w:rFonts w:asciiTheme="majorBidi" w:hAnsiTheme="majorBidi" w:cstheme="majorBidi"/>
                <w:bCs/>
                <w:sz w:val="20"/>
                <w:lang w:val="ru-RU"/>
              </w:rPr>
            </w:pPr>
            <w:r w:rsidRPr="006D366A">
              <w:rPr>
                <w:rFonts w:asciiTheme="majorBidi" w:hAnsiTheme="majorBidi" w:cstheme="majorBidi"/>
                <w:bCs/>
                <w:sz w:val="20"/>
                <w:lang w:val="ru-RU"/>
              </w:rPr>
              <w:t>Синхронный многостанционный доступ с кодовым разделением каналов и временным разделением</w:t>
            </w:r>
          </w:p>
        </w:tc>
      </w:tr>
      <w:tr w:rsidR="00F86DE3" w:rsidRPr="006D366A" w:rsidTr="00B62A5F">
        <w:tc>
          <w:tcPr>
            <w:tcW w:w="1005" w:type="dxa"/>
          </w:tcPr>
          <w:p w:rsidR="00F86DE3" w:rsidRPr="006D366A" w:rsidRDefault="00F86DE3" w:rsidP="00F86DE3">
            <w:pPr>
              <w:rPr>
                <w:rFonts w:asciiTheme="majorBidi" w:hAnsiTheme="majorBidi" w:cstheme="majorBidi"/>
                <w:bCs/>
                <w:sz w:val="20"/>
                <w:lang w:val="ru-RU"/>
              </w:rPr>
            </w:pPr>
            <w:r w:rsidRPr="006D366A">
              <w:rPr>
                <w:rFonts w:asciiTheme="majorBidi" w:hAnsiTheme="majorBidi" w:cstheme="majorBidi"/>
                <w:bCs/>
                <w:sz w:val="20"/>
                <w:lang w:val="ru-RU"/>
              </w:rPr>
              <w:t>TIA</w:t>
            </w:r>
          </w:p>
        </w:tc>
        <w:tc>
          <w:tcPr>
            <w:tcW w:w="3639" w:type="dxa"/>
          </w:tcPr>
          <w:p w:rsidR="00F86DE3" w:rsidRPr="006D366A" w:rsidRDefault="00F86DE3" w:rsidP="00B62A5F">
            <w:pPr>
              <w:jc w:val="left"/>
              <w:rPr>
                <w:rFonts w:asciiTheme="majorBidi" w:hAnsiTheme="majorBidi" w:cstheme="majorBidi"/>
                <w:bCs/>
                <w:sz w:val="20"/>
                <w:lang w:val="ru-RU"/>
              </w:rPr>
            </w:pPr>
            <w:r w:rsidRPr="006D366A">
              <w:rPr>
                <w:rFonts w:asciiTheme="majorBidi" w:hAnsiTheme="majorBidi" w:cstheme="majorBidi"/>
                <w:bCs/>
                <w:sz w:val="20"/>
                <w:lang w:val="ru-RU"/>
              </w:rPr>
              <w:t>Telecommunications Industry Association (USA)</w:t>
            </w:r>
          </w:p>
        </w:tc>
        <w:tc>
          <w:tcPr>
            <w:tcW w:w="851" w:type="dxa"/>
          </w:tcPr>
          <w:p w:rsidR="00F86DE3" w:rsidRPr="006D366A" w:rsidRDefault="00F86DE3" w:rsidP="00F86DE3">
            <w:pPr>
              <w:rPr>
                <w:rFonts w:asciiTheme="majorBidi" w:hAnsiTheme="majorBidi" w:cstheme="majorBidi"/>
                <w:bCs/>
                <w:sz w:val="20"/>
                <w:lang w:val="ru-RU"/>
              </w:rPr>
            </w:pPr>
          </w:p>
        </w:tc>
        <w:tc>
          <w:tcPr>
            <w:tcW w:w="4536" w:type="dxa"/>
          </w:tcPr>
          <w:p w:rsidR="00F86DE3" w:rsidRPr="006D366A" w:rsidRDefault="00F86DE3" w:rsidP="00B62A5F">
            <w:pPr>
              <w:jc w:val="left"/>
              <w:rPr>
                <w:rFonts w:asciiTheme="majorBidi" w:hAnsiTheme="majorBidi" w:cstheme="majorBidi"/>
                <w:bCs/>
                <w:sz w:val="20"/>
                <w:lang w:val="ru-RU"/>
              </w:rPr>
            </w:pPr>
            <w:r w:rsidRPr="006D366A">
              <w:rPr>
                <w:rFonts w:asciiTheme="majorBidi" w:hAnsiTheme="majorBidi" w:cstheme="majorBidi"/>
                <w:bCs/>
                <w:sz w:val="20"/>
                <w:lang w:val="ru-RU"/>
              </w:rPr>
              <w:t>Ассоциация промышленности сре</w:t>
            </w:r>
            <w:proofErr w:type="gramStart"/>
            <w:r w:rsidRPr="006D366A">
              <w:rPr>
                <w:rFonts w:asciiTheme="majorBidi" w:hAnsiTheme="majorBidi" w:cstheme="majorBidi"/>
                <w:bCs/>
                <w:sz w:val="20"/>
                <w:lang w:val="ru-RU"/>
              </w:rPr>
              <w:t>дств св</w:t>
            </w:r>
            <w:proofErr w:type="gramEnd"/>
            <w:r w:rsidRPr="006D366A">
              <w:rPr>
                <w:rFonts w:asciiTheme="majorBidi" w:hAnsiTheme="majorBidi" w:cstheme="majorBidi"/>
                <w:bCs/>
                <w:sz w:val="20"/>
                <w:lang w:val="ru-RU"/>
              </w:rPr>
              <w:t>язи (США)</w:t>
            </w:r>
          </w:p>
        </w:tc>
      </w:tr>
      <w:tr w:rsidR="00F86DE3" w:rsidRPr="006D366A" w:rsidTr="00B62A5F">
        <w:tc>
          <w:tcPr>
            <w:tcW w:w="1005" w:type="dxa"/>
          </w:tcPr>
          <w:p w:rsidR="00F86DE3" w:rsidRPr="006D366A" w:rsidRDefault="00F86DE3" w:rsidP="00F86DE3">
            <w:pPr>
              <w:rPr>
                <w:rFonts w:asciiTheme="majorBidi" w:hAnsiTheme="majorBidi" w:cstheme="majorBidi"/>
                <w:bCs/>
                <w:sz w:val="20"/>
                <w:lang w:val="ru-RU"/>
              </w:rPr>
            </w:pPr>
            <w:r w:rsidRPr="006D366A">
              <w:rPr>
                <w:rFonts w:asciiTheme="majorBidi" w:hAnsiTheme="majorBidi" w:cstheme="majorBidi"/>
                <w:bCs/>
                <w:sz w:val="20"/>
                <w:lang w:val="ru-RU"/>
              </w:rPr>
              <w:t>TMN</w:t>
            </w:r>
          </w:p>
        </w:tc>
        <w:tc>
          <w:tcPr>
            <w:tcW w:w="3639" w:type="dxa"/>
          </w:tcPr>
          <w:p w:rsidR="00F86DE3" w:rsidRPr="006D366A" w:rsidRDefault="00F86DE3" w:rsidP="00B62A5F">
            <w:pPr>
              <w:jc w:val="left"/>
              <w:rPr>
                <w:rFonts w:asciiTheme="majorBidi" w:hAnsiTheme="majorBidi" w:cstheme="majorBidi"/>
                <w:bCs/>
                <w:sz w:val="20"/>
                <w:lang w:val="ru-RU"/>
              </w:rPr>
            </w:pPr>
            <w:r w:rsidRPr="006D366A">
              <w:rPr>
                <w:rFonts w:asciiTheme="majorBidi" w:hAnsiTheme="majorBidi" w:cstheme="majorBidi"/>
                <w:bCs/>
                <w:sz w:val="20"/>
                <w:lang w:val="ru-RU"/>
              </w:rPr>
              <w:t>Telecommunication Management Network</w:t>
            </w:r>
          </w:p>
        </w:tc>
        <w:tc>
          <w:tcPr>
            <w:tcW w:w="851" w:type="dxa"/>
          </w:tcPr>
          <w:p w:rsidR="00F86DE3" w:rsidRPr="006D366A" w:rsidRDefault="00F86DE3" w:rsidP="00F86DE3">
            <w:pPr>
              <w:rPr>
                <w:rFonts w:asciiTheme="majorBidi" w:hAnsiTheme="majorBidi" w:cstheme="majorBidi"/>
                <w:bCs/>
                <w:sz w:val="20"/>
                <w:lang w:val="ru-RU"/>
              </w:rPr>
            </w:pPr>
            <w:r w:rsidRPr="006D366A">
              <w:rPr>
                <w:rFonts w:asciiTheme="majorBidi" w:hAnsiTheme="majorBidi" w:cstheme="majorBidi"/>
                <w:bCs/>
                <w:sz w:val="20"/>
                <w:lang w:val="ru-RU"/>
              </w:rPr>
              <w:t>СУЭ</w:t>
            </w:r>
          </w:p>
        </w:tc>
        <w:tc>
          <w:tcPr>
            <w:tcW w:w="4536" w:type="dxa"/>
          </w:tcPr>
          <w:p w:rsidR="00F86DE3" w:rsidRPr="006D366A" w:rsidRDefault="00F86DE3" w:rsidP="00B62A5F">
            <w:pPr>
              <w:jc w:val="left"/>
              <w:rPr>
                <w:rFonts w:asciiTheme="majorBidi" w:hAnsiTheme="majorBidi" w:cstheme="majorBidi"/>
                <w:bCs/>
                <w:sz w:val="20"/>
                <w:lang w:val="ru-RU"/>
              </w:rPr>
            </w:pPr>
            <w:r w:rsidRPr="006D366A">
              <w:rPr>
                <w:rFonts w:asciiTheme="majorBidi" w:hAnsiTheme="majorBidi" w:cstheme="majorBidi"/>
                <w:bCs/>
                <w:sz w:val="20"/>
                <w:lang w:val="ru-RU"/>
              </w:rPr>
              <w:t>Сеть управления электросвязью</w:t>
            </w:r>
          </w:p>
        </w:tc>
      </w:tr>
      <w:tr w:rsidR="00F86DE3" w:rsidRPr="006D366A" w:rsidTr="00B62A5F">
        <w:tc>
          <w:tcPr>
            <w:tcW w:w="1005" w:type="dxa"/>
          </w:tcPr>
          <w:p w:rsidR="00F86DE3" w:rsidRPr="006D366A" w:rsidRDefault="00F86DE3" w:rsidP="00F86DE3">
            <w:pPr>
              <w:rPr>
                <w:rFonts w:asciiTheme="majorBidi" w:hAnsiTheme="majorBidi" w:cstheme="majorBidi"/>
                <w:bCs/>
                <w:sz w:val="20"/>
                <w:lang w:val="ru-RU"/>
              </w:rPr>
            </w:pPr>
            <w:r w:rsidRPr="006D366A">
              <w:rPr>
                <w:rFonts w:asciiTheme="majorBidi" w:hAnsiTheme="majorBidi" w:cstheme="majorBidi"/>
                <w:bCs/>
                <w:sz w:val="20"/>
                <w:lang w:val="ru-RU"/>
              </w:rPr>
              <w:t>UHF</w:t>
            </w:r>
          </w:p>
        </w:tc>
        <w:tc>
          <w:tcPr>
            <w:tcW w:w="3639" w:type="dxa"/>
          </w:tcPr>
          <w:p w:rsidR="00F86DE3" w:rsidRPr="006D366A" w:rsidRDefault="00F86DE3" w:rsidP="00B62A5F">
            <w:pPr>
              <w:jc w:val="left"/>
              <w:rPr>
                <w:rFonts w:asciiTheme="majorBidi" w:hAnsiTheme="majorBidi" w:cstheme="majorBidi"/>
                <w:bCs/>
                <w:sz w:val="20"/>
                <w:lang w:val="ru-RU"/>
              </w:rPr>
            </w:pPr>
            <w:r w:rsidRPr="006D366A">
              <w:rPr>
                <w:rFonts w:asciiTheme="majorBidi" w:hAnsiTheme="majorBidi" w:cstheme="majorBidi"/>
                <w:bCs/>
                <w:sz w:val="20"/>
                <w:lang w:val="ru-RU"/>
              </w:rPr>
              <w:t>Ultra High Frequency</w:t>
            </w:r>
          </w:p>
        </w:tc>
        <w:tc>
          <w:tcPr>
            <w:tcW w:w="851" w:type="dxa"/>
          </w:tcPr>
          <w:p w:rsidR="00F86DE3" w:rsidRPr="006D366A" w:rsidRDefault="00F86DE3" w:rsidP="00F86DE3">
            <w:pPr>
              <w:rPr>
                <w:rFonts w:asciiTheme="majorBidi" w:hAnsiTheme="majorBidi" w:cstheme="majorBidi"/>
                <w:bCs/>
                <w:sz w:val="20"/>
                <w:lang w:val="ru-RU"/>
              </w:rPr>
            </w:pPr>
            <w:r w:rsidRPr="006D366A">
              <w:rPr>
                <w:rFonts w:asciiTheme="majorBidi" w:hAnsiTheme="majorBidi" w:cstheme="majorBidi"/>
                <w:bCs/>
                <w:sz w:val="20"/>
                <w:lang w:val="ru-RU"/>
              </w:rPr>
              <w:t>УВЧ</w:t>
            </w:r>
          </w:p>
        </w:tc>
        <w:tc>
          <w:tcPr>
            <w:tcW w:w="4536" w:type="dxa"/>
          </w:tcPr>
          <w:p w:rsidR="00F86DE3" w:rsidRPr="006D366A" w:rsidRDefault="00F86DE3" w:rsidP="00B62A5F">
            <w:pPr>
              <w:jc w:val="left"/>
              <w:rPr>
                <w:rFonts w:asciiTheme="majorBidi" w:hAnsiTheme="majorBidi" w:cstheme="majorBidi"/>
                <w:bCs/>
                <w:sz w:val="20"/>
                <w:lang w:val="ru-RU"/>
              </w:rPr>
            </w:pPr>
            <w:r w:rsidRPr="006D366A">
              <w:rPr>
                <w:rFonts w:asciiTheme="majorBidi" w:hAnsiTheme="majorBidi" w:cstheme="majorBidi"/>
                <w:bCs/>
                <w:sz w:val="20"/>
                <w:lang w:val="ru-RU"/>
              </w:rPr>
              <w:t>Ультравысокая частота</w:t>
            </w:r>
          </w:p>
        </w:tc>
      </w:tr>
      <w:tr w:rsidR="00F86DE3" w:rsidRPr="006D366A" w:rsidTr="00B62A5F">
        <w:tc>
          <w:tcPr>
            <w:tcW w:w="1005" w:type="dxa"/>
          </w:tcPr>
          <w:p w:rsidR="00F86DE3" w:rsidRPr="006D366A" w:rsidRDefault="00F86DE3" w:rsidP="00F86DE3">
            <w:pPr>
              <w:rPr>
                <w:rFonts w:asciiTheme="majorBidi" w:hAnsiTheme="majorBidi" w:cstheme="majorBidi"/>
                <w:bCs/>
                <w:sz w:val="20"/>
                <w:lang w:val="ru-RU"/>
              </w:rPr>
            </w:pPr>
            <w:r w:rsidRPr="006D366A">
              <w:rPr>
                <w:rFonts w:asciiTheme="majorBidi" w:hAnsiTheme="majorBidi" w:cstheme="majorBidi"/>
                <w:bCs/>
                <w:sz w:val="20"/>
                <w:lang w:val="ru-RU"/>
              </w:rPr>
              <w:t xml:space="preserve">USB </w:t>
            </w:r>
          </w:p>
        </w:tc>
        <w:tc>
          <w:tcPr>
            <w:tcW w:w="3639" w:type="dxa"/>
          </w:tcPr>
          <w:p w:rsidR="00F86DE3" w:rsidRPr="006D366A" w:rsidRDefault="00F86DE3" w:rsidP="00B62A5F">
            <w:pPr>
              <w:jc w:val="left"/>
              <w:rPr>
                <w:rFonts w:asciiTheme="majorBidi" w:hAnsiTheme="majorBidi" w:cstheme="majorBidi"/>
                <w:bCs/>
                <w:sz w:val="20"/>
                <w:lang w:val="ru-RU"/>
              </w:rPr>
            </w:pPr>
            <w:r w:rsidRPr="006D366A">
              <w:rPr>
                <w:rFonts w:asciiTheme="majorBidi" w:hAnsiTheme="majorBidi" w:cstheme="majorBidi"/>
                <w:bCs/>
                <w:sz w:val="20"/>
                <w:lang w:val="ru-RU"/>
              </w:rPr>
              <w:t>Universal Serial Bus</w:t>
            </w:r>
          </w:p>
        </w:tc>
        <w:tc>
          <w:tcPr>
            <w:tcW w:w="851" w:type="dxa"/>
          </w:tcPr>
          <w:p w:rsidR="00F86DE3" w:rsidRPr="006D366A" w:rsidRDefault="00F86DE3" w:rsidP="00F86DE3">
            <w:pPr>
              <w:rPr>
                <w:rFonts w:asciiTheme="majorBidi" w:hAnsiTheme="majorBidi" w:cstheme="majorBidi"/>
                <w:bCs/>
                <w:sz w:val="20"/>
                <w:lang w:val="ru-RU"/>
              </w:rPr>
            </w:pPr>
          </w:p>
        </w:tc>
        <w:tc>
          <w:tcPr>
            <w:tcW w:w="4536" w:type="dxa"/>
          </w:tcPr>
          <w:p w:rsidR="00F86DE3" w:rsidRPr="006D366A" w:rsidRDefault="00F86DE3" w:rsidP="00B62A5F">
            <w:pPr>
              <w:jc w:val="left"/>
              <w:rPr>
                <w:rFonts w:asciiTheme="majorBidi" w:hAnsiTheme="majorBidi" w:cstheme="majorBidi"/>
                <w:bCs/>
                <w:sz w:val="20"/>
                <w:lang w:val="ru-RU"/>
              </w:rPr>
            </w:pPr>
            <w:r w:rsidRPr="006D366A">
              <w:rPr>
                <w:rFonts w:asciiTheme="majorBidi" w:hAnsiTheme="majorBidi" w:cstheme="majorBidi"/>
                <w:bCs/>
                <w:sz w:val="20"/>
                <w:lang w:val="ru-RU"/>
              </w:rPr>
              <w:t>Универсальная последовательная шина</w:t>
            </w:r>
          </w:p>
        </w:tc>
      </w:tr>
      <w:tr w:rsidR="00F86DE3" w:rsidRPr="006D366A" w:rsidTr="00B62A5F">
        <w:tc>
          <w:tcPr>
            <w:tcW w:w="1005" w:type="dxa"/>
          </w:tcPr>
          <w:p w:rsidR="00F86DE3" w:rsidRPr="006D366A" w:rsidRDefault="00F86DE3" w:rsidP="00F86DE3">
            <w:pPr>
              <w:rPr>
                <w:rFonts w:asciiTheme="majorBidi" w:hAnsiTheme="majorBidi" w:cstheme="majorBidi"/>
                <w:bCs/>
                <w:sz w:val="20"/>
                <w:lang w:val="ru-RU"/>
              </w:rPr>
            </w:pPr>
            <w:r w:rsidRPr="006D366A">
              <w:rPr>
                <w:rFonts w:asciiTheme="majorBidi" w:hAnsiTheme="majorBidi" w:cstheme="majorBidi"/>
                <w:bCs/>
                <w:sz w:val="20"/>
                <w:lang w:val="ru-RU"/>
              </w:rPr>
              <w:t>UWB</w:t>
            </w:r>
          </w:p>
        </w:tc>
        <w:tc>
          <w:tcPr>
            <w:tcW w:w="3639" w:type="dxa"/>
          </w:tcPr>
          <w:p w:rsidR="00F86DE3" w:rsidRPr="006D366A" w:rsidRDefault="00F86DE3" w:rsidP="00B62A5F">
            <w:pPr>
              <w:jc w:val="left"/>
              <w:rPr>
                <w:rFonts w:asciiTheme="majorBidi" w:hAnsiTheme="majorBidi" w:cstheme="majorBidi"/>
                <w:bCs/>
                <w:sz w:val="20"/>
                <w:lang w:val="ru-RU"/>
              </w:rPr>
            </w:pPr>
            <w:r w:rsidRPr="006D366A">
              <w:rPr>
                <w:rFonts w:asciiTheme="majorBidi" w:hAnsiTheme="majorBidi" w:cstheme="majorBidi"/>
                <w:bCs/>
                <w:sz w:val="20"/>
                <w:lang w:val="ru-RU"/>
              </w:rPr>
              <w:t>Ultra Wide Band</w:t>
            </w:r>
          </w:p>
        </w:tc>
        <w:tc>
          <w:tcPr>
            <w:tcW w:w="851" w:type="dxa"/>
          </w:tcPr>
          <w:p w:rsidR="00F86DE3" w:rsidRPr="006D366A" w:rsidRDefault="00F86DE3" w:rsidP="00F86DE3">
            <w:pPr>
              <w:rPr>
                <w:rFonts w:asciiTheme="majorBidi" w:hAnsiTheme="majorBidi" w:cstheme="majorBidi"/>
                <w:bCs/>
                <w:sz w:val="20"/>
                <w:lang w:val="ru-RU"/>
              </w:rPr>
            </w:pPr>
            <w:r w:rsidRPr="006D366A">
              <w:rPr>
                <w:rFonts w:asciiTheme="majorBidi" w:hAnsiTheme="majorBidi" w:cstheme="majorBidi"/>
                <w:bCs/>
                <w:sz w:val="20"/>
                <w:lang w:val="ru-RU"/>
              </w:rPr>
              <w:t>СШП</w:t>
            </w:r>
          </w:p>
        </w:tc>
        <w:tc>
          <w:tcPr>
            <w:tcW w:w="4536" w:type="dxa"/>
          </w:tcPr>
          <w:p w:rsidR="00F86DE3" w:rsidRPr="006D366A" w:rsidRDefault="00F86DE3" w:rsidP="00B62A5F">
            <w:pPr>
              <w:jc w:val="left"/>
              <w:rPr>
                <w:rFonts w:asciiTheme="majorBidi" w:hAnsiTheme="majorBidi" w:cstheme="majorBidi"/>
                <w:bCs/>
                <w:sz w:val="20"/>
                <w:lang w:val="ru-RU"/>
              </w:rPr>
            </w:pPr>
            <w:r w:rsidRPr="006D366A">
              <w:rPr>
                <w:rFonts w:asciiTheme="majorBidi" w:hAnsiTheme="majorBidi" w:cstheme="majorBidi"/>
                <w:bCs/>
                <w:sz w:val="20"/>
                <w:lang w:val="ru-RU"/>
              </w:rPr>
              <w:t>Сверхширокополосная полоса</w:t>
            </w:r>
          </w:p>
        </w:tc>
      </w:tr>
      <w:tr w:rsidR="00F86DE3" w:rsidRPr="006D366A" w:rsidTr="00B62A5F">
        <w:tc>
          <w:tcPr>
            <w:tcW w:w="1005" w:type="dxa"/>
          </w:tcPr>
          <w:p w:rsidR="00F86DE3" w:rsidRPr="006D366A" w:rsidRDefault="00F86DE3" w:rsidP="00F86DE3">
            <w:pPr>
              <w:rPr>
                <w:rFonts w:asciiTheme="majorBidi" w:hAnsiTheme="majorBidi" w:cstheme="majorBidi"/>
                <w:bCs/>
                <w:sz w:val="20"/>
                <w:lang w:val="ru-RU"/>
              </w:rPr>
            </w:pPr>
            <w:r w:rsidRPr="006D366A">
              <w:rPr>
                <w:rFonts w:asciiTheme="majorBidi" w:hAnsiTheme="majorBidi" w:cstheme="majorBidi"/>
                <w:bCs/>
                <w:sz w:val="20"/>
                <w:lang w:val="ru-RU"/>
              </w:rPr>
              <w:t>VL</w:t>
            </w:r>
          </w:p>
        </w:tc>
        <w:tc>
          <w:tcPr>
            <w:tcW w:w="3639" w:type="dxa"/>
          </w:tcPr>
          <w:p w:rsidR="00F86DE3" w:rsidRPr="006D366A" w:rsidRDefault="00F86DE3" w:rsidP="00B62A5F">
            <w:pPr>
              <w:jc w:val="left"/>
              <w:rPr>
                <w:rFonts w:asciiTheme="majorBidi" w:hAnsiTheme="majorBidi" w:cstheme="majorBidi"/>
                <w:bCs/>
                <w:sz w:val="20"/>
                <w:lang w:val="ru-RU"/>
              </w:rPr>
            </w:pPr>
            <w:r w:rsidRPr="006D366A">
              <w:rPr>
                <w:rFonts w:asciiTheme="majorBidi" w:hAnsiTheme="majorBidi" w:cstheme="majorBidi"/>
                <w:bCs/>
                <w:sz w:val="20"/>
                <w:lang w:val="ru-RU"/>
              </w:rPr>
              <w:t>Very high Digital Subscriber Line</w:t>
            </w:r>
          </w:p>
        </w:tc>
        <w:tc>
          <w:tcPr>
            <w:tcW w:w="851" w:type="dxa"/>
          </w:tcPr>
          <w:p w:rsidR="00F86DE3" w:rsidRPr="006D366A" w:rsidRDefault="00F86DE3" w:rsidP="00F86DE3">
            <w:pPr>
              <w:rPr>
                <w:rFonts w:asciiTheme="majorBidi" w:hAnsiTheme="majorBidi" w:cstheme="majorBidi"/>
                <w:bCs/>
                <w:sz w:val="20"/>
                <w:lang w:val="ru-RU"/>
              </w:rPr>
            </w:pPr>
          </w:p>
        </w:tc>
        <w:tc>
          <w:tcPr>
            <w:tcW w:w="4536" w:type="dxa"/>
          </w:tcPr>
          <w:p w:rsidR="00F86DE3" w:rsidRPr="006D366A" w:rsidRDefault="00F86DE3" w:rsidP="00B62A5F">
            <w:pPr>
              <w:jc w:val="left"/>
              <w:rPr>
                <w:rFonts w:asciiTheme="majorBidi" w:hAnsiTheme="majorBidi" w:cstheme="majorBidi"/>
                <w:bCs/>
                <w:sz w:val="20"/>
                <w:lang w:val="ru-RU"/>
              </w:rPr>
            </w:pPr>
            <w:r w:rsidRPr="006D366A">
              <w:rPr>
                <w:rFonts w:asciiTheme="majorBidi" w:hAnsiTheme="majorBidi" w:cstheme="majorBidi"/>
                <w:bCs/>
                <w:sz w:val="20"/>
                <w:lang w:val="ru-RU"/>
              </w:rPr>
              <w:t>Сверхвысокоскоростная цифровая абонентская линия</w:t>
            </w:r>
          </w:p>
        </w:tc>
      </w:tr>
      <w:tr w:rsidR="00F86DE3" w:rsidRPr="006D366A" w:rsidTr="00B62A5F">
        <w:tc>
          <w:tcPr>
            <w:tcW w:w="1005" w:type="dxa"/>
          </w:tcPr>
          <w:p w:rsidR="00F86DE3" w:rsidRPr="006D366A" w:rsidRDefault="00F86DE3" w:rsidP="00F86DE3">
            <w:pPr>
              <w:rPr>
                <w:rFonts w:asciiTheme="majorBidi" w:hAnsiTheme="majorBidi" w:cstheme="majorBidi"/>
                <w:bCs/>
                <w:sz w:val="20"/>
                <w:lang w:val="ru-RU"/>
              </w:rPr>
            </w:pPr>
            <w:r w:rsidRPr="006D366A">
              <w:rPr>
                <w:rFonts w:asciiTheme="majorBidi" w:hAnsiTheme="majorBidi" w:cstheme="majorBidi"/>
                <w:bCs/>
                <w:sz w:val="20"/>
                <w:lang w:val="ru-RU"/>
              </w:rPr>
              <w:t>VHF</w:t>
            </w:r>
          </w:p>
        </w:tc>
        <w:tc>
          <w:tcPr>
            <w:tcW w:w="3639" w:type="dxa"/>
          </w:tcPr>
          <w:p w:rsidR="00F86DE3" w:rsidRPr="006D366A" w:rsidRDefault="00F86DE3" w:rsidP="00B62A5F">
            <w:pPr>
              <w:jc w:val="left"/>
              <w:rPr>
                <w:rFonts w:asciiTheme="majorBidi" w:hAnsiTheme="majorBidi" w:cstheme="majorBidi"/>
                <w:bCs/>
                <w:sz w:val="20"/>
                <w:lang w:val="ru-RU"/>
              </w:rPr>
            </w:pPr>
            <w:r w:rsidRPr="006D366A">
              <w:rPr>
                <w:rFonts w:asciiTheme="majorBidi" w:hAnsiTheme="majorBidi" w:cstheme="majorBidi"/>
                <w:bCs/>
                <w:sz w:val="20"/>
                <w:lang w:val="ru-RU"/>
              </w:rPr>
              <w:t>Very High Frequency</w:t>
            </w:r>
          </w:p>
        </w:tc>
        <w:tc>
          <w:tcPr>
            <w:tcW w:w="851" w:type="dxa"/>
          </w:tcPr>
          <w:p w:rsidR="00F86DE3" w:rsidRPr="006D366A" w:rsidRDefault="00F86DE3" w:rsidP="00F86DE3">
            <w:pPr>
              <w:rPr>
                <w:rFonts w:asciiTheme="majorBidi" w:hAnsiTheme="majorBidi" w:cstheme="majorBidi"/>
                <w:bCs/>
                <w:sz w:val="20"/>
                <w:lang w:val="ru-RU"/>
              </w:rPr>
            </w:pPr>
            <w:r w:rsidRPr="006D366A">
              <w:rPr>
                <w:rFonts w:asciiTheme="majorBidi" w:hAnsiTheme="majorBidi" w:cstheme="majorBidi"/>
                <w:bCs/>
                <w:sz w:val="20"/>
                <w:lang w:val="ru-RU"/>
              </w:rPr>
              <w:t>ОВЧ</w:t>
            </w:r>
          </w:p>
        </w:tc>
        <w:tc>
          <w:tcPr>
            <w:tcW w:w="4536" w:type="dxa"/>
          </w:tcPr>
          <w:p w:rsidR="00F86DE3" w:rsidRPr="006D366A" w:rsidRDefault="00F86DE3" w:rsidP="00B62A5F">
            <w:pPr>
              <w:jc w:val="left"/>
              <w:rPr>
                <w:rFonts w:asciiTheme="majorBidi" w:hAnsiTheme="majorBidi" w:cstheme="majorBidi"/>
                <w:bCs/>
                <w:sz w:val="20"/>
                <w:lang w:val="ru-RU"/>
              </w:rPr>
            </w:pPr>
            <w:r w:rsidRPr="006D366A">
              <w:rPr>
                <w:rFonts w:asciiTheme="majorBidi" w:hAnsiTheme="majorBidi" w:cstheme="majorBidi"/>
                <w:bCs/>
                <w:sz w:val="20"/>
                <w:lang w:val="ru-RU"/>
              </w:rPr>
              <w:t>Очень высокая частота</w:t>
            </w:r>
          </w:p>
        </w:tc>
      </w:tr>
      <w:tr w:rsidR="00F86DE3" w:rsidRPr="006D366A" w:rsidTr="00B62A5F">
        <w:tc>
          <w:tcPr>
            <w:tcW w:w="1005" w:type="dxa"/>
          </w:tcPr>
          <w:p w:rsidR="00F86DE3" w:rsidRPr="006D366A" w:rsidRDefault="00F86DE3" w:rsidP="00F86DE3">
            <w:pPr>
              <w:rPr>
                <w:rFonts w:asciiTheme="majorBidi" w:hAnsiTheme="majorBidi" w:cstheme="majorBidi"/>
                <w:bCs/>
                <w:sz w:val="20"/>
                <w:lang w:val="ru-RU"/>
              </w:rPr>
            </w:pPr>
            <w:r w:rsidRPr="006D366A">
              <w:rPr>
                <w:rFonts w:asciiTheme="majorBidi" w:hAnsiTheme="majorBidi" w:cstheme="majorBidi"/>
                <w:bCs/>
                <w:sz w:val="20"/>
                <w:lang w:val="ru-RU"/>
              </w:rPr>
              <w:t>VoIP</w:t>
            </w:r>
          </w:p>
        </w:tc>
        <w:tc>
          <w:tcPr>
            <w:tcW w:w="3639" w:type="dxa"/>
          </w:tcPr>
          <w:p w:rsidR="00F86DE3" w:rsidRPr="006D366A" w:rsidRDefault="00F86DE3" w:rsidP="00B62A5F">
            <w:pPr>
              <w:jc w:val="left"/>
              <w:rPr>
                <w:rFonts w:asciiTheme="majorBidi" w:hAnsiTheme="majorBidi" w:cstheme="majorBidi"/>
                <w:bCs/>
                <w:sz w:val="20"/>
                <w:lang w:val="ru-RU"/>
              </w:rPr>
            </w:pPr>
            <w:r w:rsidRPr="006D366A">
              <w:rPr>
                <w:rFonts w:asciiTheme="majorBidi" w:hAnsiTheme="majorBidi" w:cstheme="majorBidi"/>
                <w:bCs/>
                <w:sz w:val="20"/>
                <w:lang w:val="ru-RU"/>
              </w:rPr>
              <w:t>Voice-over-Internet Protocol</w:t>
            </w:r>
          </w:p>
        </w:tc>
        <w:tc>
          <w:tcPr>
            <w:tcW w:w="851" w:type="dxa"/>
          </w:tcPr>
          <w:p w:rsidR="00F86DE3" w:rsidRPr="006D366A" w:rsidRDefault="00F86DE3" w:rsidP="00F86DE3">
            <w:pPr>
              <w:rPr>
                <w:rFonts w:asciiTheme="majorBidi" w:hAnsiTheme="majorBidi" w:cstheme="majorBidi"/>
                <w:bCs/>
                <w:sz w:val="20"/>
                <w:lang w:val="ru-RU"/>
              </w:rPr>
            </w:pPr>
          </w:p>
        </w:tc>
        <w:tc>
          <w:tcPr>
            <w:tcW w:w="4536" w:type="dxa"/>
          </w:tcPr>
          <w:p w:rsidR="00F86DE3" w:rsidRPr="006D366A" w:rsidRDefault="00F86DE3" w:rsidP="00B62A5F">
            <w:pPr>
              <w:jc w:val="left"/>
              <w:rPr>
                <w:rFonts w:asciiTheme="majorBidi" w:hAnsiTheme="majorBidi" w:cstheme="majorBidi"/>
                <w:bCs/>
                <w:sz w:val="20"/>
                <w:lang w:val="ru-RU"/>
              </w:rPr>
            </w:pPr>
            <w:r w:rsidRPr="006D366A">
              <w:rPr>
                <w:rFonts w:asciiTheme="majorBidi" w:hAnsiTheme="majorBidi" w:cstheme="majorBidi"/>
                <w:bCs/>
                <w:sz w:val="20"/>
                <w:lang w:val="ru-RU"/>
              </w:rPr>
              <w:t xml:space="preserve">Передача голоса по IP-протоколу </w:t>
            </w:r>
          </w:p>
        </w:tc>
      </w:tr>
      <w:tr w:rsidR="00F86DE3" w:rsidRPr="006D366A" w:rsidTr="00B62A5F">
        <w:tc>
          <w:tcPr>
            <w:tcW w:w="1005" w:type="dxa"/>
          </w:tcPr>
          <w:p w:rsidR="00F86DE3" w:rsidRPr="006D366A" w:rsidRDefault="00F86DE3" w:rsidP="00F86DE3">
            <w:pPr>
              <w:rPr>
                <w:rFonts w:asciiTheme="majorBidi" w:hAnsiTheme="majorBidi" w:cstheme="majorBidi"/>
                <w:bCs/>
                <w:sz w:val="20"/>
                <w:lang w:val="ru-RU"/>
              </w:rPr>
            </w:pPr>
            <w:r w:rsidRPr="006D366A">
              <w:rPr>
                <w:rFonts w:asciiTheme="majorBidi" w:hAnsiTheme="majorBidi" w:cstheme="majorBidi"/>
                <w:bCs/>
                <w:sz w:val="20"/>
                <w:lang w:val="ru-RU"/>
              </w:rPr>
              <w:t>VSAT</w:t>
            </w:r>
          </w:p>
        </w:tc>
        <w:tc>
          <w:tcPr>
            <w:tcW w:w="3639" w:type="dxa"/>
          </w:tcPr>
          <w:p w:rsidR="00F86DE3" w:rsidRPr="006D366A" w:rsidRDefault="00F86DE3" w:rsidP="00B62A5F">
            <w:pPr>
              <w:jc w:val="left"/>
              <w:rPr>
                <w:rFonts w:asciiTheme="majorBidi" w:hAnsiTheme="majorBidi" w:cstheme="majorBidi"/>
                <w:bCs/>
                <w:sz w:val="20"/>
                <w:lang w:val="ru-RU"/>
              </w:rPr>
            </w:pPr>
            <w:r w:rsidRPr="006D366A">
              <w:rPr>
                <w:rFonts w:asciiTheme="majorBidi" w:hAnsiTheme="majorBidi" w:cstheme="majorBidi"/>
                <w:bCs/>
                <w:sz w:val="20"/>
                <w:lang w:val="ru-RU"/>
              </w:rPr>
              <w:t>Very Small Aperture Terminal</w:t>
            </w:r>
          </w:p>
        </w:tc>
        <w:tc>
          <w:tcPr>
            <w:tcW w:w="851" w:type="dxa"/>
          </w:tcPr>
          <w:p w:rsidR="00F86DE3" w:rsidRPr="006D366A" w:rsidRDefault="00F86DE3" w:rsidP="00F86DE3">
            <w:pPr>
              <w:rPr>
                <w:rFonts w:asciiTheme="majorBidi" w:hAnsiTheme="majorBidi" w:cstheme="majorBidi"/>
                <w:bCs/>
                <w:sz w:val="20"/>
                <w:lang w:val="ru-RU"/>
              </w:rPr>
            </w:pPr>
          </w:p>
        </w:tc>
        <w:tc>
          <w:tcPr>
            <w:tcW w:w="4536" w:type="dxa"/>
          </w:tcPr>
          <w:p w:rsidR="00F86DE3" w:rsidRPr="006D366A" w:rsidRDefault="00F86DE3" w:rsidP="00B62A5F">
            <w:pPr>
              <w:jc w:val="left"/>
              <w:rPr>
                <w:rFonts w:asciiTheme="majorBidi" w:hAnsiTheme="majorBidi" w:cstheme="majorBidi"/>
                <w:bCs/>
                <w:sz w:val="20"/>
                <w:lang w:val="ru-RU"/>
              </w:rPr>
            </w:pPr>
            <w:r w:rsidRPr="006D366A">
              <w:rPr>
                <w:rFonts w:asciiTheme="majorBidi" w:hAnsiTheme="majorBidi" w:cstheme="majorBidi"/>
                <w:bCs/>
                <w:sz w:val="20"/>
                <w:lang w:val="ru-RU"/>
              </w:rPr>
              <w:t>Земная станция спутниковой связи с малой апертурой</w:t>
            </w:r>
          </w:p>
        </w:tc>
      </w:tr>
      <w:tr w:rsidR="00F86DE3" w:rsidRPr="006D366A" w:rsidTr="00B62A5F">
        <w:tc>
          <w:tcPr>
            <w:tcW w:w="1005" w:type="dxa"/>
          </w:tcPr>
          <w:p w:rsidR="00F86DE3" w:rsidRPr="006D366A" w:rsidRDefault="00F86DE3" w:rsidP="00F86DE3">
            <w:pPr>
              <w:rPr>
                <w:rFonts w:asciiTheme="majorBidi" w:hAnsiTheme="majorBidi" w:cstheme="majorBidi"/>
                <w:bCs/>
                <w:sz w:val="20"/>
                <w:lang w:val="ru-RU"/>
              </w:rPr>
            </w:pPr>
            <w:r w:rsidRPr="006D366A">
              <w:rPr>
                <w:rFonts w:asciiTheme="majorBidi" w:hAnsiTheme="majorBidi" w:cstheme="majorBidi"/>
                <w:bCs/>
                <w:sz w:val="20"/>
                <w:lang w:val="ru-RU"/>
              </w:rPr>
              <w:t>WAN</w:t>
            </w:r>
          </w:p>
        </w:tc>
        <w:tc>
          <w:tcPr>
            <w:tcW w:w="3639" w:type="dxa"/>
          </w:tcPr>
          <w:p w:rsidR="00F86DE3" w:rsidRPr="006D366A" w:rsidRDefault="00F86DE3" w:rsidP="00B62A5F">
            <w:pPr>
              <w:jc w:val="left"/>
              <w:rPr>
                <w:rFonts w:asciiTheme="majorBidi" w:hAnsiTheme="majorBidi" w:cstheme="majorBidi"/>
                <w:bCs/>
                <w:sz w:val="20"/>
                <w:lang w:val="ru-RU"/>
              </w:rPr>
            </w:pPr>
            <w:r w:rsidRPr="006D366A">
              <w:rPr>
                <w:rFonts w:asciiTheme="majorBidi" w:hAnsiTheme="majorBidi" w:cstheme="majorBidi"/>
                <w:bCs/>
                <w:sz w:val="20"/>
                <w:lang w:val="ru-RU"/>
              </w:rPr>
              <w:t>Wide Area Network</w:t>
            </w:r>
          </w:p>
        </w:tc>
        <w:tc>
          <w:tcPr>
            <w:tcW w:w="851" w:type="dxa"/>
          </w:tcPr>
          <w:p w:rsidR="00F86DE3" w:rsidRPr="006D366A" w:rsidRDefault="00F86DE3" w:rsidP="00F86DE3">
            <w:pPr>
              <w:rPr>
                <w:rFonts w:asciiTheme="majorBidi" w:hAnsiTheme="majorBidi" w:cstheme="majorBidi"/>
                <w:bCs/>
                <w:sz w:val="20"/>
                <w:lang w:val="ru-RU"/>
              </w:rPr>
            </w:pPr>
          </w:p>
        </w:tc>
        <w:tc>
          <w:tcPr>
            <w:tcW w:w="4536" w:type="dxa"/>
          </w:tcPr>
          <w:p w:rsidR="00F86DE3" w:rsidRPr="006D366A" w:rsidRDefault="00F86DE3" w:rsidP="00B62A5F">
            <w:pPr>
              <w:jc w:val="left"/>
              <w:rPr>
                <w:rFonts w:asciiTheme="majorBidi" w:hAnsiTheme="majorBidi" w:cstheme="majorBidi"/>
                <w:bCs/>
                <w:sz w:val="20"/>
                <w:lang w:val="ru-RU"/>
              </w:rPr>
            </w:pPr>
            <w:r w:rsidRPr="006D366A">
              <w:rPr>
                <w:rFonts w:asciiTheme="majorBidi" w:hAnsiTheme="majorBidi" w:cstheme="majorBidi"/>
                <w:bCs/>
                <w:sz w:val="20"/>
                <w:lang w:val="ru-RU"/>
              </w:rPr>
              <w:t>Территориально-распределительная сеть</w:t>
            </w:r>
          </w:p>
        </w:tc>
      </w:tr>
      <w:tr w:rsidR="00F86DE3" w:rsidRPr="006D366A" w:rsidTr="00B62A5F">
        <w:tc>
          <w:tcPr>
            <w:tcW w:w="1005" w:type="dxa"/>
          </w:tcPr>
          <w:p w:rsidR="00F86DE3" w:rsidRPr="006D366A" w:rsidRDefault="00F86DE3" w:rsidP="00F86DE3">
            <w:pPr>
              <w:rPr>
                <w:rFonts w:asciiTheme="majorBidi" w:hAnsiTheme="majorBidi" w:cstheme="majorBidi"/>
                <w:bCs/>
                <w:sz w:val="20"/>
                <w:lang w:val="ru-RU"/>
              </w:rPr>
            </w:pPr>
            <w:r w:rsidRPr="006D366A">
              <w:rPr>
                <w:rFonts w:asciiTheme="majorBidi" w:hAnsiTheme="majorBidi" w:cstheme="majorBidi"/>
                <w:bCs/>
                <w:sz w:val="20"/>
                <w:lang w:val="ru-RU"/>
              </w:rPr>
              <w:t>WCDMA</w:t>
            </w:r>
          </w:p>
        </w:tc>
        <w:tc>
          <w:tcPr>
            <w:tcW w:w="3639" w:type="dxa"/>
          </w:tcPr>
          <w:p w:rsidR="00F86DE3" w:rsidRPr="006D366A" w:rsidRDefault="00F86DE3" w:rsidP="00B62A5F">
            <w:pPr>
              <w:jc w:val="left"/>
              <w:rPr>
                <w:rFonts w:asciiTheme="majorBidi" w:hAnsiTheme="majorBidi" w:cstheme="majorBidi"/>
                <w:bCs/>
                <w:sz w:val="20"/>
                <w:lang w:val="ru-RU"/>
              </w:rPr>
            </w:pPr>
            <w:r w:rsidRPr="006D366A">
              <w:rPr>
                <w:rFonts w:asciiTheme="majorBidi" w:hAnsiTheme="majorBidi" w:cstheme="majorBidi"/>
                <w:bCs/>
                <w:sz w:val="20"/>
                <w:lang w:val="ru-RU"/>
              </w:rPr>
              <w:t>Wideband Code Division Multiple Access</w:t>
            </w:r>
          </w:p>
        </w:tc>
        <w:tc>
          <w:tcPr>
            <w:tcW w:w="851" w:type="dxa"/>
          </w:tcPr>
          <w:p w:rsidR="00F86DE3" w:rsidRPr="006D366A" w:rsidRDefault="00F86DE3" w:rsidP="00F86DE3">
            <w:pPr>
              <w:rPr>
                <w:rFonts w:asciiTheme="majorBidi" w:hAnsiTheme="majorBidi" w:cstheme="majorBidi"/>
                <w:bCs/>
                <w:sz w:val="20"/>
                <w:lang w:val="ru-RU"/>
              </w:rPr>
            </w:pPr>
          </w:p>
        </w:tc>
        <w:tc>
          <w:tcPr>
            <w:tcW w:w="4536" w:type="dxa"/>
          </w:tcPr>
          <w:p w:rsidR="00F86DE3" w:rsidRPr="006D366A" w:rsidRDefault="00F86DE3" w:rsidP="00B62A5F">
            <w:pPr>
              <w:jc w:val="left"/>
              <w:rPr>
                <w:rFonts w:asciiTheme="majorBidi" w:hAnsiTheme="majorBidi" w:cstheme="majorBidi"/>
                <w:bCs/>
                <w:sz w:val="20"/>
                <w:lang w:val="ru-RU"/>
              </w:rPr>
            </w:pPr>
            <w:r w:rsidRPr="006D366A">
              <w:rPr>
                <w:rFonts w:asciiTheme="majorBidi" w:hAnsiTheme="majorBidi" w:cstheme="majorBidi"/>
                <w:bCs/>
                <w:sz w:val="20"/>
                <w:lang w:val="ru-RU"/>
              </w:rPr>
              <w:t>Широкополосный доступ с кодовым разделением каналов</w:t>
            </w:r>
          </w:p>
        </w:tc>
      </w:tr>
      <w:tr w:rsidR="00F86DE3" w:rsidRPr="006D366A" w:rsidTr="00B62A5F">
        <w:tc>
          <w:tcPr>
            <w:tcW w:w="1005" w:type="dxa"/>
          </w:tcPr>
          <w:p w:rsidR="00F86DE3" w:rsidRPr="006D366A" w:rsidRDefault="00F86DE3" w:rsidP="00F86DE3">
            <w:pPr>
              <w:rPr>
                <w:rFonts w:asciiTheme="majorBidi" w:hAnsiTheme="majorBidi" w:cstheme="majorBidi"/>
                <w:bCs/>
                <w:sz w:val="20"/>
                <w:lang w:val="ru-RU"/>
              </w:rPr>
            </w:pPr>
            <w:r w:rsidRPr="006D366A">
              <w:rPr>
                <w:rFonts w:asciiTheme="majorBidi" w:hAnsiTheme="majorBidi" w:cstheme="majorBidi"/>
                <w:bCs/>
                <w:sz w:val="20"/>
                <w:lang w:val="ru-RU"/>
              </w:rPr>
              <w:t>WCS</w:t>
            </w:r>
          </w:p>
        </w:tc>
        <w:tc>
          <w:tcPr>
            <w:tcW w:w="3639" w:type="dxa"/>
          </w:tcPr>
          <w:p w:rsidR="00F86DE3" w:rsidRPr="006D366A" w:rsidRDefault="00F86DE3" w:rsidP="00B62A5F">
            <w:pPr>
              <w:jc w:val="left"/>
              <w:rPr>
                <w:rFonts w:asciiTheme="majorBidi" w:hAnsiTheme="majorBidi" w:cstheme="majorBidi"/>
                <w:bCs/>
                <w:sz w:val="20"/>
                <w:lang w:val="ru-RU"/>
              </w:rPr>
            </w:pPr>
            <w:r w:rsidRPr="006D366A">
              <w:rPr>
                <w:rFonts w:asciiTheme="majorBidi" w:hAnsiTheme="majorBidi" w:cstheme="majorBidi"/>
                <w:bCs/>
                <w:sz w:val="20"/>
                <w:lang w:val="ru-RU"/>
              </w:rPr>
              <w:t>Wireless Communication Services</w:t>
            </w:r>
          </w:p>
        </w:tc>
        <w:tc>
          <w:tcPr>
            <w:tcW w:w="851" w:type="dxa"/>
          </w:tcPr>
          <w:p w:rsidR="00F86DE3" w:rsidRPr="006D366A" w:rsidRDefault="00F86DE3" w:rsidP="00F86DE3">
            <w:pPr>
              <w:rPr>
                <w:rFonts w:asciiTheme="majorBidi" w:hAnsiTheme="majorBidi" w:cstheme="majorBidi"/>
                <w:bCs/>
                <w:sz w:val="20"/>
                <w:lang w:val="ru-RU"/>
              </w:rPr>
            </w:pPr>
          </w:p>
        </w:tc>
        <w:tc>
          <w:tcPr>
            <w:tcW w:w="4536" w:type="dxa"/>
          </w:tcPr>
          <w:p w:rsidR="00F86DE3" w:rsidRPr="006D366A" w:rsidRDefault="00F86DE3" w:rsidP="00B62A5F">
            <w:pPr>
              <w:jc w:val="left"/>
              <w:rPr>
                <w:rFonts w:asciiTheme="majorBidi" w:hAnsiTheme="majorBidi" w:cstheme="majorBidi"/>
                <w:bCs/>
                <w:sz w:val="20"/>
                <w:lang w:val="ru-RU"/>
              </w:rPr>
            </w:pPr>
            <w:r w:rsidRPr="006D366A">
              <w:rPr>
                <w:rFonts w:asciiTheme="majorBidi" w:hAnsiTheme="majorBidi" w:cstheme="majorBidi"/>
                <w:bCs/>
                <w:sz w:val="20"/>
                <w:lang w:val="ru-RU"/>
              </w:rPr>
              <w:t>Услуги беспроводной связи</w:t>
            </w:r>
          </w:p>
        </w:tc>
      </w:tr>
      <w:tr w:rsidR="00F86DE3" w:rsidRPr="006D366A" w:rsidTr="00B62A5F">
        <w:tc>
          <w:tcPr>
            <w:tcW w:w="1005" w:type="dxa"/>
          </w:tcPr>
          <w:p w:rsidR="00F86DE3" w:rsidRPr="006D366A" w:rsidRDefault="00F86DE3" w:rsidP="00F86DE3">
            <w:pPr>
              <w:rPr>
                <w:rFonts w:asciiTheme="majorBidi" w:hAnsiTheme="majorBidi" w:cstheme="majorBidi"/>
                <w:bCs/>
                <w:sz w:val="20"/>
                <w:lang w:val="ru-RU"/>
              </w:rPr>
            </w:pPr>
            <w:r w:rsidRPr="006D366A">
              <w:rPr>
                <w:rFonts w:asciiTheme="majorBidi" w:hAnsiTheme="majorBidi" w:cstheme="majorBidi"/>
                <w:bCs/>
                <w:sz w:val="20"/>
                <w:lang w:val="ru-RU"/>
              </w:rPr>
              <w:t>WDM</w:t>
            </w:r>
          </w:p>
        </w:tc>
        <w:tc>
          <w:tcPr>
            <w:tcW w:w="3639" w:type="dxa"/>
          </w:tcPr>
          <w:p w:rsidR="00F86DE3" w:rsidRPr="006D366A" w:rsidRDefault="00F86DE3" w:rsidP="00B62A5F">
            <w:pPr>
              <w:jc w:val="left"/>
              <w:rPr>
                <w:rFonts w:asciiTheme="majorBidi" w:hAnsiTheme="majorBidi" w:cstheme="majorBidi"/>
                <w:bCs/>
                <w:sz w:val="20"/>
                <w:lang w:val="ru-RU"/>
              </w:rPr>
            </w:pPr>
            <w:r w:rsidRPr="006D366A">
              <w:rPr>
                <w:rFonts w:asciiTheme="majorBidi" w:hAnsiTheme="majorBidi" w:cstheme="majorBidi"/>
                <w:bCs/>
                <w:sz w:val="20"/>
                <w:lang w:val="ru-RU"/>
              </w:rPr>
              <w:t>Wavelength Division Multiplex</w:t>
            </w:r>
          </w:p>
        </w:tc>
        <w:tc>
          <w:tcPr>
            <w:tcW w:w="851" w:type="dxa"/>
          </w:tcPr>
          <w:p w:rsidR="00F86DE3" w:rsidRPr="006D366A" w:rsidRDefault="00F86DE3" w:rsidP="00F86DE3">
            <w:pPr>
              <w:rPr>
                <w:rFonts w:asciiTheme="majorBidi" w:hAnsiTheme="majorBidi" w:cstheme="majorBidi"/>
                <w:bCs/>
                <w:sz w:val="20"/>
                <w:lang w:val="ru-RU"/>
              </w:rPr>
            </w:pPr>
          </w:p>
        </w:tc>
        <w:tc>
          <w:tcPr>
            <w:tcW w:w="4536" w:type="dxa"/>
          </w:tcPr>
          <w:p w:rsidR="00F86DE3" w:rsidRPr="006D366A" w:rsidRDefault="00F86DE3" w:rsidP="00B62A5F">
            <w:pPr>
              <w:jc w:val="left"/>
              <w:rPr>
                <w:rFonts w:asciiTheme="majorBidi" w:hAnsiTheme="majorBidi" w:cstheme="majorBidi"/>
                <w:bCs/>
                <w:sz w:val="20"/>
                <w:lang w:val="ru-RU"/>
              </w:rPr>
            </w:pPr>
            <w:r w:rsidRPr="006D366A">
              <w:rPr>
                <w:rFonts w:asciiTheme="majorBidi" w:hAnsiTheme="majorBidi" w:cstheme="majorBidi"/>
                <w:bCs/>
                <w:sz w:val="20"/>
                <w:lang w:val="ru-RU"/>
              </w:rPr>
              <w:t>Мультиплексирование с разделением по длине волны</w:t>
            </w:r>
          </w:p>
        </w:tc>
      </w:tr>
      <w:tr w:rsidR="00F86DE3" w:rsidRPr="006D366A" w:rsidTr="00B62A5F">
        <w:tc>
          <w:tcPr>
            <w:tcW w:w="1005" w:type="dxa"/>
          </w:tcPr>
          <w:p w:rsidR="00F86DE3" w:rsidRPr="006D366A" w:rsidRDefault="00F86DE3" w:rsidP="00F86DE3">
            <w:pPr>
              <w:rPr>
                <w:rFonts w:asciiTheme="majorBidi" w:hAnsiTheme="majorBidi" w:cstheme="majorBidi"/>
                <w:bCs/>
                <w:sz w:val="20"/>
                <w:lang w:val="ru-RU"/>
              </w:rPr>
            </w:pPr>
            <w:r w:rsidRPr="006D366A">
              <w:rPr>
                <w:rFonts w:asciiTheme="majorBidi" w:hAnsiTheme="majorBidi" w:cstheme="majorBidi"/>
                <w:bCs/>
                <w:sz w:val="20"/>
                <w:lang w:val="ru-RU"/>
              </w:rPr>
              <w:t>WEP</w:t>
            </w:r>
          </w:p>
        </w:tc>
        <w:tc>
          <w:tcPr>
            <w:tcW w:w="3639" w:type="dxa"/>
          </w:tcPr>
          <w:p w:rsidR="00F86DE3" w:rsidRPr="006D366A" w:rsidRDefault="00F86DE3" w:rsidP="00B62A5F">
            <w:pPr>
              <w:jc w:val="left"/>
              <w:rPr>
                <w:rFonts w:asciiTheme="majorBidi" w:hAnsiTheme="majorBidi" w:cstheme="majorBidi"/>
                <w:bCs/>
                <w:sz w:val="20"/>
                <w:lang w:val="ru-RU"/>
              </w:rPr>
            </w:pPr>
            <w:r w:rsidRPr="006D366A">
              <w:rPr>
                <w:rFonts w:asciiTheme="majorBidi" w:hAnsiTheme="majorBidi" w:cstheme="majorBidi"/>
                <w:bCs/>
                <w:sz w:val="20"/>
                <w:lang w:val="ru-RU"/>
              </w:rPr>
              <w:t>Wired Equivalent Privacy</w:t>
            </w:r>
          </w:p>
        </w:tc>
        <w:tc>
          <w:tcPr>
            <w:tcW w:w="851" w:type="dxa"/>
          </w:tcPr>
          <w:p w:rsidR="00F86DE3" w:rsidRPr="006D366A" w:rsidRDefault="00F86DE3" w:rsidP="00F86DE3">
            <w:pPr>
              <w:rPr>
                <w:rFonts w:asciiTheme="majorBidi" w:hAnsiTheme="majorBidi" w:cstheme="majorBidi"/>
                <w:bCs/>
                <w:sz w:val="20"/>
                <w:lang w:val="ru-RU"/>
              </w:rPr>
            </w:pPr>
          </w:p>
        </w:tc>
        <w:tc>
          <w:tcPr>
            <w:tcW w:w="4536" w:type="dxa"/>
          </w:tcPr>
          <w:p w:rsidR="00F86DE3" w:rsidRPr="006D366A" w:rsidRDefault="00F86DE3" w:rsidP="00B62A5F">
            <w:pPr>
              <w:jc w:val="left"/>
              <w:rPr>
                <w:rFonts w:asciiTheme="majorBidi" w:hAnsiTheme="majorBidi" w:cstheme="majorBidi"/>
                <w:bCs/>
                <w:sz w:val="20"/>
                <w:lang w:val="ru-RU"/>
              </w:rPr>
            </w:pPr>
            <w:r w:rsidRPr="006D366A">
              <w:rPr>
                <w:rFonts w:asciiTheme="majorBidi" w:hAnsiTheme="majorBidi" w:cstheme="majorBidi"/>
                <w:bCs/>
                <w:sz w:val="20"/>
                <w:lang w:val="ru-RU"/>
              </w:rPr>
              <w:t>Секретность на уровне проводной связи</w:t>
            </w:r>
          </w:p>
        </w:tc>
      </w:tr>
      <w:tr w:rsidR="00F86DE3" w:rsidRPr="006D366A" w:rsidTr="00B62A5F">
        <w:tc>
          <w:tcPr>
            <w:tcW w:w="1005" w:type="dxa"/>
          </w:tcPr>
          <w:p w:rsidR="00F86DE3" w:rsidRPr="006D366A" w:rsidRDefault="00F86DE3" w:rsidP="00F86DE3">
            <w:pPr>
              <w:rPr>
                <w:rFonts w:asciiTheme="majorBidi" w:hAnsiTheme="majorBidi" w:cstheme="majorBidi"/>
                <w:bCs/>
                <w:sz w:val="20"/>
                <w:lang w:val="ru-RU"/>
              </w:rPr>
            </w:pPr>
            <w:r w:rsidRPr="006D366A">
              <w:rPr>
                <w:rFonts w:asciiTheme="majorBidi" w:hAnsiTheme="majorBidi" w:cstheme="majorBidi"/>
                <w:bCs/>
                <w:sz w:val="20"/>
                <w:lang w:val="ru-RU"/>
              </w:rPr>
              <w:t>Wi-Fi</w:t>
            </w:r>
          </w:p>
        </w:tc>
        <w:tc>
          <w:tcPr>
            <w:tcW w:w="3639" w:type="dxa"/>
          </w:tcPr>
          <w:p w:rsidR="00F86DE3" w:rsidRPr="006D366A" w:rsidRDefault="00F86DE3" w:rsidP="00B62A5F">
            <w:pPr>
              <w:jc w:val="left"/>
              <w:rPr>
                <w:rFonts w:asciiTheme="majorBidi" w:hAnsiTheme="majorBidi" w:cstheme="majorBidi"/>
                <w:bCs/>
                <w:sz w:val="20"/>
                <w:lang w:val="ru-RU"/>
              </w:rPr>
            </w:pPr>
            <w:r w:rsidRPr="006D366A">
              <w:rPr>
                <w:rFonts w:asciiTheme="majorBidi" w:hAnsiTheme="majorBidi" w:cstheme="majorBidi"/>
                <w:bCs/>
                <w:sz w:val="20"/>
                <w:lang w:val="ru-RU"/>
              </w:rPr>
              <w:t>Wireless Fidelity</w:t>
            </w:r>
          </w:p>
        </w:tc>
        <w:tc>
          <w:tcPr>
            <w:tcW w:w="851" w:type="dxa"/>
          </w:tcPr>
          <w:p w:rsidR="00F86DE3" w:rsidRPr="006D366A" w:rsidRDefault="00F86DE3" w:rsidP="00F86DE3">
            <w:pPr>
              <w:rPr>
                <w:rFonts w:asciiTheme="majorBidi" w:hAnsiTheme="majorBidi" w:cstheme="majorBidi"/>
                <w:bCs/>
                <w:sz w:val="20"/>
                <w:lang w:val="ru-RU"/>
              </w:rPr>
            </w:pPr>
          </w:p>
        </w:tc>
        <w:tc>
          <w:tcPr>
            <w:tcW w:w="4536" w:type="dxa"/>
          </w:tcPr>
          <w:p w:rsidR="00F86DE3" w:rsidRPr="006D366A" w:rsidRDefault="00F86DE3" w:rsidP="00B62A5F">
            <w:pPr>
              <w:jc w:val="left"/>
              <w:rPr>
                <w:rFonts w:asciiTheme="majorBidi" w:hAnsiTheme="majorBidi" w:cstheme="majorBidi"/>
                <w:bCs/>
                <w:sz w:val="20"/>
                <w:lang w:val="ru-RU"/>
              </w:rPr>
            </w:pPr>
            <w:r w:rsidRPr="006D366A">
              <w:rPr>
                <w:rFonts w:asciiTheme="majorBidi" w:hAnsiTheme="majorBidi" w:cstheme="majorBidi"/>
                <w:bCs/>
                <w:sz w:val="20"/>
                <w:lang w:val="ru-RU"/>
              </w:rPr>
              <w:t>Высокая точность беспроводной передачи</w:t>
            </w:r>
          </w:p>
        </w:tc>
      </w:tr>
      <w:tr w:rsidR="00F86DE3" w:rsidRPr="006D366A" w:rsidTr="00B62A5F">
        <w:tc>
          <w:tcPr>
            <w:tcW w:w="1005" w:type="dxa"/>
          </w:tcPr>
          <w:p w:rsidR="00F86DE3" w:rsidRPr="006D366A" w:rsidRDefault="00F86DE3" w:rsidP="00F86DE3">
            <w:pPr>
              <w:rPr>
                <w:rFonts w:asciiTheme="majorBidi" w:hAnsiTheme="majorBidi" w:cstheme="majorBidi"/>
                <w:bCs/>
                <w:sz w:val="20"/>
                <w:lang w:val="ru-RU"/>
              </w:rPr>
            </w:pPr>
            <w:r w:rsidRPr="006D366A">
              <w:rPr>
                <w:rFonts w:asciiTheme="majorBidi" w:hAnsiTheme="majorBidi" w:cstheme="majorBidi"/>
                <w:bCs/>
                <w:sz w:val="20"/>
                <w:lang w:val="ru-RU"/>
              </w:rPr>
              <w:t>WiMAX</w:t>
            </w:r>
          </w:p>
        </w:tc>
        <w:tc>
          <w:tcPr>
            <w:tcW w:w="3639" w:type="dxa"/>
          </w:tcPr>
          <w:p w:rsidR="00F86DE3" w:rsidRPr="006D366A" w:rsidRDefault="00F86DE3" w:rsidP="00B62A5F">
            <w:pPr>
              <w:jc w:val="left"/>
              <w:rPr>
                <w:rFonts w:asciiTheme="majorBidi" w:hAnsiTheme="majorBidi" w:cstheme="majorBidi"/>
                <w:bCs/>
                <w:sz w:val="20"/>
                <w:lang w:val="ru-RU"/>
              </w:rPr>
            </w:pPr>
            <w:r w:rsidRPr="006D366A">
              <w:rPr>
                <w:rFonts w:asciiTheme="majorBidi" w:hAnsiTheme="majorBidi" w:cstheme="majorBidi"/>
                <w:bCs/>
                <w:sz w:val="20"/>
                <w:lang w:val="ru-RU"/>
              </w:rPr>
              <w:t>Worldwide Interoperability for Microwave Access</w:t>
            </w:r>
          </w:p>
        </w:tc>
        <w:tc>
          <w:tcPr>
            <w:tcW w:w="851" w:type="dxa"/>
          </w:tcPr>
          <w:p w:rsidR="00F86DE3" w:rsidRPr="006D366A" w:rsidRDefault="00F86DE3" w:rsidP="00F86DE3">
            <w:pPr>
              <w:rPr>
                <w:rFonts w:asciiTheme="majorBidi" w:hAnsiTheme="majorBidi" w:cstheme="majorBidi"/>
                <w:bCs/>
                <w:sz w:val="20"/>
                <w:lang w:val="ru-RU"/>
              </w:rPr>
            </w:pPr>
          </w:p>
        </w:tc>
        <w:tc>
          <w:tcPr>
            <w:tcW w:w="4536" w:type="dxa"/>
          </w:tcPr>
          <w:p w:rsidR="00F86DE3" w:rsidRPr="006D366A" w:rsidRDefault="00F86DE3" w:rsidP="00B62A5F">
            <w:pPr>
              <w:jc w:val="left"/>
              <w:rPr>
                <w:rFonts w:asciiTheme="majorBidi" w:hAnsiTheme="majorBidi" w:cstheme="majorBidi"/>
                <w:bCs/>
                <w:sz w:val="20"/>
                <w:lang w:val="ru-RU"/>
              </w:rPr>
            </w:pPr>
            <w:r w:rsidRPr="006D366A">
              <w:rPr>
                <w:rFonts w:asciiTheme="majorBidi" w:hAnsiTheme="majorBidi" w:cstheme="majorBidi"/>
                <w:bCs/>
                <w:sz w:val="20"/>
                <w:lang w:val="ru-RU"/>
              </w:rPr>
              <w:t>Всемирное взаимодействие для микроволнового доступа</w:t>
            </w:r>
          </w:p>
        </w:tc>
      </w:tr>
      <w:tr w:rsidR="00F86DE3" w:rsidRPr="006D366A" w:rsidTr="00B62A5F">
        <w:tc>
          <w:tcPr>
            <w:tcW w:w="1005" w:type="dxa"/>
          </w:tcPr>
          <w:p w:rsidR="00F86DE3" w:rsidRPr="006D366A" w:rsidRDefault="00F86DE3" w:rsidP="00F86DE3">
            <w:pPr>
              <w:rPr>
                <w:rFonts w:asciiTheme="majorBidi" w:hAnsiTheme="majorBidi" w:cstheme="majorBidi"/>
                <w:bCs/>
                <w:sz w:val="20"/>
                <w:lang w:val="ru-RU"/>
              </w:rPr>
            </w:pPr>
            <w:r w:rsidRPr="006D366A">
              <w:rPr>
                <w:rFonts w:asciiTheme="majorBidi" w:hAnsiTheme="majorBidi" w:cstheme="majorBidi"/>
                <w:bCs/>
                <w:sz w:val="20"/>
                <w:lang w:val="ru-RU"/>
              </w:rPr>
              <w:t>WLAN</w:t>
            </w:r>
          </w:p>
        </w:tc>
        <w:tc>
          <w:tcPr>
            <w:tcW w:w="3639" w:type="dxa"/>
          </w:tcPr>
          <w:p w:rsidR="00F86DE3" w:rsidRPr="006D366A" w:rsidRDefault="00F86DE3" w:rsidP="00B62A5F">
            <w:pPr>
              <w:jc w:val="left"/>
              <w:rPr>
                <w:rFonts w:asciiTheme="majorBidi" w:hAnsiTheme="majorBidi" w:cstheme="majorBidi"/>
                <w:bCs/>
                <w:sz w:val="20"/>
                <w:lang w:val="ru-RU"/>
              </w:rPr>
            </w:pPr>
            <w:r w:rsidRPr="006D366A">
              <w:rPr>
                <w:rFonts w:asciiTheme="majorBidi" w:hAnsiTheme="majorBidi" w:cstheme="majorBidi"/>
                <w:bCs/>
                <w:sz w:val="20"/>
                <w:lang w:val="ru-RU"/>
              </w:rPr>
              <w:t>Wireless Local Area Network</w:t>
            </w:r>
          </w:p>
        </w:tc>
        <w:tc>
          <w:tcPr>
            <w:tcW w:w="851" w:type="dxa"/>
          </w:tcPr>
          <w:p w:rsidR="00F86DE3" w:rsidRPr="006D366A" w:rsidRDefault="00F86DE3" w:rsidP="00F86DE3">
            <w:pPr>
              <w:rPr>
                <w:rFonts w:asciiTheme="majorBidi" w:hAnsiTheme="majorBidi" w:cstheme="majorBidi"/>
                <w:bCs/>
                <w:sz w:val="20"/>
                <w:lang w:val="ru-RU"/>
              </w:rPr>
            </w:pPr>
          </w:p>
        </w:tc>
        <w:tc>
          <w:tcPr>
            <w:tcW w:w="4536" w:type="dxa"/>
          </w:tcPr>
          <w:p w:rsidR="00F86DE3" w:rsidRPr="006D366A" w:rsidRDefault="00F86DE3" w:rsidP="00B62A5F">
            <w:pPr>
              <w:jc w:val="left"/>
              <w:rPr>
                <w:rFonts w:asciiTheme="majorBidi" w:hAnsiTheme="majorBidi" w:cstheme="majorBidi"/>
                <w:bCs/>
                <w:sz w:val="20"/>
                <w:lang w:val="ru-RU"/>
              </w:rPr>
            </w:pPr>
            <w:r w:rsidRPr="006D366A">
              <w:rPr>
                <w:rFonts w:asciiTheme="majorBidi" w:hAnsiTheme="majorBidi" w:cstheme="majorBidi"/>
                <w:bCs/>
                <w:sz w:val="20"/>
                <w:lang w:val="ru-RU"/>
              </w:rPr>
              <w:t>Беспроводная локальная сеть</w:t>
            </w:r>
          </w:p>
        </w:tc>
      </w:tr>
      <w:tr w:rsidR="00F86DE3" w:rsidRPr="006D366A" w:rsidTr="00B62A5F">
        <w:tc>
          <w:tcPr>
            <w:tcW w:w="1005" w:type="dxa"/>
          </w:tcPr>
          <w:p w:rsidR="00F86DE3" w:rsidRPr="006D366A" w:rsidRDefault="00F86DE3" w:rsidP="00F86DE3">
            <w:pPr>
              <w:rPr>
                <w:rFonts w:asciiTheme="majorBidi" w:hAnsiTheme="majorBidi" w:cstheme="majorBidi"/>
                <w:bCs/>
                <w:sz w:val="20"/>
                <w:lang w:val="ru-RU"/>
              </w:rPr>
            </w:pPr>
            <w:r w:rsidRPr="006D366A">
              <w:rPr>
                <w:rFonts w:asciiTheme="majorBidi" w:hAnsiTheme="majorBidi" w:cstheme="majorBidi"/>
                <w:bCs/>
                <w:sz w:val="20"/>
                <w:lang w:val="ru-RU"/>
              </w:rPr>
              <w:t>WLL</w:t>
            </w:r>
          </w:p>
        </w:tc>
        <w:tc>
          <w:tcPr>
            <w:tcW w:w="3639" w:type="dxa"/>
          </w:tcPr>
          <w:p w:rsidR="00F86DE3" w:rsidRPr="006D366A" w:rsidRDefault="00F86DE3" w:rsidP="00B62A5F">
            <w:pPr>
              <w:jc w:val="left"/>
              <w:rPr>
                <w:rFonts w:asciiTheme="majorBidi" w:hAnsiTheme="majorBidi" w:cstheme="majorBidi"/>
                <w:bCs/>
                <w:sz w:val="20"/>
                <w:lang w:val="ru-RU"/>
              </w:rPr>
            </w:pPr>
            <w:r w:rsidRPr="006D366A">
              <w:rPr>
                <w:rFonts w:asciiTheme="majorBidi" w:hAnsiTheme="majorBidi" w:cstheme="majorBidi"/>
                <w:bCs/>
                <w:sz w:val="20"/>
                <w:lang w:val="ru-RU"/>
              </w:rPr>
              <w:t>Wireless Local Loop</w:t>
            </w:r>
          </w:p>
        </w:tc>
        <w:tc>
          <w:tcPr>
            <w:tcW w:w="851" w:type="dxa"/>
          </w:tcPr>
          <w:p w:rsidR="00F86DE3" w:rsidRPr="006D366A" w:rsidRDefault="00F86DE3" w:rsidP="00F86DE3">
            <w:pPr>
              <w:rPr>
                <w:rFonts w:asciiTheme="majorBidi" w:hAnsiTheme="majorBidi" w:cstheme="majorBidi"/>
                <w:bCs/>
                <w:sz w:val="20"/>
                <w:lang w:val="ru-RU"/>
              </w:rPr>
            </w:pPr>
          </w:p>
        </w:tc>
        <w:tc>
          <w:tcPr>
            <w:tcW w:w="4536" w:type="dxa"/>
          </w:tcPr>
          <w:p w:rsidR="00F86DE3" w:rsidRPr="006D366A" w:rsidRDefault="00F86DE3" w:rsidP="00B62A5F">
            <w:pPr>
              <w:jc w:val="left"/>
              <w:rPr>
                <w:rFonts w:asciiTheme="majorBidi" w:hAnsiTheme="majorBidi" w:cstheme="majorBidi"/>
                <w:bCs/>
                <w:sz w:val="20"/>
                <w:lang w:val="ru-RU"/>
              </w:rPr>
            </w:pPr>
            <w:r w:rsidRPr="006D366A">
              <w:rPr>
                <w:rFonts w:asciiTheme="majorBidi" w:hAnsiTheme="majorBidi" w:cstheme="majorBidi"/>
                <w:bCs/>
                <w:sz w:val="20"/>
                <w:lang w:val="ru-RU"/>
              </w:rPr>
              <w:t>Беспроводная абонентская линия</w:t>
            </w:r>
          </w:p>
        </w:tc>
      </w:tr>
      <w:tr w:rsidR="00F86DE3" w:rsidRPr="006D366A" w:rsidTr="00B62A5F">
        <w:tc>
          <w:tcPr>
            <w:tcW w:w="1005" w:type="dxa"/>
          </w:tcPr>
          <w:p w:rsidR="00F86DE3" w:rsidRPr="006D366A" w:rsidRDefault="00F86DE3" w:rsidP="00F86DE3">
            <w:pPr>
              <w:rPr>
                <w:rFonts w:asciiTheme="majorBidi" w:hAnsiTheme="majorBidi" w:cstheme="majorBidi"/>
                <w:bCs/>
                <w:sz w:val="20"/>
                <w:lang w:val="ru-RU"/>
              </w:rPr>
            </w:pPr>
            <w:r w:rsidRPr="006D366A">
              <w:rPr>
                <w:rFonts w:asciiTheme="majorBidi" w:hAnsiTheme="majorBidi" w:cstheme="majorBidi"/>
                <w:bCs/>
                <w:sz w:val="20"/>
                <w:lang w:val="ru-RU"/>
              </w:rPr>
              <w:t>WMAN</w:t>
            </w:r>
          </w:p>
        </w:tc>
        <w:tc>
          <w:tcPr>
            <w:tcW w:w="3639" w:type="dxa"/>
          </w:tcPr>
          <w:p w:rsidR="00F86DE3" w:rsidRPr="006D366A" w:rsidRDefault="00F86DE3" w:rsidP="00B62A5F">
            <w:pPr>
              <w:jc w:val="left"/>
              <w:rPr>
                <w:rFonts w:asciiTheme="majorBidi" w:hAnsiTheme="majorBidi" w:cstheme="majorBidi"/>
                <w:bCs/>
                <w:sz w:val="20"/>
                <w:lang w:val="ru-RU"/>
              </w:rPr>
            </w:pPr>
            <w:r w:rsidRPr="006D366A">
              <w:rPr>
                <w:rFonts w:asciiTheme="majorBidi" w:hAnsiTheme="majorBidi" w:cstheme="majorBidi"/>
                <w:bCs/>
                <w:sz w:val="20"/>
                <w:lang w:val="ru-RU"/>
              </w:rPr>
              <w:t>Wireless Metropolitan Access Network</w:t>
            </w:r>
          </w:p>
        </w:tc>
        <w:tc>
          <w:tcPr>
            <w:tcW w:w="851" w:type="dxa"/>
          </w:tcPr>
          <w:p w:rsidR="00F86DE3" w:rsidRPr="006D366A" w:rsidRDefault="00F86DE3" w:rsidP="00F86DE3">
            <w:pPr>
              <w:rPr>
                <w:rFonts w:asciiTheme="majorBidi" w:hAnsiTheme="majorBidi" w:cstheme="majorBidi"/>
                <w:bCs/>
                <w:sz w:val="20"/>
                <w:lang w:val="ru-RU"/>
              </w:rPr>
            </w:pPr>
          </w:p>
        </w:tc>
        <w:tc>
          <w:tcPr>
            <w:tcW w:w="4536" w:type="dxa"/>
          </w:tcPr>
          <w:p w:rsidR="00F86DE3" w:rsidRPr="006D366A" w:rsidRDefault="00F86DE3" w:rsidP="00B62A5F">
            <w:pPr>
              <w:jc w:val="left"/>
              <w:rPr>
                <w:rFonts w:asciiTheme="majorBidi" w:hAnsiTheme="majorBidi" w:cstheme="majorBidi"/>
                <w:bCs/>
                <w:sz w:val="20"/>
                <w:lang w:val="ru-RU"/>
              </w:rPr>
            </w:pPr>
            <w:r w:rsidRPr="006D366A">
              <w:rPr>
                <w:rFonts w:asciiTheme="majorBidi" w:hAnsiTheme="majorBidi" w:cstheme="majorBidi"/>
                <w:bCs/>
                <w:sz w:val="20"/>
                <w:lang w:val="ru-RU"/>
              </w:rPr>
              <w:t>Беспроводная городская сеть доступа</w:t>
            </w:r>
          </w:p>
        </w:tc>
      </w:tr>
      <w:tr w:rsidR="00F86DE3" w:rsidRPr="006D366A" w:rsidTr="00B62A5F">
        <w:tc>
          <w:tcPr>
            <w:tcW w:w="1005" w:type="dxa"/>
          </w:tcPr>
          <w:p w:rsidR="00F86DE3" w:rsidRPr="006D366A" w:rsidRDefault="00F86DE3" w:rsidP="00F86DE3">
            <w:pPr>
              <w:rPr>
                <w:rFonts w:asciiTheme="majorBidi" w:hAnsiTheme="majorBidi" w:cstheme="majorBidi"/>
                <w:bCs/>
                <w:sz w:val="20"/>
                <w:lang w:val="ru-RU"/>
              </w:rPr>
            </w:pPr>
            <w:r w:rsidRPr="006D366A">
              <w:rPr>
                <w:rFonts w:asciiTheme="majorBidi" w:hAnsiTheme="majorBidi" w:cstheme="majorBidi"/>
                <w:bCs/>
                <w:sz w:val="20"/>
                <w:lang w:val="ru-RU"/>
              </w:rPr>
              <w:t>WPAN</w:t>
            </w:r>
          </w:p>
        </w:tc>
        <w:tc>
          <w:tcPr>
            <w:tcW w:w="3639" w:type="dxa"/>
          </w:tcPr>
          <w:p w:rsidR="00F86DE3" w:rsidRPr="006D366A" w:rsidRDefault="00F86DE3" w:rsidP="00B62A5F">
            <w:pPr>
              <w:jc w:val="left"/>
              <w:rPr>
                <w:rFonts w:asciiTheme="majorBidi" w:hAnsiTheme="majorBidi" w:cstheme="majorBidi"/>
                <w:bCs/>
                <w:sz w:val="20"/>
                <w:lang w:val="ru-RU"/>
              </w:rPr>
            </w:pPr>
            <w:r w:rsidRPr="006D366A">
              <w:rPr>
                <w:rFonts w:asciiTheme="majorBidi" w:hAnsiTheme="majorBidi" w:cstheme="majorBidi"/>
                <w:bCs/>
                <w:sz w:val="20"/>
                <w:lang w:val="ru-RU"/>
              </w:rPr>
              <w:t>Wireless Personal Access Network</w:t>
            </w:r>
          </w:p>
        </w:tc>
        <w:tc>
          <w:tcPr>
            <w:tcW w:w="851" w:type="dxa"/>
          </w:tcPr>
          <w:p w:rsidR="00F86DE3" w:rsidRPr="006D366A" w:rsidRDefault="00F86DE3" w:rsidP="00F86DE3">
            <w:pPr>
              <w:rPr>
                <w:rFonts w:asciiTheme="majorBidi" w:hAnsiTheme="majorBidi" w:cstheme="majorBidi"/>
                <w:bCs/>
                <w:sz w:val="20"/>
                <w:lang w:val="ru-RU"/>
              </w:rPr>
            </w:pPr>
          </w:p>
        </w:tc>
        <w:tc>
          <w:tcPr>
            <w:tcW w:w="4536" w:type="dxa"/>
          </w:tcPr>
          <w:p w:rsidR="00F86DE3" w:rsidRPr="006D366A" w:rsidRDefault="00F86DE3" w:rsidP="00B62A5F">
            <w:pPr>
              <w:jc w:val="left"/>
              <w:rPr>
                <w:rFonts w:asciiTheme="majorBidi" w:hAnsiTheme="majorBidi" w:cstheme="majorBidi"/>
                <w:bCs/>
                <w:sz w:val="20"/>
                <w:lang w:val="ru-RU"/>
              </w:rPr>
            </w:pPr>
            <w:r w:rsidRPr="006D366A">
              <w:rPr>
                <w:rFonts w:asciiTheme="majorBidi" w:hAnsiTheme="majorBidi" w:cstheme="majorBidi"/>
                <w:bCs/>
                <w:sz w:val="20"/>
                <w:lang w:val="ru-RU"/>
              </w:rPr>
              <w:t>Беспроводная сеть персонального доступа</w:t>
            </w:r>
          </w:p>
        </w:tc>
      </w:tr>
      <w:tr w:rsidR="00F86DE3" w:rsidRPr="006D366A" w:rsidTr="00B62A5F">
        <w:tc>
          <w:tcPr>
            <w:tcW w:w="1005" w:type="dxa"/>
          </w:tcPr>
          <w:p w:rsidR="00F86DE3" w:rsidRPr="006D366A" w:rsidRDefault="00F86DE3" w:rsidP="00F86DE3">
            <w:pPr>
              <w:rPr>
                <w:rFonts w:asciiTheme="majorBidi" w:hAnsiTheme="majorBidi" w:cstheme="majorBidi"/>
                <w:bCs/>
                <w:sz w:val="20"/>
                <w:lang w:val="ru-RU"/>
              </w:rPr>
            </w:pPr>
            <w:r w:rsidRPr="006D366A">
              <w:rPr>
                <w:rFonts w:asciiTheme="majorBidi" w:hAnsiTheme="majorBidi" w:cstheme="majorBidi"/>
                <w:bCs/>
                <w:sz w:val="20"/>
                <w:lang w:val="ru-RU"/>
              </w:rPr>
              <w:t>ZWPF</w:t>
            </w:r>
          </w:p>
        </w:tc>
        <w:tc>
          <w:tcPr>
            <w:tcW w:w="3639" w:type="dxa"/>
          </w:tcPr>
          <w:p w:rsidR="00F86DE3" w:rsidRPr="006D366A" w:rsidRDefault="00F86DE3" w:rsidP="00B62A5F">
            <w:pPr>
              <w:jc w:val="left"/>
              <w:rPr>
                <w:rFonts w:asciiTheme="majorBidi" w:hAnsiTheme="majorBidi" w:cstheme="majorBidi"/>
                <w:bCs/>
                <w:sz w:val="20"/>
                <w:lang w:val="ru-RU"/>
              </w:rPr>
            </w:pPr>
            <w:r w:rsidRPr="006D366A">
              <w:rPr>
                <w:rFonts w:asciiTheme="majorBidi" w:hAnsiTheme="majorBidi" w:cstheme="majorBidi"/>
                <w:bCs/>
                <w:sz w:val="20"/>
                <w:lang w:val="ru-RU"/>
              </w:rPr>
              <w:t>Zero Water Peak Fibres</w:t>
            </w:r>
          </w:p>
        </w:tc>
        <w:tc>
          <w:tcPr>
            <w:tcW w:w="851" w:type="dxa"/>
          </w:tcPr>
          <w:p w:rsidR="00F86DE3" w:rsidRPr="006D366A" w:rsidRDefault="00F86DE3" w:rsidP="00F86DE3">
            <w:pPr>
              <w:rPr>
                <w:rFonts w:asciiTheme="majorBidi" w:hAnsiTheme="majorBidi" w:cstheme="majorBidi"/>
                <w:bCs/>
                <w:sz w:val="20"/>
                <w:lang w:val="ru-RU"/>
              </w:rPr>
            </w:pPr>
          </w:p>
        </w:tc>
        <w:tc>
          <w:tcPr>
            <w:tcW w:w="4536" w:type="dxa"/>
          </w:tcPr>
          <w:p w:rsidR="00F86DE3" w:rsidRPr="006D366A" w:rsidRDefault="00F86DE3" w:rsidP="00B62A5F">
            <w:pPr>
              <w:jc w:val="left"/>
              <w:rPr>
                <w:rFonts w:asciiTheme="majorBidi" w:hAnsiTheme="majorBidi" w:cstheme="majorBidi"/>
                <w:bCs/>
                <w:sz w:val="20"/>
                <w:lang w:val="ru-RU"/>
              </w:rPr>
            </w:pPr>
            <w:r w:rsidRPr="006D366A">
              <w:rPr>
                <w:rFonts w:asciiTheme="majorBidi" w:hAnsiTheme="majorBidi" w:cstheme="majorBidi"/>
                <w:bCs/>
                <w:sz w:val="20"/>
                <w:lang w:val="ru-RU"/>
              </w:rPr>
              <w:t>Волокна с нулевым "водяным пиком"</w:t>
            </w:r>
          </w:p>
        </w:tc>
      </w:tr>
    </w:tbl>
    <w:p w:rsidR="00C56A25" w:rsidRPr="006D366A" w:rsidRDefault="00C63541" w:rsidP="00094A9B">
      <w:pPr>
        <w:pStyle w:val="AnnexTitle"/>
        <w:pageBreakBefore/>
        <w:spacing w:before="360"/>
        <w:rPr>
          <w:sz w:val="22"/>
          <w:szCs w:val="22"/>
          <w:lang w:val="ru-RU"/>
        </w:rPr>
      </w:pPr>
      <w:bookmarkStart w:id="39" w:name="_Toc264366345"/>
      <w:bookmarkStart w:id="40" w:name="_Toc264367242"/>
      <w:bookmarkStart w:id="41" w:name="_Toc124559443"/>
      <w:r w:rsidRPr="006D366A">
        <w:rPr>
          <w:sz w:val="22"/>
          <w:szCs w:val="22"/>
          <w:lang w:val="ru-RU"/>
        </w:rPr>
        <w:lastRenderedPageBreak/>
        <w:t>КРАТКОЕ СОДЕРЖАНИЕ</w:t>
      </w:r>
      <w:bookmarkEnd w:id="39"/>
      <w:bookmarkEnd w:id="40"/>
    </w:p>
    <w:p w:rsidR="00C56A25" w:rsidRPr="006D366A" w:rsidRDefault="00C56A25" w:rsidP="00FB3A29">
      <w:pPr>
        <w:spacing w:before="160" w:line="260" w:lineRule="exact"/>
        <w:rPr>
          <w:color w:val="000000"/>
          <w:lang w:val="ru-RU"/>
        </w:rPr>
      </w:pPr>
      <w:r w:rsidRPr="006D366A">
        <w:rPr>
          <w:color w:val="000000"/>
          <w:lang w:val="ru-RU"/>
        </w:rPr>
        <w:t xml:space="preserve">Одна из последних тенденций улучшения систем электросвязи включает в себя технологии широкополосной электросвязи. </w:t>
      </w:r>
      <w:bookmarkStart w:id="42" w:name="Standardization"/>
      <w:r w:rsidRPr="006D366A">
        <w:rPr>
          <w:color w:val="000000"/>
          <w:lang w:val="ru-RU"/>
        </w:rPr>
        <w:t>Многие люди ассоциируют широкополосную связь с определенной скоростью передачи или определенным набором услуг и/или приложений, например, цифровая абонентская линия (DSL) или беспроводные локальные сети (WLAN). Однако поскольку</w:t>
      </w:r>
      <w:r w:rsidR="0092759C">
        <w:rPr>
          <w:color w:val="000000"/>
          <w:lang w:val="ru-RU"/>
        </w:rPr>
        <w:t xml:space="preserve"> </w:t>
      </w:r>
      <w:r w:rsidRPr="006D366A">
        <w:rPr>
          <w:color w:val="000000"/>
          <w:lang w:val="ru-RU"/>
        </w:rPr>
        <w:t>технологии широкополосной связи постоянно меняются, определение широкополосной связи также продолжает развиваться.</w:t>
      </w:r>
      <w:bookmarkEnd w:id="42"/>
      <w:r w:rsidR="0092759C">
        <w:rPr>
          <w:color w:val="000000"/>
          <w:lang w:val="ru-RU"/>
        </w:rPr>
        <w:t xml:space="preserve"> </w:t>
      </w:r>
      <w:proofErr w:type="gramStart"/>
      <w:r w:rsidRPr="006D366A">
        <w:rPr>
          <w:color w:val="000000"/>
          <w:lang w:val="ru-RU"/>
        </w:rPr>
        <w:t>МСЭ определяет широкополосную связь как связь со скоростями передачи, равными или более 256 кбит/с</w:t>
      </w:r>
      <w:r w:rsidRPr="00B62A5F">
        <w:rPr>
          <w:rStyle w:val="FootnoteReference"/>
          <w:rFonts w:asciiTheme="majorBidi" w:hAnsiTheme="majorBidi" w:cstheme="majorBidi"/>
          <w:color w:val="000000"/>
          <w:szCs w:val="16"/>
          <w:lang w:val="ru-RU"/>
        </w:rPr>
        <w:footnoteReference w:id="1"/>
      </w:r>
      <w:r w:rsidRPr="006D366A">
        <w:rPr>
          <w:color w:val="000000"/>
          <w:lang w:val="ru-RU"/>
        </w:rPr>
        <w:t>. Один пункт увеличения проникновения подвижной связи равный 1% в развивающихся странах соответствует повышению среднего дохода на душу населения на 4,7%. Аналогично, один пункт увеличения проникновения интернета равный 1% в развивающихся странах соответствует повышению среднего дохода на душу населения на 10,5%</w:t>
      </w:r>
      <w:r w:rsidRPr="00B62A5F">
        <w:rPr>
          <w:rStyle w:val="FootnoteReference"/>
          <w:rFonts w:asciiTheme="majorBidi" w:hAnsiTheme="majorBidi" w:cstheme="majorBidi"/>
          <w:color w:val="000000"/>
          <w:szCs w:val="16"/>
          <w:lang w:val="ru-RU"/>
        </w:rPr>
        <w:footnoteReference w:id="2"/>
      </w:r>
      <w:r w:rsidRPr="006D366A">
        <w:rPr>
          <w:color w:val="000000"/>
          <w:lang w:val="ru-RU"/>
        </w:rPr>
        <w:t>. Исследование широкополосной связи в развивающихся</w:t>
      </w:r>
      <w:proofErr w:type="gramEnd"/>
      <w:r w:rsidRPr="006D366A">
        <w:rPr>
          <w:color w:val="000000"/>
          <w:lang w:val="ru-RU"/>
        </w:rPr>
        <w:t xml:space="preserve"> </w:t>
      </w:r>
      <w:proofErr w:type="gramStart"/>
      <w:r w:rsidRPr="006D366A">
        <w:rPr>
          <w:color w:val="000000"/>
          <w:lang w:val="ru-RU"/>
        </w:rPr>
        <w:t>странах</w:t>
      </w:r>
      <w:proofErr w:type="gramEnd"/>
      <w:r w:rsidRPr="006D366A">
        <w:rPr>
          <w:color w:val="000000"/>
          <w:lang w:val="ru-RU"/>
        </w:rPr>
        <w:t xml:space="preserve"> является чрезвычайно интересной темой, на этом этапе, когда доступно множество возможностей широкополосной связи.</w:t>
      </w:r>
    </w:p>
    <w:p w:rsidR="00C56A25" w:rsidRPr="006D366A" w:rsidRDefault="00C56A25" w:rsidP="00FB3A29">
      <w:pPr>
        <w:spacing w:before="160" w:line="260" w:lineRule="exact"/>
        <w:rPr>
          <w:color w:val="000000"/>
          <w:lang w:val="ru-RU"/>
        </w:rPr>
      </w:pPr>
      <w:r w:rsidRPr="006D366A">
        <w:rPr>
          <w:color w:val="000000"/>
          <w:lang w:val="ru-RU"/>
        </w:rPr>
        <w:t xml:space="preserve">Технологии широкополосной электросвязи позволяют осуществить высокоскоростную передачу по сетям голоса, видео и данных. Внедрение технологий широкополосной связи, включая цифровые абонентские линии (DSL), коллективные антенны, оптоволоконную, спутниковую связь, а также фиксированную или подвижную беспроводную связь, </w:t>
      </w:r>
      <w:proofErr w:type="gramStart"/>
      <w:r w:rsidRPr="006D366A">
        <w:rPr>
          <w:color w:val="000000"/>
          <w:lang w:val="ru-RU"/>
        </w:rPr>
        <w:t>но</w:t>
      </w:r>
      <w:proofErr w:type="gramEnd"/>
      <w:r w:rsidRPr="006D366A">
        <w:rPr>
          <w:color w:val="000000"/>
          <w:lang w:val="ru-RU"/>
        </w:rPr>
        <w:t xml:space="preserve"> не ограничиваясь перечисленным, дало возможность реализовать во всем мире традиционные и новые формы электросвязи. Поскольку физическая инфраструктура и география сильно различаются от страны к стране, технология, которая хорошо работает в одной географической области, может работать не так хорошо в другой. Следовательно, от конкретного места: деревни, города, провинции или страны – зависит определение технологии, которая наилучшим образом будет удовлетворять ее потребности</w:t>
      </w:r>
    </w:p>
    <w:p w:rsidR="00C56A25" w:rsidRPr="006D366A" w:rsidRDefault="00C56A25" w:rsidP="00FB3A29">
      <w:pPr>
        <w:spacing w:before="160" w:line="260" w:lineRule="exact"/>
        <w:rPr>
          <w:color w:val="000000"/>
          <w:lang w:val="ru-RU"/>
        </w:rPr>
      </w:pPr>
      <w:r w:rsidRPr="006D366A">
        <w:rPr>
          <w:color w:val="000000"/>
          <w:lang w:val="ru-RU"/>
        </w:rPr>
        <w:t>Целью настоящего Отчета является</w:t>
      </w:r>
      <w:r w:rsidR="0092759C">
        <w:rPr>
          <w:color w:val="000000"/>
          <w:lang w:val="ru-RU"/>
        </w:rPr>
        <w:t xml:space="preserve"> </w:t>
      </w:r>
      <w:r w:rsidRPr="006D366A">
        <w:rPr>
          <w:color w:val="000000"/>
          <w:lang w:val="ru-RU"/>
        </w:rPr>
        <w:t>информирование директивных органов и участников отрасли из развитых стран всего мира о технических, экономических факторах, а также факторах развития, влияющих на эффективное развертывание технологий и приложений широкополосного доступа. Данный отчет состоит их трех частей:</w:t>
      </w:r>
    </w:p>
    <w:p w:rsidR="00C56A25" w:rsidRPr="006D366A" w:rsidRDefault="00F86DE3" w:rsidP="00FB3A29">
      <w:pPr>
        <w:spacing w:before="160" w:line="260" w:lineRule="exact"/>
        <w:ind w:left="567" w:hanging="567"/>
        <w:rPr>
          <w:color w:val="000000"/>
          <w:lang w:val="ru-RU"/>
        </w:rPr>
      </w:pPr>
      <w:r w:rsidRPr="006D366A">
        <w:rPr>
          <w:color w:val="000000"/>
          <w:lang w:val="ru-RU"/>
        </w:rPr>
        <w:t>а)</w:t>
      </w:r>
      <w:r w:rsidR="00C56A25" w:rsidRPr="006D366A">
        <w:rPr>
          <w:color w:val="000000"/>
          <w:lang w:val="ru-RU"/>
        </w:rPr>
        <w:tab/>
        <w:t>Основной текст Отчета включает в себя краткое описание существующих технологий, которые могут использоваться для предоставления услуг широкополосного доступа оконечным пользователям.</w:t>
      </w:r>
    </w:p>
    <w:p w:rsidR="00C56A25" w:rsidRPr="006D366A" w:rsidRDefault="00C56A25" w:rsidP="00FB3A29">
      <w:pPr>
        <w:spacing w:before="160" w:line="260" w:lineRule="exact"/>
        <w:ind w:left="567" w:hanging="507"/>
        <w:rPr>
          <w:color w:val="000000"/>
          <w:lang w:val="ru-RU"/>
        </w:rPr>
      </w:pPr>
      <w:r w:rsidRPr="006D366A">
        <w:rPr>
          <w:color w:val="000000"/>
          <w:lang w:val="ru-RU"/>
        </w:rPr>
        <w:t>b)</w:t>
      </w:r>
      <w:r w:rsidRPr="006D366A">
        <w:rPr>
          <w:color w:val="000000"/>
          <w:lang w:val="ru-RU"/>
        </w:rPr>
        <w:tab/>
        <w:t>Приложения содержат информацию общего характера о широкополосной связи, фокусируя внимание на экономических и социальных преимуществах стратегий развития широкополосной связи для продвижения и развертывания технологий и приложений</w:t>
      </w:r>
      <w:r w:rsidR="0092759C">
        <w:rPr>
          <w:color w:val="000000"/>
          <w:lang w:val="ru-RU"/>
        </w:rPr>
        <w:t xml:space="preserve"> </w:t>
      </w:r>
      <w:r w:rsidRPr="006D366A">
        <w:rPr>
          <w:color w:val="000000"/>
          <w:lang w:val="ru-RU"/>
        </w:rPr>
        <w:t>широкополосной связи, а также анализ ответов на вопросник (CA25/Док</w:t>
      </w:r>
      <w:r w:rsidR="006D366A">
        <w:rPr>
          <w:color w:val="000000"/>
          <w:lang w:val="ru-RU"/>
        </w:rPr>
        <w:t>. </w:t>
      </w:r>
      <w:r w:rsidRPr="006D366A">
        <w:rPr>
          <w:color w:val="000000"/>
          <w:lang w:val="ru-RU"/>
        </w:rPr>
        <w:t>004), сфокусированный на экономических и технических факторах, влияющих на развитие широкополосной связи. Следующий вопросник был разослан Государствам</w:t>
      </w:r>
      <w:r w:rsidR="00FB3A29">
        <w:rPr>
          <w:color w:val="000000"/>
          <w:lang w:val="ru-RU"/>
        </w:rPr>
        <w:t> </w:t>
      </w:r>
      <w:r w:rsidRPr="006D366A">
        <w:rPr>
          <w:color w:val="000000"/>
          <w:lang w:val="ru-RU"/>
        </w:rPr>
        <w:t>–</w:t>
      </w:r>
      <w:r w:rsidR="00FB3A29">
        <w:rPr>
          <w:color w:val="000000"/>
          <w:lang w:val="ru-RU"/>
        </w:rPr>
        <w:t> </w:t>
      </w:r>
      <w:r w:rsidRPr="006D366A">
        <w:rPr>
          <w:color w:val="000000"/>
          <w:lang w:val="ru-RU"/>
        </w:rPr>
        <w:t xml:space="preserve">Членам МСЭ в 2006 году. БРЭ выполнило анализ ответов, который можно найти на веб-сайте МСЭ-D. Кроме того, в Приложения включено описания действий некоторых стран, которые иллюстрируют технологические, экономические и социальные факторы, которые влияют на развертывание технологий широкополосного доступа и сами испытывают влияние с его стороны. Для целей данного отчета опыт стран является чрезвычайно полезным, потому что они приводят примеры реальных ситуаций, в которых правительства и организации были вынуждены применить творческие и инновационные стратегии для того, чтобы расширить предоставление широкополосных услуг своим гражданам. Изучив опыт стран, которые включены в настоящий отчет, развивающиеся страны смогут сэкономить время, деньги и ресурсы, узнав примеры </w:t>
      </w:r>
      <w:r w:rsidRPr="006D366A">
        <w:rPr>
          <w:color w:val="000000"/>
          <w:lang w:val="ru-RU"/>
        </w:rPr>
        <w:lastRenderedPageBreak/>
        <w:t xml:space="preserve">других сообществ, перед которыми стояли </w:t>
      </w:r>
      <w:proofErr w:type="gramStart"/>
      <w:r w:rsidRPr="006D366A">
        <w:rPr>
          <w:color w:val="000000"/>
          <w:lang w:val="ru-RU"/>
        </w:rPr>
        <w:t>аналогичные проблемы</w:t>
      </w:r>
      <w:proofErr w:type="gramEnd"/>
      <w:r w:rsidRPr="006D366A">
        <w:rPr>
          <w:color w:val="000000"/>
          <w:lang w:val="ru-RU"/>
        </w:rPr>
        <w:t xml:space="preserve"> развертывания широкополосной связи и доступа к ней. </w:t>
      </w:r>
    </w:p>
    <w:p w:rsidR="00094A9B" w:rsidRDefault="00C56A25" w:rsidP="00FB3A29">
      <w:pPr>
        <w:spacing w:before="160" w:line="260" w:lineRule="exact"/>
        <w:rPr>
          <w:color w:val="000000"/>
          <w:lang w:val="ru-RU"/>
        </w:rPr>
        <w:sectPr w:rsidR="00094A9B" w:rsidSect="00094A9B">
          <w:headerReference w:type="default" r:id="rId17"/>
          <w:type w:val="oddPage"/>
          <w:pgSz w:w="11907" w:h="16834" w:code="9"/>
          <w:pgMar w:top="1418" w:right="1134" w:bottom="1418" w:left="1134" w:header="720" w:footer="720" w:gutter="0"/>
          <w:paperSrc w:first="15" w:other="15"/>
          <w:pgNumType w:fmt="lowerRoman"/>
          <w:cols w:space="720"/>
        </w:sectPr>
      </w:pPr>
      <w:r w:rsidRPr="006D366A">
        <w:rPr>
          <w:color w:val="000000"/>
          <w:lang w:val="ru-RU"/>
        </w:rPr>
        <w:t>Упомянутые в этом отчете страны и технологии были выбраны, потому что по ним давалась подробная информация во вкладе по Вопросу 20-2/2</w:t>
      </w:r>
      <w:r w:rsidR="0092759C">
        <w:rPr>
          <w:color w:val="000000"/>
          <w:lang w:val="ru-RU"/>
        </w:rPr>
        <w:t xml:space="preserve"> </w:t>
      </w:r>
      <w:r w:rsidRPr="006D366A">
        <w:rPr>
          <w:color w:val="000000"/>
          <w:lang w:val="ru-RU"/>
        </w:rPr>
        <w:t>или были указаны в отчетах МСЭ по широкополосной связи и в других средствах массовой информации. Другие страны и заинтересованные члены Сектора также могут представить вклады для обновления этого Отчета в будущем.</w:t>
      </w:r>
    </w:p>
    <w:p w:rsidR="00335AB6" w:rsidRPr="006D366A" w:rsidRDefault="00335AB6" w:rsidP="00335AB6">
      <w:pPr>
        <w:pStyle w:val="Heading1"/>
        <w:jc w:val="center"/>
        <w:rPr>
          <w:color w:val="000000"/>
          <w:lang w:val="ru-RU"/>
        </w:rPr>
      </w:pPr>
      <w:bookmarkStart w:id="43" w:name="_Toc264366346"/>
      <w:bookmarkStart w:id="44" w:name="_Toc264367243"/>
      <w:bookmarkStart w:id="45" w:name="_Toc247708946"/>
      <w:r w:rsidRPr="006D366A">
        <w:rPr>
          <w:lang w:val="ru-RU"/>
        </w:rPr>
        <w:lastRenderedPageBreak/>
        <w:t>ВОПРОС 20-2/2</w:t>
      </w:r>
      <w:bookmarkEnd w:id="43"/>
      <w:bookmarkEnd w:id="44"/>
    </w:p>
    <w:p w:rsidR="00C56A25" w:rsidRPr="006D366A" w:rsidRDefault="00C56A25" w:rsidP="002715E1">
      <w:pPr>
        <w:pStyle w:val="Heading1"/>
        <w:rPr>
          <w:lang w:val="ru-RU"/>
        </w:rPr>
      </w:pPr>
      <w:bookmarkStart w:id="46" w:name="_Toc264366347"/>
      <w:bookmarkStart w:id="47" w:name="_Toc264367244"/>
      <w:r w:rsidRPr="006D366A">
        <w:rPr>
          <w:lang w:val="ru-RU"/>
        </w:rPr>
        <w:t>Раздел I – Матрицы технологий</w:t>
      </w:r>
      <w:bookmarkEnd w:id="41"/>
      <w:bookmarkEnd w:id="45"/>
      <w:bookmarkEnd w:id="46"/>
      <w:bookmarkEnd w:id="47"/>
    </w:p>
    <w:p w:rsidR="00C56A25" w:rsidRPr="006D366A" w:rsidRDefault="00C56A25" w:rsidP="00807C22">
      <w:pPr>
        <w:rPr>
          <w:lang w:val="ru-RU"/>
        </w:rPr>
      </w:pPr>
      <w:r w:rsidRPr="006D366A">
        <w:rPr>
          <w:lang w:val="ru-RU"/>
        </w:rPr>
        <w:t>Термин матрица является общим и может использоваться различными способами. В данном контексте этот термин включает в себя краткое описание конкретной технологии, содержащее новейшие приложения и разработки вместе с соответствующими справочными документами.</w:t>
      </w:r>
    </w:p>
    <w:p w:rsidR="00C56A25" w:rsidRPr="006D366A" w:rsidRDefault="00C56A25" w:rsidP="00807C22">
      <w:pPr>
        <w:rPr>
          <w:lang w:val="ru-RU"/>
        </w:rPr>
      </w:pPr>
      <w:r w:rsidRPr="006D366A">
        <w:rPr>
          <w:lang w:val="ru-RU"/>
        </w:rPr>
        <w:t>Технологии</w:t>
      </w:r>
      <w:r w:rsidR="0092759C">
        <w:rPr>
          <w:lang w:val="ru-RU"/>
        </w:rPr>
        <w:t xml:space="preserve"> </w:t>
      </w:r>
      <w:r w:rsidRPr="006D366A">
        <w:rPr>
          <w:lang w:val="ru-RU"/>
        </w:rPr>
        <w:t>широкополосной электросвязи можно грубо разделить на проводные и беспроводные технологии. Проводные технологии включают в себя традиционные линии телефонной связи, линии связи с коллективными антеннами и волоконно-оптические линии связи. Беспроводная электросвязь включает в себя технологии сотовой и фиксированной беспроводной связи, высокоскоростные приложения электросвязи малого радиуса действия, например RLAN, а также</w:t>
      </w:r>
      <w:r w:rsidR="0092759C">
        <w:rPr>
          <w:lang w:val="ru-RU"/>
        </w:rPr>
        <w:t xml:space="preserve"> </w:t>
      </w:r>
      <w:r w:rsidRPr="006D366A">
        <w:rPr>
          <w:lang w:val="ru-RU"/>
        </w:rPr>
        <w:t xml:space="preserve">оптические линии связи свободного пространства и спутниковой связи. Сети спутниковой связи включают в себя спутники на геостационарной орбите (GSO) </w:t>
      </w:r>
      <w:bookmarkStart w:id="48" w:name="NGSO"/>
      <w:r w:rsidRPr="006D366A">
        <w:rPr>
          <w:lang w:val="ru-RU"/>
        </w:rPr>
        <w:t>и спутники на негеостационарной орбите</w:t>
      </w:r>
      <w:bookmarkEnd w:id="48"/>
      <w:r w:rsidRPr="006D366A">
        <w:rPr>
          <w:lang w:val="ru-RU"/>
        </w:rPr>
        <w:t xml:space="preserve"> (N-GSO). Последние включают</w:t>
      </w:r>
      <w:r w:rsidR="0092759C">
        <w:rPr>
          <w:lang w:val="ru-RU"/>
        </w:rPr>
        <w:t xml:space="preserve"> </w:t>
      </w:r>
      <w:r w:rsidRPr="006D366A">
        <w:rPr>
          <w:lang w:val="ru-RU"/>
        </w:rPr>
        <w:t>в себя спутники на низкой околоземной орбите (LEO), спутники на средневысотных орбитах (MEO) и высокоорбитальные спутники (HOS), в также конкретные приложения за пределами орбиты GSO, которые определены как спутники на высокоэллиптических орбитах (HEO). В широкополосной электросвязи для предоставления пользователю высокоскоростного доступа</w:t>
      </w:r>
      <w:r w:rsidR="0092759C">
        <w:rPr>
          <w:lang w:val="ru-RU"/>
        </w:rPr>
        <w:t xml:space="preserve"> </w:t>
      </w:r>
      <w:r w:rsidRPr="006D366A">
        <w:rPr>
          <w:lang w:val="ru-RU"/>
        </w:rPr>
        <w:t>используются проводные или беспроводные технологии или их комбинация.</w:t>
      </w:r>
    </w:p>
    <w:p w:rsidR="00C56A25" w:rsidRPr="006D366A" w:rsidRDefault="00C56A25" w:rsidP="00EE1C61">
      <w:pPr>
        <w:pStyle w:val="Heading2"/>
        <w:rPr>
          <w:lang w:val="ru-RU"/>
        </w:rPr>
      </w:pPr>
      <w:bookmarkStart w:id="49" w:name="_Toc124559444"/>
      <w:bookmarkStart w:id="50" w:name="_Toc247708947"/>
      <w:bookmarkStart w:id="51" w:name="_Toc264366348"/>
      <w:bookmarkStart w:id="52" w:name="_Toc264367245"/>
      <w:r w:rsidRPr="006D366A">
        <w:rPr>
          <w:lang w:val="ru-RU"/>
        </w:rPr>
        <w:t>I.1</w:t>
      </w:r>
      <w:r w:rsidRPr="006D366A">
        <w:rPr>
          <w:lang w:val="ru-RU"/>
        </w:rPr>
        <w:tab/>
        <w:t>Проводные технологии широкополосного доступа</w:t>
      </w:r>
      <w:bookmarkEnd w:id="49"/>
      <w:bookmarkEnd w:id="50"/>
      <w:bookmarkEnd w:id="51"/>
      <w:bookmarkEnd w:id="52"/>
    </w:p>
    <w:p w:rsidR="00C56A25" w:rsidRPr="006D366A" w:rsidRDefault="00C56A25" w:rsidP="00C56A25">
      <w:pPr>
        <w:spacing w:before="30"/>
        <w:rPr>
          <w:b/>
          <w:color w:val="000000"/>
          <w:lang w:val="ru-RU"/>
        </w:rPr>
      </w:pPr>
      <w:r w:rsidRPr="006D366A">
        <w:rPr>
          <w:color w:val="000000"/>
          <w:lang w:val="ru-RU"/>
        </w:rPr>
        <w:t>В сфере крупномасштабных</w:t>
      </w:r>
      <w:r w:rsidR="0092759C">
        <w:rPr>
          <w:color w:val="000000"/>
          <w:lang w:val="ru-RU"/>
        </w:rPr>
        <w:t xml:space="preserve"> </w:t>
      </w:r>
      <w:r w:rsidRPr="006D366A">
        <w:rPr>
          <w:color w:val="000000"/>
          <w:lang w:val="ru-RU"/>
        </w:rPr>
        <w:t>сетей доступа имеется множество вариантов проводных технологий, которые в настоящее время конкурируют за долю рынка и признание. Эти варианты технологий берут свое начало как от территориально-распределительных сетей (WAN), так и от локальный вычислительных сетей (LAN) и включают</w:t>
      </w:r>
      <w:r w:rsidR="0092759C">
        <w:rPr>
          <w:color w:val="000000"/>
          <w:lang w:val="ru-RU"/>
        </w:rPr>
        <w:t xml:space="preserve"> </w:t>
      </w:r>
      <w:r w:rsidRPr="006D366A">
        <w:rPr>
          <w:color w:val="000000"/>
          <w:lang w:val="ru-RU"/>
        </w:rPr>
        <w:t>в себя, например ЦСИС, ATM, коммутируемые решения Ethernet с ретрансляцией кадров, несколько технологий для передачи данных по кабелю</w:t>
      </w:r>
      <w:r w:rsidR="0092759C">
        <w:rPr>
          <w:color w:val="000000"/>
          <w:lang w:val="ru-RU"/>
        </w:rPr>
        <w:t xml:space="preserve"> </w:t>
      </w:r>
      <w:r w:rsidRPr="006D366A">
        <w:rPr>
          <w:color w:val="000000"/>
          <w:lang w:val="ru-RU"/>
        </w:rPr>
        <w:t>коллективной антенны (CATV), и семейство технологий цифровых абонентский линий.</w:t>
      </w:r>
    </w:p>
    <w:p w:rsidR="00C56A25" w:rsidRPr="006D366A" w:rsidRDefault="00C56A25" w:rsidP="00EE1C61">
      <w:pPr>
        <w:pStyle w:val="Heading3"/>
        <w:rPr>
          <w:lang w:val="ru-RU"/>
        </w:rPr>
      </w:pPr>
      <w:bookmarkStart w:id="53" w:name="_Toc124559445"/>
      <w:bookmarkStart w:id="54" w:name="_Toc247708948"/>
      <w:bookmarkStart w:id="55" w:name="_Toc264366349"/>
      <w:bookmarkStart w:id="56" w:name="_Toc264367246"/>
      <w:r w:rsidRPr="006D366A">
        <w:rPr>
          <w:lang w:val="ru-RU"/>
        </w:rPr>
        <w:t>I.1.1</w:t>
      </w:r>
      <w:r w:rsidRPr="006D366A">
        <w:rPr>
          <w:lang w:val="ru-RU"/>
        </w:rPr>
        <w:tab/>
        <w:t>Матрица технологии</w:t>
      </w:r>
      <w:bookmarkEnd w:id="53"/>
      <w:r w:rsidRPr="006D366A">
        <w:rPr>
          <w:lang w:val="ru-RU"/>
        </w:rPr>
        <w:t xml:space="preserve"> DSL</w:t>
      </w:r>
      <w:bookmarkEnd w:id="54"/>
      <w:bookmarkEnd w:id="55"/>
      <w:bookmarkEnd w:id="56"/>
    </w:p>
    <w:p w:rsidR="00C56A25" w:rsidRPr="006D366A" w:rsidRDefault="00C56A25" w:rsidP="00E77FE9">
      <w:pPr>
        <w:rPr>
          <w:color w:val="000000"/>
          <w:lang w:val="ru-RU"/>
        </w:rPr>
      </w:pPr>
      <w:r w:rsidRPr="006D366A">
        <w:rPr>
          <w:color w:val="000000"/>
          <w:lang w:val="ru-RU"/>
        </w:rPr>
        <w:t>Внедрение новых услуг, для которых требуются цифровые сигналы с все большими и большими скоростями передачи, требует либо расширения используемых полос пропускания существующих абонентских линий с применением сложнейших технологий, либо замены витых пар широкополосными средствами перед</w:t>
      </w:r>
      <w:r w:rsidR="00E77FE9">
        <w:rPr>
          <w:color w:val="000000"/>
          <w:lang w:val="ru-RU"/>
        </w:rPr>
        <w:t>ачи, например оптоволоконными/</w:t>
      </w:r>
      <w:r w:rsidRPr="006D366A">
        <w:rPr>
          <w:color w:val="000000"/>
          <w:lang w:val="ru-RU"/>
        </w:rPr>
        <w:t>коаксиальными кабелями или беспроводной передачей.</w:t>
      </w:r>
    </w:p>
    <w:p w:rsidR="00C56A25" w:rsidRPr="006D366A" w:rsidRDefault="00C56A25" w:rsidP="00C56A25">
      <w:pPr>
        <w:rPr>
          <w:color w:val="000000"/>
          <w:lang w:val="ru-RU"/>
        </w:rPr>
      </w:pPr>
      <w:r w:rsidRPr="006D366A">
        <w:rPr>
          <w:color w:val="000000"/>
          <w:lang w:val="ru-RU"/>
        </w:rPr>
        <w:t>Исторически проводные абонентские линии содержат витые медные пары, объединенные в многожильные кабели. Абонентские линии исследуются в течение многих лет, и они определяются типом кабеля, длиной кабеля, структурой линии и источниками шума. Ширина полосы частот абонентской линии, которая обычно используется для передачи сигналов звуковой частоты до 4 кГц, для передачи цифровых сигналов может быть расширена до примерно до 1100 кГц, используя</w:t>
      </w:r>
      <w:r w:rsidR="0092759C">
        <w:rPr>
          <w:color w:val="000000"/>
          <w:lang w:val="ru-RU"/>
        </w:rPr>
        <w:t xml:space="preserve"> </w:t>
      </w:r>
      <w:r w:rsidRPr="006D366A">
        <w:rPr>
          <w:color w:val="000000"/>
          <w:lang w:val="ru-RU"/>
        </w:rPr>
        <w:t>технологии DSL. Значительные расходы, связанные с</w:t>
      </w:r>
      <w:r w:rsidR="0092759C">
        <w:rPr>
          <w:color w:val="000000"/>
          <w:lang w:val="ru-RU"/>
        </w:rPr>
        <w:t xml:space="preserve"> </w:t>
      </w:r>
      <w:r w:rsidRPr="006D366A">
        <w:rPr>
          <w:color w:val="000000"/>
          <w:lang w:val="ru-RU"/>
        </w:rPr>
        <w:t xml:space="preserve">заменой существующих абонентских линий и в то же время развитие в области цифровой обработки сигналов оказывает влияние на развитие технологии </w:t>
      </w:r>
      <w:r w:rsidRPr="006D366A">
        <w:rPr>
          <w:color w:val="000000"/>
          <w:szCs w:val="22"/>
          <w:lang w:val="ru-RU"/>
        </w:rPr>
        <w:t>цифровых абонентских линий</w:t>
      </w:r>
      <w:r w:rsidRPr="006D366A">
        <w:rPr>
          <w:color w:val="000000"/>
          <w:lang w:val="ru-RU"/>
        </w:rPr>
        <w:t xml:space="preserve"> (DSL) для обеспечения лучшего использования доступной полосы частот и, в результате, передачи на более высоких скоростях. Технология DSL позволяет цифровым сигналам использовать абонентскую линию совместно с голосовыми сигналами телефонной связи (POTS).</w:t>
      </w:r>
    </w:p>
    <w:p w:rsidR="00C56A25" w:rsidRPr="006D366A" w:rsidRDefault="00C56A25" w:rsidP="00C56A25">
      <w:pPr>
        <w:rPr>
          <w:color w:val="000000"/>
          <w:lang w:val="ru-RU"/>
        </w:rPr>
      </w:pPr>
      <w:r w:rsidRPr="006D366A">
        <w:rPr>
          <w:color w:val="000000"/>
          <w:lang w:val="ru-RU"/>
        </w:rPr>
        <w:t>Типичными системами DSL являются:</w:t>
      </w:r>
    </w:p>
    <w:p w:rsidR="00C56A25" w:rsidRPr="006D366A" w:rsidRDefault="00C56A25" w:rsidP="00317E5E">
      <w:pPr>
        <w:pStyle w:val="enumlev1"/>
        <w:rPr>
          <w:lang w:val="ru-RU"/>
        </w:rPr>
      </w:pPr>
      <w:r w:rsidRPr="006D366A">
        <w:rPr>
          <w:lang w:val="ru-RU"/>
        </w:rPr>
        <w:t>–</w:t>
      </w:r>
      <w:r w:rsidRPr="006D366A">
        <w:rPr>
          <w:lang w:val="ru-RU"/>
        </w:rPr>
        <w:tab/>
        <w:t>Высокоскоростная цифровая абонентская линия (HDSL);</w:t>
      </w:r>
    </w:p>
    <w:p w:rsidR="00C56A25" w:rsidRPr="006D366A" w:rsidRDefault="00C56A25" w:rsidP="00317E5E">
      <w:pPr>
        <w:pStyle w:val="enumlev1"/>
        <w:rPr>
          <w:lang w:val="ru-RU"/>
        </w:rPr>
      </w:pPr>
      <w:r w:rsidRPr="006D366A">
        <w:rPr>
          <w:lang w:val="ru-RU"/>
        </w:rPr>
        <w:t>–</w:t>
      </w:r>
      <w:r w:rsidRPr="006D366A">
        <w:rPr>
          <w:lang w:val="ru-RU"/>
        </w:rPr>
        <w:tab/>
        <w:t>Асимметричная цифровая абонентская линия (ADSL);</w:t>
      </w:r>
    </w:p>
    <w:p w:rsidR="00C56A25" w:rsidRPr="006D366A" w:rsidRDefault="00C56A25" w:rsidP="00317E5E">
      <w:pPr>
        <w:pStyle w:val="enumlev1"/>
        <w:rPr>
          <w:lang w:val="ru-RU"/>
        </w:rPr>
      </w:pPr>
      <w:r w:rsidRPr="006D366A">
        <w:rPr>
          <w:lang w:val="ru-RU"/>
        </w:rPr>
        <w:t>–</w:t>
      </w:r>
      <w:r w:rsidRPr="006D366A">
        <w:rPr>
          <w:lang w:val="ru-RU"/>
        </w:rPr>
        <w:tab/>
        <w:t>Сверхвысокоскоростная цифровая абонентская линия (VDSL);</w:t>
      </w:r>
    </w:p>
    <w:p w:rsidR="00C56A25" w:rsidRPr="006D366A" w:rsidRDefault="00C56A25" w:rsidP="00317E5E">
      <w:pPr>
        <w:pStyle w:val="enumlev1"/>
        <w:rPr>
          <w:lang w:val="ru-RU"/>
        </w:rPr>
      </w:pPr>
      <w:r w:rsidRPr="006D366A">
        <w:rPr>
          <w:lang w:val="ru-RU"/>
        </w:rPr>
        <w:t>–</w:t>
      </w:r>
      <w:r w:rsidRPr="006D366A">
        <w:rPr>
          <w:lang w:val="ru-RU"/>
        </w:rPr>
        <w:tab/>
        <w:t>Однопарная высокоскоростная цифровая абонентская линия (SHDSL);</w:t>
      </w:r>
    </w:p>
    <w:p w:rsidR="00C56A25" w:rsidRPr="006D366A" w:rsidRDefault="00C56A25" w:rsidP="00317E5E">
      <w:pPr>
        <w:pStyle w:val="enumlev1"/>
        <w:rPr>
          <w:lang w:val="ru-RU"/>
        </w:rPr>
      </w:pPr>
      <w:r w:rsidRPr="006D366A">
        <w:rPr>
          <w:lang w:val="ru-RU"/>
        </w:rPr>
        <w:lastRenderedPageBreak/>
        <w:t>–</w:t>
      </w:r>
      <w:r w:rsidRPr="006D366A">
        <w:rPr>
          <w:lang w:val="ru-RU"/>
        </w:rPr>
        <w:tab/>
        <w:t>Цифровая абонентская линия на базе ЦСИС (DSL ЦСИС).</w:t>
      </w:r>
    </w:p>
    <w:p w:rsidR="00C56A25" w:rsidRPr="006D366A" w:rsidRDefault="00C56A25" w:rsidP="00C56A25">
      <w:pPr>
        <w:rPr>
          <w:color w:val="000000"/>
          <w:lang w:val="ru-RU"/>
        </w:rPr>
      </w:pPr>
      <w:r w:rsidRPr="006D366A">
        <w:rPr>
          <w:color w:val="000000"/>
          <w:lang w:val="ru-RU"/>
        </w:rPr>
        <w:t xml:space="preserve">На </w:t>
      </w:r>
      <w:r w:rsidR="00B37698" w:rsidRPr="006D366A">
        <w:rPr>
          <w:color w:val="000000"/>
          <w:lang w:val="ru-RU"/>
        </w:rPr>
        <w:t xml:space="preserve">Рисунке </w:t>
      </w:r>
      <w:r w:rsidRPr="006D366A">
        <w:rPr>
          <w:color w:val="000000"/>
          <w:lang w:val="ru-RU"/>
        </w:rPr>
        <w:t xml:space="preserve">1 показаны типичные скорости передачи данных и соответствующие диапазоны для систем, использующих одну пару (не использующих каких-либо ретрансляторов, </w:t>
      </w:r>
      <w:r w:rsidR="0092759C">
        <w:rPr>
          <w:color w:val="000000"/>
          <w:lang w:val="ru-RU"/>
        </w:rPr>
        <w:t>т. е.</w:t>
      </w:r>
      <w:r w:rsidRPr="006D366A">
        <w:rPr>
          <w:color w:val="000000"/>
          <w:lang w:val="ru-RU"/>
        </w:rPr>
        <w:t xml:space="preserve"> регенераторов).</w:t>
      </w:r>
    </w:p>
    <w:p w:rsidR="00C56A25" w:rsidRPr="006D366A" w:rsidRDefault="00C56A25" w:rsidP="000622D0">
      <w:pPr>
        <w:spacing w:before="0"/>
        <w:rPr>
          <w:color w:val="000000"/>
          <w:lang w:val="ru-RU"/>
        </w:rPr>
      </w:pPr>
    </w:p>
    <w:p w:rsidR="00C56A25" w:rsidRPr="006D366A" w:rsidRDefault="00C56A25" w:rsidP="00C56A25">
      <w:pPr>
        <w:pStyle w:val="FigureTitle"/>
        <w:rPr>
          <w:rFonts w:asciiTheme="majorBidi" w:hAnsiTheme="majorBidi" w:cstheme="majorBidi"/>
          <w:color w:val="000000"/>
          <w:lang w:val="ru-RU"/>
        </w:rPr>
      </w:pPr>
      <w:r w:rsidRPr="006D366A">
        <w:rPr>
          <w:rFonts w:asciiTheme="majorBidi" w:hAnsiTheme="majorBidi" w:cstheme="majorBidi"/>
          <w:color w:val="000000"/>
          <w:lang w:val="ru-RU"/>
        </w:rPr>
        <w:t>Рисунок 1 – Диапазоны линии, относящиеся к различным системам DSL</w:t>
      </w:r>
    </w:p>
    <w:p w:rsidR="00C56A25" w:rsidRPr="006D366A" w:rsidRDefault="003B4CFA" w:rsidP="00C56A25">
      <w:pPr>
        <w:pStyle w:val="Fig"/>
        <w:rPr>
          <w:color w:val="000000"/>
          <w:szCs w:val="22"/>
          <w:lang w:val="ru-RU"/>
        </w:rPr>
      </w:pPr>
      <w:r w:rsidRPr="003B4CFA">
        <w:rPr>
          <w:color w:val="000000"/>
          <w:szCs w:val="22"/>
          <w:lang w:val="ru-RU"/>
        </w:rPr>
      </w:r>
      <w:r>
        <w:rPr>
          <w:color w:val="000000"/>
          <w:szCs w:val="22"/>
          <w:lang w:val="ru-RU"/>
        </w:rPr>
        <w:pict>
          <v:group id="_x0000_s1918" editas="canvas" style="width:343.8pt;height:243.3pt;mso-position-horizontal-relative:char;mso-position-vertical-relative:line" coordsize="6876,4866">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919" type="#_x0000_t75" style="position:absolute;width:6876;height:4866" o:preferrelative="f">
              <v:fill o:detectmouseclick="t"/>
              <v:path o:extrusionok="t" o:connecttype="none"/>
              <o:lock v:ext="edit" text="t"/>
            </v:shape>
            <v:rect id="_x0000_s1920" style="position:absolute;left:1030;top:606;width:5002;height:1404" fillcolor="#ffc" strokeweight="31e-5mm"/>
            <v:rect id="_x0000_s1921" style="position:absolute;left:720;top:1997;width:5002;height:2137" fillcolor="#cff" strokeweight="31e-5mm"/>
            <v:rect id="_x0000_s1922" style="position:absolute;left:704;top:537;width:33;height:3641" fillcolor="black" stroked="f"/>
            <v:shape id="_x0000_s1923" style="position:absolute;left:635;top:372;width:171;height:171" coordsize="171,171" path="m171,171l85,,,171r171,xe" fillcolor="black" stroked="f">
              <v:path arrowok="t"/>
            </v:shape>
            <v:shape id="_x0000_s1924" style="position:absolute;left:635;top:4174;width:171;height:170" coordsize="171,170" path="m,l85,170,171,,,xe" fillcolor="black" stroked="f">
              <v:path arrowok="t"/>
            </v:shape>
            <v:rect id="_x0000_s1925" style="position:absolute;left:146;top:504;width:202;height:353;mso-wrap-style:none" filled="f" stroked="f">
              <v:textbox style="mso-next-textbox:#_x0000_s1925;mso-fit-shape-to-text:t" inset="0,0,0,0">
                <w:txbxContent>
                  <w:p w:rsidR="00AC780A" w:rsidRDefault="00AC780A" w:rsidP="00C56A25">
                    <w:r>
                      <w:rPr>
                        <w:b/>
                        <w:bCs/>
                        <w:color w:val="000000"/>
                        <w:sz w:val="20"/>
                      </w:rPr>
                      <w:t>10</w:t>
                    </w:r>
                  </w:p>
                </w:txbxContent>
              </v:textbox>
            </v:rect>
            <v:rect id="_x0000_s1926" style="position:absolute;left:146;top:747;width:252;height:355;mso-wrap-style:none" filled="f" stroked="f">
              <v:textbox style="mso-next-textbox:#_x0000_s1926;mso-fit-shape-to-text:t" inset="0,0,0,0">
                <w:txbxContent>
                  <w:p w:rsidR="00AC780A" w:rsidRDefault="00AC780A" w:rsidP="00C56A25">
                    <w:r>
                      <w:rPr>
                        <w:color w:val="000000"/>
                        <w:sz w:val="20"/>
                      </w:rPr>
                      <w:t>5</w:t>
                    </w:r>
                    <w:proofErr w:type="gramStart"/>
                    <w:r>
                      <w:rPr>
                        <w:color w:val="000000"/>
                        <w:sz w:val="20"/>
                      </w:rPr>
                      <w:t>,0</w:t>
                    </w:r>
                    <w:proofErr w:type="gramEnd"/>
                  </w:p>
                </w:txbxContent>
              </v:textbox>
            </v:rect>
            <v:rect id="_x0000_s1927" style="position:absolute;left:146;top:983;width:252;height:355;mso-wrap-style:none" filled="f" stroked="f">
              <v:textbox style="mso-next-textbox:#_x0000_s1927;mso-fit-shape-to-text:t" inset="0,0,0,0">
                <w:txbxContent>
                  <w:p w:rsidR="00AC780A" w:rsidRDefault="00AC780A" w:rsidP="00C56A25">
                    <w:r>
                      <w:rPr>
                        <w:color w:val="000000"/>
                        <w:sz w:val="20"/>
                      </w:rPr>
                      <w:t>2</w:t>
                    </w:r>
                    <w:proofErr w:type="gramStart"/>
                    <w:r>
                      <w:rPr>
                        <w:color w:val="000000"/>
                        <w:sz w:val="20"/>
                      </w:rPr>
                      <w:t>,0</w:t>
                    </w:r>
                    <w:proofErr w:type="gramEnd"/>
                  </w:p>
                </w:txbxContent>
              </v:textbox>
            </v:rect>
            <v:rect id="_x0000_s1928" style="position:absolute;left:146;top:1214;width:252;height:353;mso-wrap-style:none" filled="f" stroked="f">
              <v:textbox style="mso-next-textbox:#_x0000_s1928;mso-fit-shape-to-text:t" inset="0,0,0,0">
                <w:txbxContent>
                  <w:p w:rsidR="00AC780A" w:rsidRDefault="00AC780A" w:rsidP="00C56A25">
                    <w:r>
                      <w:rPr>
                        <w:b/>
                        <w:bCs/>
                        <w:color w:val="000000"/>
                        <w:sz w:val="20"/>
                      </w:rPr>
                      <w:t>1</w:t>
                    </w:r>
                    <w:proofErr w:type="gramStart"/>
                    <w:r>
                      <w:rPr>
                        <w:b/>
                        <w:bCs/>
                        <w:color w:val="000000"/>
                        <w:sz w:val="20"/>
                      </w:rPr>
                      <w:t>,0</w:t>
                    </w:r>
                    <w:proofErr w:type="gramEnd"/>
                  </w:p>
                </w:txbxContent>
              </v:textbox>
            </v:rect>
            <v:rect id="_x0000_s1929" style="position:absolute;left:146;top:1459;width:252;height:355;mso-wrap-style:none" filled="f" stroked="f">
              <v:textbox style="mso-next-textbox:#_x0000_s1929;mso-fit-shape-to-text:t" inset="0,0,0,0">
                <w:txbxContent>
                  <w:p w:rsidR="00AC780A" w:rsidRDefault="00AC780A" w:rsidP="00C56A25">
                    <w:r>
                      <w:rPr>
                        <w:color w:val="000000"/>
                        <w:sz w:val="20"/>
                      </w:rPr>
                      <w:t>0</w:t>
                    </w:r>
                    <w:proofErr w:type="gramStart"/>
                    <w:r>
                      <w:rPr>
                        <w:color w:val="000000"/>
                        <w:sz w:val="20"/>
                      </w:rPr>
                      <w:t>,5</w:t>
                    </w:r>
                    <w:proofErr w:type="gramEnd"/>
                  </w:p>
                </w:txbxContent>
              </v:textbox>
            </v:rect>
            <v:rect id="_x0000_s1930" style="position:absolute;left:146;top:1695;width:252;height:355;mso-wrap-style:none" filled="f" stroked="f">
              <v:textbox style="mso-next-textbox:#_x0000_s1930;mso-fit-shape-to-text:t" inset="0,0,0,0">
                <w:txbxContent>
                  <w:p w:rsidR="00AC780A" w:rsidRDefault="00AC780A" w:rsidP="00C56A25">
                    <w:r>
                      <w:rPr>
                        <w:color w:val="000000"/>
                        <w:sz w:val="20"/>
                      </w:rPr>
                      <w:t>0</w:t>
                    </w:r>
                    <w:proofErr w:type="gramStart"/>
                    <w:r>
                      <w:rPr>
                        <w:color w:val="000000"/>
                        <w:sz w:val="20"/>
                      </w:rPr>
                      <w:t>,2</w:t>
                    </w:r>
                    <w:proofErr w:type="gramEnd"/>
                  </w:p>
                </w:txbxContent>
              </v:textbox>
            </v:rect>
            <v:rect id="_x0000_s1931" style="position:absolute;left:157;top:2110;width:252;height:355;mso-wrap-style:none" filled="f" stroked="f">
              <v:textbox style="mso-next-textbox:#_x0000_s1931;mso-fit-shape-to-text:t" inset="0,0,0,0">
                <w:txbxContent>
                  <w:p w:rsidR="00AC780A" w:rsidRDefault="00AC780A" w:rsidP="00C56A25">
                    <w:r>
                      <w:rPr>
                        <w:color w:val="000000"/>
                        <w:sz w:val="20"/>
                      </w:rPr>
                      <w:t>0</w:t>
                    </w:r>
                    <w:proofErr w:type="gramStart"/>
                    <w:r>
                      <w:rPr>
                        <w:color w:val="000000"/>
                        <w:sz w:val="20"/>
                      </w:rPr>
                      <w:t>,2</w:t>
                    </w:r>
                    <w:proofErr w:type="gramEnd"/>
                  </w:p>
                </w:txbxContent>
              </v:textbox>
            </v:rect>
            <v:rect id="_x0000_s1932" style="position:absolute;left:157;top:2346;width:252;height:355;mso-wrap-style:none" filled="f" stroked="f">
              <v:textbox style="mso-next-textbox:#_x0000_s1932;mso-fit-shape-to-text:t" inset="0,0,0,0">
                <w:txbxContent>
                  <w:p w:rsidR="00AC780A" w:rsidRDefault="00AC780A" w:rsidP="00C56A25">
                    <w:r>
                      <w:rPr>
                        <w:color w:val="000000"/>
                        <w:sz w:val="20"/>
                      </w:rPr>
                      <w:t>0</w:t>
                    </w:r>
                    <w:proofErr w:type="gramStart"/>
                    <w:r>
                      <w:rPr>
                        <w:color w:val="000000"/>
                        <w:sz w:val="20"/>
                      </w:rPr>
                      <w:t>,5</w:t>
                    </w:r>
                    <w:proofErr w:type="gramEnd"/>
                  </w:p>
                </w:txbxContent>
              </v:textbox>
            </v:rect>
            <v:rect id="_x0000_s1933" style="position:absolute;left:157;top:2576;width:252;height:353;mso-wrap-style:none" filled="f" stroked="f">
              <v:textbox style="mso-next-textbox:#_x0000_s1933;mso-fit-shape-to-text:t" inset="0,0,0,0">
                <w:txbxContent>
                  <w:p w:rsidR="00AC780A" w:rsidRDefault="00AC780A" w:rsidP="00C56A25">
                    <w:r>
                      <w:rPr>
                        <w:b/>
                        <w:bCs/>
                        <w:color w:val="000000"/>
                        <w:sz w:val="20"/>
                      </w:rPr>
                      <w:t>1</w:t>
                    </w:r>
                    <w:proofErr w:type="gramStart"/>
                    <w:r>
                      <w:rPr>
                        <w:b/>
                        <w:bCs/>
                        <w:color w:val="000000"/>
                        <w:sz w:val="20"/>
                      </w:rPr>
                      <w:t>,0</w:t>
                    </w:r>
                    <w:proofErr w:type="gramEnd"/>
                  </w:p>
                </w:txbxContent>
              </v:textbox>
            </v:rect>
            <v:rect id="_x0000_s1934" style="position:absolute;left:157;top:2818;width:252;height:355;mso-wrap-style:none" filled="f" stroked="f">
              <v:textbox style="mso-next-textbox:#_x0000_s1934;mso-fit-shape-to-text:t" inset="0,0,0,0">
                <w:txbxContent>
                  <w:p w:rsidR="00AC780A" w:rsidRDefault="00AC780A" w:rsidP="00C56A25">
                    <w:r>
                      <w:rPr>
                        <w:color w:val="000000"/>
                        <w:sz w:val="20"/>
                      </w:rPr>
                      <w:t>2</w:t>
                    </w:r>
                    <w:proofErr w:type="gramStart"/>
                    <w:r>
                      <w:rPr>
                        <w:color w:val="000000"/>
                        <w:sz w:val="20"/>
                      </w:rPr>
                      <w:t>,0</w:t>
                    </w:r>
                    <w:proofErr w:type="gramEnd"/>
                  </w:p>
                </w:txbxContent>
              </v:textbox>
            </v:rect>
            <v:rect id="_x0000_s1935" style="position:absolute;left:157;top:3056;width:252;height:355;mso-wrap-style:none" filled="f" stroked="f">
              <v:textbox style="mso-next-textbox:#_x0000_s1935;mso-fit-shape-to-text:t" inset="0,0,0,0">
                <w:txbxContent>
                  <w:p w:rsidR="00AC780A" w:rsidRDefault="00AC780A" w:rsidP="00C56A25">
                    <w:r>
                      <w:rPr>
                        <w:color w:val="000000"/>
                        <w:sz w:val="20"/>
                      </w:rPr>
                      <w:t>5</w:t>
                    </w:r>
                    <w:proofErr w:type="gramStart"/>
                    <w:r>
                      <w:rPr>
                        <w:color w:val="000000"/>
                        <w:sz w:val="20"/>
                      </w:rPr>
                      <w:t>,0</w:t>
                    </w:r>
                    <w:proofErr w:type="gramEnd"/>
                  </w:p>
                </w:txbxContent>
              </v:textbox>
            </v:rect>
            <v:rect id="_x0000_s1936" style="position:absolute;left:157;top:3285;width:202;height:353;mso-wrap-style:none" filled="f" stroked="f">
              <v:textbox style="mso-next-textbox:#_x0000_s1936;mso-fit-shape-to-text:t" inset="0,0,0,0">
                <w:txbxContent>
                  <w:p w:rsidR="00AC780A" w:rsidRDefault="00AC780A" w:rsidP="00C56A25">
                    <w:r>
                      <w:rPr>
                        <w:b/>
                        <w:bCs/>
                        <w:color w:val="000000"/>
                        <w:sz w:val="20"/>
                      </w:rPr>
                      <w:t>10</w:t>
                    </w:r>
                  </w:p>
                </w:txbxContent>
              </v:textbox>
            </v:rect>
            <v:rect id="_x0000_s1937" style="position:absolute;left:157;top:3528;width:202;height:355;mso-wrap-style:none" filled="f" stroked="f">
              <v:textbox style="mso-next-textbox:#_x0000_s1937;mso-fit-shape-to-text:t" inset="0,0,0,0">
                <w:txbxContent>
                  <w:p w:rsidR="00AC780A" w:rsidRDefault="00AC780A" w:rsidP="00C56A25">
                    <w:r>
                      <w:rPr>
                        <w:color w:val="000000"/>
                        <w:sz w:val="20"/>
                      </w:rPr>
                      <w:t>20</w:t>
                    </w:r>
                  </w:p>
                </w:txbxContent>
              </v:textbox>
            </v:rect>
            <v:rect id="_x0000_s1938" style="position:absolute;left:157;top:3764;width:202;height:355;mso-wrap-style:none" filled="f" stroked="f">
              <v:textbox style="mso-next-textbox:#_x0000_s1938;mso-fit-shape-to-text:t" inset="0,0,0,0">
                <w:txbxContent>
                  <w:p w:rsidR="00AC780A" w:rsidRDefault="00AC780A" w:rsidP="00C56A25">
                    <w:r>
                      <w:rPr>
                        <w:color w:val="000000"/>
                        <w:sz w:val="20"/>
                      </w:rPr>
                      <w:t>50</w:t>
                    </w:r>
                  </w:p>
                </w:txbxContent>
              </v:textbox>
            </v:rect>
            <v:rect id="_x0000_s1939" style="position:absolute;left:157;top:3994;width:301;height:350;mso-wrap-style:none" filled="f" stroked="f">
              <v:textbox style="mso-next-textbox:#_x0000_s1939;mso-fit-shape-to-text:t" inset="0,0,0,0">
                <w:txbxContent>
                  <w:p w:rsidR="00AC780A" w:rsidRDefault="00AC780A" w:rsidP="00C56A25">
                    <w:r>
                      <w:rPr>
                        <w:b/>
                        <w:bCs/>
                        <w:color w:val="000000"/>
                        <w:sz w:val="20"/>
                      </w:rPr>
                      <w:t>100</w:t>
                    </w:r>
                  </w:p>
                </w:txbxContent>
              </v:textbox>
            </v:rect>
            <v:line id="_x0000_s1940" style="position:absolute" from="714,595" to="5649,596" strokecolor="#b2b2b2" strokeweight="31e-5mm"/>
            <v:line id="_x0000_s1941" style="position:absolute" from="714,1302" to="5649,1303" strokecolor="#b2b2b2" strokeweight="31e-5mm"/>
            <v:line id="_x0000_s1942" style="position:absolute" from="714,2008" to="5649,2009" strokecolor="#b2b2b2" strokeweight="31e-5mm"/>
            <v:line id="_x0000_s1943" style="position:absolute" from="714,2714" to="5649,2715" strokecolor="#b2b2b2" strokeweight="31e-5mm"/>
            <v:line id="_x0000_s1944" style="position:absolute" from="714,3422" to="5649,3423" strokecolor="#b2b2b2" strokeweight="31e-5mm"/>
            <v:line id="_x0000_s1945" style="position:absolute" from="714,4130" to="5649,4131" strokecolor="#b2b2b2" strokeweight="31e-5mm"/>
            <v:line id="_x0000_s1946" style="position:absolute" from="714,595" to="715,4130" strokecolor="#b2b2b2" strokeweight="31e-5mm"/>
            <v:line id="_x0000_s1947" style="position:absolute" from="1429,595" to="1430,4130" strokecolor="#b2b2b2" strokeweight="31e-5mm"/>
            <v:line id="_x0000_s1948" style="position:absolute" from="2143,595" to="2144,4130" strokecolor="#b2b2b2" strokeweight="31e-5mm"/>
            <v:line id="_x0000_s1949" style="position:absolute" from="2857,595" to="2858,4130" strokecolor="#b2b2b2" strokeweight="31e-5mm"/>
            <v:line id="_x0000_s1950" style="position:absolute" from="3573,595" to="3574,4130" strokecolor="#b2b2b2" strokeweight="31e-5mm"/>
            <v:line id="_x0000_s1951" style="position:absolute" from="4286,595" to="4287,4130" strokecolor="#b2b2b2" strokeweight="31e-5mm"/>
            <v:line id="_x0000_s1952" style="position:absolute" from="5002,595" to="5003,4130" strokecolor="#b2b2b2" strokeweight="31e-5mm"/>
            <v:line id="_x0000_s1953" style="position:absolute" from="5720,595" to="5721,4130" strokecolor="#b2b2b2" strokeweight="31e-5mm"/>
            <v:rect id="_x0000_s1954" style="position:absolute;left:582;top:585;width:132;height:21" fillcolor="black" stroked="f"/>
            <v:rect id="_x0000_s1955" style="position:absolute;left:582;top:1291;width:132;height:21" fillcolor="black" stroked="f"/>
            <v:rect id="_x0000_s1956" style="position:absolute;left:586;top:1992;width:132;height:30" fillcolor="black" stroked="f"/>
            <v:rect id="_x0000_s1957" style="position:absolute;left:582;top:2704;width:132;height:21" fillcolor="black" stroked="f"/>
            <v:rect id="_x0000_s1958" style="position:absolute;left:582;top:3412;width:132;height:21" fillcolor="black" stroked="f"/>
            <v:rect id="_x0000_s1959" style="position:absolute;left:582;top:4120;width:132;height:21" fillcolor="black" stroked="f"/>
            <v:rect id="_x0000_s1960" style="position:absolute;left:704;top:2008;width:21;height:60" fillcolor="black" stroked="f"/>
            <v:rect id="_x0000_s1961" style="position:absolute;left:1413;top:2008;width:33;height:60" fillcolor="black" stroked="f"/>
            <v:rect id="_x0000_s1962" style="position:absolute;left:2132;top:2008;width:22;height:60" fillcolor="black" stroked="f"/>
            <v:rect id="_x0000_s1963" style="position:absolute;left:2847;top:2008;width:21;height:60" fillcolor="black" stroked="f"/>
            <v:rect id="_x0000_s1964" style="position:absolute;left:3563;top:2008;width:21;height:60" fillcolor="black" stroked="f"/>
            <v:rect id="_x0000_s1965" style="position:absolute;left:4275;top:2008;width:22;height:60" fillcolor="black" stroked="f"/>
            <v:rect id="_x0000_s1966" style="position:absolute;left:4991;top:2008;width:22;height:60" fillcolor="black" stroked="f"/>
            <v:rect id="_x0000_s1967" style="position:absolute;left:5704;top:2008;width:21;height:60" fillcolor="black" stroked="f"/>
            <v:rect id="_x0000_s1968" style="position:absolute;left:1265;top:2059;width:1926;height:373;mso-wrap-style:none" filled="f" stroked="f">
              <v:textbox style="mso-next-textbox:#_x0000_s1968;mso-fit-shape-to-text:t" inset="0,0,0,0">
                <w:txbxContent>
                  <w:p w:rsidR="00AC780A" w:rsidRDefault="00AC780A" w:rsidP="00C56A25">
                    <w:r>
                      <w:rPr>
                        <w:b/>
                        <w:bCs/>
                        <w:color w:val="000000"/>
                        <w:szCs w:val="18"/>
                      </w:rPr>
                      <w:t xml:space="preserve">  1   2   3   4   5    6   7</w:t>
                    </w:r>
                  </w:p>
                </w:txbxContent>
              </v:textbox>
            </v:rect>
            <v:rect id="_x0000_s1969" style="position:absolute;left:892;top:696;width:34;height:33" fillcolor="red" stroked="f"/>
            <v:rect id="_x0000_s1970" style="position:absolute;left:892;top:763;width:34;height:33" fillcolor="red" stroked="f"/>
            <v:rect id="_x0000_s1971" style="position:absolute;left:892;top:830;width:34;height:33" fillcolor="red" stroked="f"/>
            <v:rect id="_x0000_s1972" style="position:absolute;left:892;top:897;width:34;height:33" fillcolor="red" stroked="f"/>
            <v:rect id="_x0000_s1973" style="position:absolute;left:892;top:963;width:34;height:34" fillcolor="red" stroked="f"/>
            <v:rect id="_x0000_s1974" style="position:absolute;left:892;top:1030;width:34;height:34" fillcolor="red" stroked="f"/>
            <v:rect id="_x0000_s1975" style="position:absolute;left:892;top:1097;width:34;height:34" fillcolor="red" stroked="f"/>
            <v:rect id="_x0000_s1976" style="position:absolute;left:892;top:1164;width:34;height:34" fillcolor="red" stroked="f"/>
            <v:rect id="_x0000_s1977" style="position:absolute;left:892;top:1231;width:34;height:34" fillcolor="red" stroked="f"/>
            <v:rect id="_x0000_s1978" style="position:absolute;left:892;top:1298;width:34;height:34" fillcolor="red" stroked="f"/>
            <v:rect id="_x0000_s1979" style="position:absolute;left:892;top:1365;width:34;height:34" fillcolor="red" stroked="f"/>
            <v:rect id="_x0000_s1980" style="position:absolute;left:892;top:1432;width:34;height:33" fillcolor="red" stroked="f"/>
            <v:rect id="_x0000_s1981" style="position:absolute;left:892;top:1499;width:34;height:33" fillcolor="red" stroked="f"/>
            <v:rect id="_x0000_s1982" style="position:absolute;left:892;top:1566;width:34;height:33" fillcolor="red" stroked="f"/>
            <v:rect id="_x0000_s1983" style="position:absolute;left:892;top:1633;width:34;height:33" fillcolor="red" stroked="f"/>
            <v:rect id="_x0000_s1984" style="position:absolute;left:892;top:1700;width:34;height:33" fillcolor="red" stroked="f"/>
            <v:rect id="_x0000_s1985" style="position:absolute;left:892;top:1767;width:34;height:33" fillcolor="red" stroked="f"/>
            <v:rect id="_x0000_s1986" style="position:absolute;left:892;top:1834;width:34;height:33" fillcolor="red" stroked="f"/>
            <v:rect id="_x0000_s1987" style="position:absolute;left:892;top:1901;width:34;height:33" fillcolor="red" stroked="f"/>
            <v:rect id="_x0000_s1988" style="position:absolute;left:892;top:1967;width:34;height:34" fillcolor="red" stroked="f"/>
            <v:rect id="_x0000_s1989" style="position:absolute;left:892;top:2034;width:34;height:34" fillcolor="red" stroked="f"/>
            <v:rect id="_x0000_s1990" style="position:absolute;left:892;top:2101;width:34;height:34" fillcolor="red" stroked="f"/>
            <v:rect id="_x0000_s1991" style="position:absolute;left:892;top:2168;width:34;height:34" fillcolor="red" stroked="f"/>
            <v:rect id="_x0000_s1992" style="position:absolute;left:892;top:2235;width:34;height:34" fillcolor="red" stroked="f"/>
            <v:rect id="_x0000_s1993" style="position:absolute;left:892;top:2302;width:34;height:34" fillcolor="red" stroked="f"/>
            <v:rect id="_x0000_s1994" style="position:absolute;left:892;top:2369;width:34;height:34" fillcolor="red" stroked="f"/>
            <v:rect id="_x0000_s1995" style="position:absolute;left:892;top:2436;width:34;height:33" fillcolor="red" stroked="f"/>
            <v:rect id="_x0000_s1996" style="position:absolute;left:892;top:2503;width:34;height:33" fillcolor="red" stroked="f"/>
            <v:rect id="_x0000_s1997" style="position:absolute;left:892;top:2570;width:34;height:33" fillcolor="red" stroked="f"/>
            <v:rect id="_x0000_s1998" style="position:absolute;left:892;top:2637;width:34;height:33" fillcolor="red" stroked="f"/>
            <v:rect id="_x0000_s1999" style="position:absolute;left:892;top:2704;width:34;height:33" fillcolor="red" stroked="f"/>
            <v:rect id="_x0000_s2000" style="position:absolute;left:892;top:2771;width:34;height:33" fillcolor="red" stroked="f"/>
            <v:rect id="_x0000_s2001" style="position:absolute;left:892;top:2838;width:34;height:33" fillcolor="red" stroked="f"/>
            <v:rect id="_x0000_s2002" style="position:absolute;left:892;top:2905;width:34;height:33" fillcolor="red" stroked="f"/>
            <v:rect id="_x0000_s2003" style="position:absolute;left:892;top:2971;width:34;height:34" fillcolor="red" stroked="f"/>
            <v:rect id="_x0000_s2004" style="position:absolute;left:892;top:3038;width:34;height:34" fillcolor="red" stroked="f"/>
            <v:rect id="_x0000_s2005" style="position:absolute;left:892;top:3105;width:34;height:34" fillcolor="red" stroked="f"/>
            <v:rect id="_x0000_s2006" style="position:absolute;left:892;top:3172;width:34;height:34" fillcolor="red" stroked="f"/>
            <v:rect id="_x0000_s2007" style="position:absolute;left:892;top:3239;width:34;height:34" fillcolor="red" stroked="f"/>
            <v:rect id="_x0000_s2008" style="position:absolute;left:892;top:3306;width:34;height:34" fillcolor="red" stroked="f"/>
            <v:rect id="_x0000_s2009" style="position:absolute;left:892;top:3373;width:34;height:34" fillcolor="red" stroked="f"/>
            <v:rect id="_x0000_s2010" style="position:absolute;left:892;top:3440;width:34;height:33" fillcolor="red" stroked="f"/>
            <v:rect id="_x0000_s2011" style="position:absolute;left:892;top:3507;width:34;height:33" fillcolor="red" stroked="f"/>
            <v:rect id="_x0000_s2012" style="position:absolute;left:892;top:3574;width:34;height:33" fillcolor="red" stroked="f"/>
            <v:rect id="_x0000_s2013" style="position:absolute;left:892;top:3641;width:34;height:33" fillcolor="red" stroked="f"/>
            <v:rect id="_x0000_s2014" style="position:absolute;left:892;top:3708;width:34;height:33" fillcolor="red" stroked="f"/>
            <v:rect id="_x0000_s2015" style="position:absolute;left:892;top:3775;width:34;height:33" fillcolor="red" stroked="f"/>
            <v:rect id="_x0000_s2016" style="position:absolute;left:892;top:3842;width:34;height:35" fillcolor="red" stroked="f"/>
            <v:rect id="_x0000_s2017" style="position:absolute;left:1783;top:1268;width:34;height:2154" fillcolor="red" stroked="f"/>
            <v:shape id="_x0000_s2018" style="position:absolute;left:912;top:687;width:44;height:44" coordsize="44,44" path="m16,l,28,28,44,44,16,16,xe" fillcolor="red" stroked="f">
              <v:path arrowok="t"/>
            </v:shape>
            <v:shape id="_x0000_s2019" style="position:absolute;left:959;top:715;width:45;height:44" coordsize="45,44" path="m16,l,28,29,44,45,16,16,xe" fillcolor="red" stroked="f">
              <v:path arrowok="t"/>
            </v:shape>
            <v:shape id="_x0000_s2020" style="position:absolute;left:1018;top:747;width:44;height:44" coordsize="44,44" path="m16,l,28,28,44,44,16,16,xe" fillcolor="red" stroked="f">
              <v:path arrowok="t"/>
            </v:shape>
            <v:shape id="_x0000_s2021" style="position:absolute;left:1132;top:814;width:46;height:44" coordsize="46,44" path="m16,l,28,30,44,46,16,16,xe" fillcolor="red" stroked="f">
              <v:path arrowok="t"/>
            </v:shape>
            <v:shape id="_x0000_s2022" style="position:absolute;left:1192;top:845;width:46;height:44" coordsize="46,44" path="m16,l,29,30,44,46,16,16,xe" fillcolor="red" stroked="f">
              <v:path arrowok="t"/>
            </v:shape>
            <v:shape id="_x0000_s2023" style="position:absolute;left:1258;top:877;width:45;height:46" coordsize="45,46" path="m15,l,28,30,46,45,18,15,xe" fillcolor="red" stroked="f">
              <v:path arrowok="t"/>
            </v:shape>
            <v:shape id="_x0000_s2024" style="position:absolute;left:1310;top:911;width:45;height:44" coordsize="45,44" path="m16,l,28,29,44,45,15,16,xe" fillcolor="red" stroked="f">
              <v:path arrowok="t"/>
            </v:shape>
            <v:shape id="_x0000_s2025" style="position:absolute;left:1369;top:942;width:44;height:46" coordsize="44,46" path="m16,l,29,28,46,44,18,16,xe" fillcolor="red" stroked="f">
              <v:path arrowok="t"/>
            </v:shape>
            <v:shape id="_x0000_s2026" style="position:absolute;left:1418;top:974;width:392;height:340" coordsize="392,340" path="m21,l,25,370,340r22,-25l21,xe" fillcolor="red" stroked="f">
              <v:path arrowok="t"/>
            </v:shape>
            <v:shape id="_x0000_s2027" style="position:absolute;left:961;top:3850;width:44;height:46" coordsize="44,46" path="m,16l14,46,44,30,30,,,16xe" fillcolor="red" stroked="f">
              <v:path arrowok="t"/>
            </v:shape>
            <v:shape id="_x0000_s2028" style="position:absolute;left:1021;top:3820;width:44;height:46" coordsize="44,46" path="m,15l14,46,44,32,30,,,15xe" fillcolor="red" stroked="f">
              <v:path arrowok="t"/>
            </v:shape>
            <v:shape id="_x0000_s2029" style="position:absolute;left:1088;top:3787;width:44;height:44" coordsize="44,44" path="m,14l14,44,44,30,30,,,14xe" fillcolor="red" stroked="f">
              <v:path arrowok="t"/>
            </v:shape>
            <v:shape id="_x0000_s2030" style="position:absolute;left:1143;top:3761;width:44;height:45" coordsize="44,45" path="m,15l14,45,44,29,30,,,15xe" fillcolor="red" stroked="f">
              <v:path arrowok="t"/>
            </v:shape>
            <v:shape id="_x0000_s2031" style="position:absolute;left:1203;top:3732;width:44;height:44" coordsize="44,44" path="m,14l14,44,44,30,30,,,14xe" fillcolor="red" stroked="f">
              <v:path arrowok="t"/>
            </v:shape>
            <v:shape id="_x0000_s2032" style="position:absolute;left:1263;top:3702;width:44;height:44" coordsize="44,44" path="m,15l14,44,44,30,30,,,15xe" fillcolor="red" stroked="f">
              <v:path arrowok="t"/>
            </v:shape>
            <v:shape id="_x0000_s2033" style="position:absolute;left:1314;top:3676;width:44;height:46" coordsize="44,46" path="m,16l14,46,44,30,30,,,16xe" fillcolor="red" stroked="f">
              <v:path arrowok="t"/>
            </v:shape>
            <v:shape id="_x0000_s2034" style="position:absolute;left:1369;top:3644;width:44;height:44" coordsize="44,44" path="m,14l14,44,44,30,30,,,14xe" fillcolor="red" stroked="f">
              <v:path arrowok="t"/>
            </v:shape>
            <v:shape id="_x0000_s2035" style="position:absolute;left:1422;top:3408;width:386;height:245" coordsize="386,245" path="m386,28l370,,,217r15,28l386,28xe" fillcolor="red" stroked="f">
              <v:path arrowok="t"/>
            </v:shape>
            <v:rect id="_x0000_s2036" style="position:absolute;left:1000;top:2669;width:691;height:425;mso-wrap-style:none" filled="f" stroked="f">
              <v:textbox style="mso-next-textbox:#_x0000_s2036;mso-fit-shape-to-text:t" inset="0,0,0,0">
                <w:txbxContent>
                  <w:p w:rsidR="00AC780A" w:rsidRDefault="00AC780A" w:rsidP="00C56A25">
                    <w:r>
                      <w:rPr>
                        <w:b/>
                        <w:bCs/>
                        <w:color w:val="FF0000"/>
                        <w:sz w:val="26"/>
                        <w:szCs w:val="26"/>
                      </w:rPr>
                      <w:t>VDSL</w:t>
                    </w:r>
                  </w:p>
                </w:txbxContent>
              </v:textbox>
            </v:rect>
            <v:rect id="_x0000_s2037" style="position:absolute;left:5916;top:4344;width:601;height:258;mso-wrap-style:none" filled="f" stroked="f">
              <v:textbox style="mso-next-textbox:#_x0000_s2037;mso-fit-shape-to-text:t" inset="0,0,0,0">
                <w:txbxContent>
                  <w:p w:rsidR="00AC780A" w:rsidRDefault="00AC780A" w:rsidP="00C56A25">
                    <w:proofErr w:type="gramStart"/>
                    <w:r>
                      <w:rPr>
                        <w:color w:val="000000"/>
                        <w:sz w:val="12"/>
                        <w:szCs w:val="12"/>
                      </w:rPr>
                      <w:t>widl/xdsl1m</w:t>
                    </w:r>
                    <w:proofErr w:type="gramEnd"/>
                  </w:p>
                </w:txbxContent>
              </v:textbox>
            </v:rect>
            <v:rect id="_x0000_s2038" style="position:absolute;left:150;top:89;width:647;height:350;mso-wrap-style:none" filled="f" stroked="f">
              <v:textbox style="mso-next-textbox:#_x0000_s2038;mso-fit-shape-to-text:t" inset="0,0,0,0">
                <w:txbxContent>
                  <w:p w:rsidR="00AC780A" w:rsidRPr="00B7486C" w:rsidRDefault="00AC780A" w:rsidP="00C56A25">
                    <w:r>
                      <w:rPr>
                        <w:b/>
                        <w:bCs/>
                        <w:color w:val="000000"/>
                        <w:sz w:val="20"/>
                      </w:rPr>
                      <w:t>Мбит/с</w:t>
                    </w:r>
                  </w:p>
                </w:txbxContent>
              </v:textbox>
            </v:rect>
            <v:rect id="_x0000_s2039" style="position:absolute;left:2654;top:805;width:3390;height:350;mso-wrap-style:none" filled="f" stroked="f">
              <v:textbox style="mso-next-textbox:#_x0000_s2039;mso-fit-shape-to-text:t" inset="0,0,0,0">
                <w:txbxContent>
                  <w:p w:rsidR="00AC780A" w:rsidRDefault="00AC780A" w:rsidP="00C56A25">
                    <w:r>
                      <w:rPr>
                        <w:b/>
                        <w:bCs/>
                        <w:color w:val="000000"/>
                        <w:sz w:val="20"/>
                      </w:rPr>
                      <w:t>(</w:t>
                    </w:r>
                    <w:proofErr w:type="gramStart"/>
                    <w:r>
                      <w:rPr>
                        <w:b/>
                        <w:bCs/>
                        <w:color w:val="000000"/>
                        <w:sz w:val="20"/>
                      </w:rPr>
                      <w:t>от</w:t>
                    </w:r>
                    <w:proofErr w:type="gramEnd"/>
                    <w:r>
                      <w:rPr>
                        <w:b/>
                        <w:bCs/>
                        <w:color w:val="000000"/>
                        <w:sz w:val="20"/>
                      </w:rPr>
                      <w:t xml:space="preserve"> абонента к центральной станции)</w:t>
                    </w:r>
                  </w:p>
                </w:txbxContent>
              </v:textbox>
            </v:rect>
            <v:rect id="_x0000_s2040" style="position:absolute;left:134;top:4353;width:647;height:350;mso-wrap-style:none" filled="f" stroked="f">
              <v:textbox style="mso-next-textbox:#_x0000_s2040;mso-fit-shape-to-text:t" inset="0,0,0,0">
                <w:txbxContent>
                  <w:p w:rsidR="00AC780A" w:rsidRPr="00B7486C" w:rsidRDefault="00AC780A" w:rsidP="00C56A25">
                    <w:r>
                      <w:rPr>
                        <w:b/>
                        <w:bCs/>
                        <w:color w:val="000000"/>
                        <w:sz w:val="20"/>
                      </w:rPr>
                      <w:t>Мбит/с</w:t>
                    </w:r>
                  </w:p>
                </w:txbxContent>
              </v:textbox>
            </v:rect>
            <v:rect id="_x0000_s2041" style="position:absolute;left:2869;top:3362;width:2412;height:403;mso-wrap-style:none" filled="f" stroked="f">
              <v:textbox style="mso-next-textbox:#_x0000_s2041;mso-fit-shape-to-text:t" inset="0,0,0,0">
                <w:txbxContent>
                  <w:p w:rsidR="00AC780A" w:rsidRPr="00E733A2" w:rsidRDefault="00AC780A" w:rsidP="00C56A25">
                    <w:r>
                      <w:rPr>
                        <w:b/>
                        <w:bCs/>
                        <w:color w:val="000000"/>
                        <w:sz w:val="24"/>
                        <w:szCs w:val="24"/>
                      </w:rPr>
                      <w:t>Нисходящая передача</w:t>
                    </w:r>
                  </w:p>
                </w:txbxContent>
              </v:textbox>
            </v:rect>
            <v:rect id="_x0000_s2042" style="position:absolute;left:1988;top:1492;width:33;height:1796" fillcolor="#c60" stroked="f"/>
            <v:rect id="_x0000_s2043" style="position:absolute;left:3677;top:1934;width:34;height:636" fillcolor="#c60" stroked="f"/>
            <v:shape id="_x0000_s2044" style="position:absolute;left:2000;top:1476;width:706;height:211" coordsize="706,211" path="m9,l,32,697,211r9,-31l9,xe" fillcolor="#c60" stroked="f">
              <v:path arrowok="t"/>
            </v:shape>
            <v:shape id="_x0000_s2045" style="position:absolute;left:2697;top:1656;width:1002;height:294" coordsize="1002,294" path="m9,l,31,993,294r9,-32l9,xe" fillcolor="#c60" stroked="f">
              <v:path arrowok="t"/>
            </v:shape>
            <v:shape id="_x0000_s2046" style="position:absolute;left:2000;top:3125;width:704;height:179" coordsize="704,179" path="m,148r7,31l704,31,697,,,148xe" fillcolor="#c60" stroked="f">
              <v:path arrowok="t"/>
            </v:shape>
            <v:shape id="_x0000_s2047" style="position:absolute;left:2693;top:2556;width:1009;height:599" coordsize="1009,599" path="m,570r16,29l1009,28,993,,,570xe" fillcolor="#c60" stroked="f">
              <v:path arrowok="t"/>
            </v:shape>
            <v:rect id="_x0000_s3072" style="position:absolute;left:1982;top:986;width:34;height:2077" fillcolor="green" stroked="f"/>
            <v:rect id="_x0000_s3073" style="position:absolute;left:5364;top:1788;width:33;height:433" fillcolor="green" stroked="f"/>
            <v:shape id="_x0000_s3074" style="position:absolute;left:1995;top:971;width:3388;height:833" coordsize="3388,833" path="m7,l,31,3381,833r7,-32l7,xe" fillcolor="green" stroked="f">
              <v:path arrowok="t"/>
            </v:shape>
            <v:shape id="_x0000_s3075" style="position:absolute;left:1995;top:2205;width:3388;height:874" coordsize="3388,874" path="m,842r7,32l3388,32,3381,,,842xe" fillcolor="green" stroked="f">
              <v:path arrowok="t"/>
            </v:shape>
            <v:rect id="_x0000_s3076" style="position:absolute;left:2933;top:1052;width:34;height:133" fillcolor="#33c" stroked="f"/>
            <v:shape id="_x0000_s3077" style="position:absolute;left:2933;top:1286;width:35;height:134" coordsize="35,134" path="m34,l,,2,134r33,l34,xe" fillcolor="#33c" stroked="f">
              <v:path arrowok="t"/>
            </v:shape>
            <v:shape id="_x0000_s3078" style="position:absolute;left:2935;top:1520;width:35;height:134" coordsize="35,134" path="m33,l,,2,134r33,l33,xe" fillcolor="#33c" stroked="f">
              <v:path arrowok="t"/>
            </v:shape>
            <v:shape id="_x0000_s3079" style="position:absolute;left:2937;top:1754;width:35;height:134" coordsize="35,134" path="m33,l,,1,134r34,l33,xe" fillcolor="#33c" stroked="f">
              <v:path arrowok="t"/>
            </v:shape>
            <v:rect id="_x0000_s3080" style="position:absolute;left:2938;top:1989;width:34;height:133" fillcolor="#33c" stroked="f"/>
            <v:rect id="_x0000_s3081" style="position:absolute;left:2940;top:2223;width:34;height:134" fillcolor="#33c" stroked="f"/>
            <v:rect id="_x0000_s3082" style="position:absolute;left:2942;top:2457;width:33;height:134" fillcolor="#33c" stroked="f"/>
            <v:rect id="_x0000_s3083" style="position:absolute;left:2944;top:2691;width:33;height:134" fillcolor="#33c" stroked="f"/>
            <v:shape id="_x0000_s3084" style="position:absolute;left:2944;top:2926;width:35;height:37" coordsize="35,37" path="m33,l,,1,37r34,l33,xe" fillcolor="#33c" stroked="f">
              <v:path arrowok="t"/>
            </v:shape>
            <v:rect id="_x0000_s3085" style="position:absolute;left:2815;top:1036;width:134;height:33" fillcolor="#33c" stroked="f"/>
            <v:rect id="_x0000_s3086" style="position:absolute;left:2580;top:1036;width:134;height:33" fillcolor="#33c" stroked="f"/>
            <v:rect id="_x0000_s3087" style="position:absolute;left:2827;top:2943;width:134;height:34" fillcolor="#33c" stroked="f"/>
            <v:shape id="_x0000_s3088" style="position:absolute;left:2593;top:2943;width:134;height:35" coordsize="134,35" path="m134,34l134,,,2,,35,134,34xe" fillcolor="#33c" stroked="f">
              <v:path arrowok="t"/>
            </v:shape>
            <v:rect id="_x0000_s3089" style="position:absolute;left:2358;top:2945;width:134;height:33" fillcolor="#33c" stroked="f"/>
            <v:rect id="_x0000_s3090" style="position:absolute;left:2984;top:2232;width:694;height:419;mso-wrap-style:none" filled="f" stroked="f">
              <v:textbox style="mso-next-textbox:#_x0000_s3090;mso-fit-shape-to-text:t" inset="0,0,0,0">
                <w:txbxContent>
                  <w:p w:rsidR="00AC780A" w:rsidRDefault="00AC780A" w:rsidP="00C56A25">
                    <w:r>
                      <w:rPr>
                        <w:b/>
                        <w:bCs/>
                        <w:color w:val="CC6600"/>
                        <w:sz w:val="26"/>
                        <w:szCs w:val="26"/>
                      </w:rPr>
                      <w:t>ADSL</w:t>
                    </w:r>
                  </w:p>
                </w:txbxContent>
              </v:textbox>
            </v:rect>
            <v:rect id="_x0000_s3091" style="position:absolute;left:2132;top:2457;width:706;height:425;mso-wrap-style:none" filled="f" stroked="f">
              <v:textbox style="mso-next-textbox:#_x0000_s3091;mso-fit-shape-to-text:t" inset="0,0,0,0">
                <w:txbxContent>
                  <w:p w:rsidR="00AC780A" w:rsidRDefault="00AC780A" w:rsidP="00C56A25">
                    <w:r>
                      <w:rPr>
                        <w:b/>
                        <w:bCs/>
                        <w:color w:val="0000FF"/>
                        <w:sz w:val="26"/>
                        <w:szCs w:val="26"/>
                      </w:rPr>
                      <w:t>HDSL</w:t>
                    </w:r>
                  </w:p>
                </w:txbxContent>
              </v:textbox>
            </v:rect>
            <v:rect id="_x0000_s3092" style="position:absolute;left:3986;top:1642;width:850;height:425;mso-wrap-style:none" filled="f" stroked="f">
              <v:textbox style="mso-next-textbox:#_x0000_s3092;mso-fit-shape-to-text:t" inset="0,0,0,0">
                <w:txbxContent>
                  <w:p w:rsidR="00AC780A" w:rsidRDefault="00AC780A" w:rsidP="00C56A25">
                    <w:r>
                      <w:rPr>
                        <w:b/>
                        <w:bCs/>
                        <w:color w:val="008000"/>
                        <w:sz w:val="26"/>
                        <w:szCs w:val="26"/>
                      </w:rPr>
                      <w:t>SHDSL</w:t>
                    </w:r>
                  </w:p>
                </w:txbxContent>
              </v:textbox>
            </v:rect>
            <v:rect id="_x0000_s3093" style="position:absolute;left:5939;top:2078;width:277;height:373;mso-wrap-style:none" filled="f" stroked="f">
              <v:textbox style="mso-next-textbox:#_x0000_s3093;mso-fit-shape-to-text:t" inset="0,0,0,0">
                <w:txbxContent>
                  <w:p w:rsidR="00AC780A" w:rsidRPr="00E733A2" w:rsidRDefault="00AC780A" w:rsidP="00C56A25">
                    <w:proofErr w:type="gramStart"/>
                    <w:r>
                      <w:rPr>
                        <w:b/>
                        <w:bCs/>
                        <w:color w:val="000000"/>
                        <w:szCs w:val="18"/>
                      </w:rPr>
                      <w:t>км</w:t>
                    </w:r>
                    <w:proofErr w:type="gramEnd"/>
                  </w:p>
                </w:txbxContent>
              </v:textbox>
            </v:rect>
            <v:rect id="_x0000_s3094" style="position:absolute;left:5806;top:1291;width:744;height:798" filled="f" stroked="f">
              <v:textbox style="mso-next-textbox:#_x0000_s3094" inset="0,0,0,0">
                <w:txbxContent>
                  <w:p w:rsidR="00AC780A" w:rsidRPr="00E733A2" w:rsidRDefault="00AC780A" w:rsidP="00C56A25">
                    <w:r>
                      <w:rPr>
                        <w:b/>
                        <w:bCs/>
                        <w:color w:val="000000"/>
                        <w:sz w:val="20"/>
                      </w:rPr>
                      <w:t>Длина линии</w:t>
                    </w:r>
                  </w:p>
                </w:txbxContent>
              </v:textbox>
            </v:rect>
            <v:rect id="_x0000_s3095" style="position:absolute;left:44;top:33;width:6623;height:4658" filled="f" strokeweight="31e-5mm"/>
            <v:line id="_x0000_s3096" style="position:absolute" from="653,2221" to="720,2222" strokeweight="31e-5mm"/>
            <v:line id="_x0000_s3097" style="position:absolute" from="653,2501" to="720,2502" strokeweight="31e-5mm"/>
            <v:line id="_x0000_s3098" style="position:absolute" from="646,1788" to="714,1789" strokeweight="31e-5mm"/>
            <v:line id="_x0000_s3099" style="position:absolute" from="646,1520" to="714,1521" strokeweight="31e-5mm"/>
            <v:line id="_x0000_s3100" style="position:absolute" from="646,1081" to="714,1082" strokeweight="31e-5mm"/>
            <v:line id="_x0000_s3101" style="position:absolute" from="646,812" to="714,813" strokeweight="31e-5mm"/>
            <v:line id="_x0000_s3102" style="position:absolute" from="646,2929" to="714,2930" strokeweight="31e-5mm"/>
            <v:line id="_x0000_s3103" style="position:absolute" from="653,3202" to="720,3203" strokeweight="31e-5mm"/>
            <v:line id="_x0000_s3104" style="position:absolute" from="653,3639" to="720,3640" strokeweight="31e-5mm"/>
            <v:line id="_x0000_s3105" style="position:absolute" from="646,3910" to="714,3911" strokeweight="31e-5mm"/>
            <v:shape id="_x0000_s3106" style="position:absolute;left:709;top:807;width:53;height:10" coordsize="53,10" path="m7,l5,,,5r5,5l49,10,53,7r,-2l48,,7,xe" fillcolor="#b2b2b2" stroked="f">
              <v:path arrowok="t"/>
            </v:shape>
            <v:shape id="_x0000_s3107" style="position:absolute;left:783;top:807;width:53;height:10" coordsize="53,10" path="m5,l4,,,3,,9r2,1l49,10,53,7r,-2l48,,5,xe" fillcolor="#b2b2b2" stroked="f">
              <v:path arrowok="t"/>
            </v:shape>
            <v:shape id="_x0000_s3108" style="position:absolute;left:857;top:807;width:53;height:10" coordsize="53,10" path="m5,l4,,,3,,9r2,1l50,10,53,7r,-2l48,,5,xe" fillcolor="#b2b2b2" stroked="f">
              <v:path arrowok="t"/>
            </v:shape>
            <v:shape id="_x0000_s3109" style="position:absolute;left:931;top:807;width:53;height:10" coordsize="53,10" path="m6,l4,,,3,,9r2,1l50,10,53,7r,-2l48,,6,xe" fillcolor="#b2b2b2" stroked="f">
              <v:path arrowok="t"/>
            </v:shape>
            <v:shape id="_x0000_s3110" style="position:absolute;left:1005;top:807;width:53;height:10" coordsize="53,10" path="m6,l4,,,3,,9r2,1l50,10,53,7r,-2l48,,6,xe" fillcolor="#b2b2b2" stroked="f">
              <v:path arrowok="t"/>
            </v:shape>
            <v:shape id="_x0000_s3111" style="position:absolute;left:1079;top:807;width:53;height:10" coordsize="53,10" path="m6,l4,,,3,,9r2,1l50,10,53,7r,-2l48,,6,xe" fillcolor="#b2b2b2" stroked="f">
              <v:path arrowok="t"/>
            </v:shape>
            <v:shape id="_x0000_s3112" style="position:absolute;left:1154;top:807;width:52;height:10" coordsize="52,10" path="m5,l3,,,3,,9r1,1l49,10,52,7r,-2l47,,5,xe" fillcolor="#b2b2b2" stroked="f">
              <v:path arrowok="t"/>
            </v:shape>
            <v:shape id="_x0000_s3113" style="position:absolute;left:1228;top:807;width:52;height:10" coordsize="52,10" path="m5,l3,,,3,,9r1,1l49,10,52,7r,-2l47,,5,xe" fillcolor="#b2b2b2" stroked="f">
              <v:path arrowok="t"/>
            </v:shape>
            <v:shape id="_x0000_s3114" style="position:absolute;left:1302;top:807;width:53;height:10" coordsize="53,10" path="m5,l3,,,3,,9r1,1l49,10,53,7r,-2l47,,5,xe" fillcolor="#b2b2b2" stroked="f">
              <v:path arrowok="t"/>
            </v:shape>
            <v:shape id="_x0000_s3115" style="position:absolute;left:1376;top:807;width:53;height:10" coordsize="53,10" path="m5,l3,,,3,,9r2,1l49,10,53,7r,-2l47,,5,xe" fillcolor="#b2b2b2" stroked="f">
              <v:path arrowok="t"/>
            </v:shape>
            <v:shape id="_x0000_s3116" style="position:absolute;left:1450;top:807;width:53;height:10" coordsize="53,10" path="m5,l3,,,3,,9r2,1l49,10,53,7r,-2l47,,5,xe" fillcolor="#b2b2b2" stroked="f">
              <v:path arrowok="t"/>
            </v:shape>
            <v:shape id="_x0000_s3117" style="position:absolute;left:1524;top:807;width:53;height:10" coordsize="53,10" path="m5,l3,,,3,,9r2,1l49,10,53,7r,-2l48,,5,xe" fillcolor="#b2b2b2" stroked="f">
              <v:path arrowok="t"/>
            </v:shape>
            <v:shape id="_x0000_s3118" style="position:absolute;left:1598;top:807;width:53;height:10" coordsize="53,10" path="m5,l3,,,3,,9r2,1l49,10,53,7r,-2l48,,5,xe" fillcolor="#b2b2b2" stroked="f">
              <v:path arrowok="t"/>
            </v:shape>
            <v:shape id="_x0000_s3119" style="position:absolute;left:1672;top:807;width:53;height:10" coordsize="53,10" path="m5,l4,,,3,,9r2,1l49,10,53,7r,-2l48,,5,xe" fillcolor="#b2b2b2" stroked="f">
              <v:path arrowok="t"/>
            </v:shape>
            <v:shape id="_x0000_s3120" style="position:absolute;left:1746;top:807;width:53;height:10" coordsize="53,10" path="m5,l4,,,3,,9r2,1l50,10,53,7r,-2l48,,5,xe" fillcolor="#b2b2b2" stroked="f">
              <v:path arrowok="t"/>
            </v:shape>
            <v:shape id="_x0000_s3121" style="position:absolute;left:1820;top:807;width:53;height:10" coordsize="53,10" path="m5,l4,,,3,,9r2,1l50,10,53,7r,-2l48,,5,xe" fillcolor="#b2b2b2" stroked="f">
              <v:path arrowok="t"/>
            </v:shape>
            <v:shape id="_x0000_s3122" style="position:absolute;left:1894;top:807;width:53;height:10" coordsize="53,10" path="m6,l4,,,3,,9r2,1l50,10,53,7r,-2l48,,6,xe" fillcolor="#b2b2b2" stroked="f">
              <v:path arrowok="t"/>
            </v:shape>
            <v:shape id="_x0000_s3123" style="position:absolute;left:1968;top:807;width:53;height:10" coordsize="53,10" path="m6,l4,,,3,,9r2,1l50,10,53,7r,-2l48,,6,xe" fillcolor="#b2b2b2" stroked="f">
              <v:path arrowok="t"/>
            </v:shape>
            <v:shape id="_x0000_s3124" style="position:absolute;left:2042;top:807;width:53;height:10" coordsize="53,10" path="m6,l4,,,3,,9r2,1l50,10,53,7r,-2l48,,6,xe" fillcolor="#b2b2b2" stroked="f">
              <v:path arrowok="t"/>
            </v:shape>
            <v:shape id="_x0000_s3125" style="position:absolute;left:2117;top:807;width:52;height:10" coordsize="52,10" path="m5,l3,,,3,,9r1,1l49,10,52,7r,-2l47,,5,xe" fillcolor="#b2b2b2" stroked="f">
              <v:path arrowok="t"/>
            </v:shape>
            <v:shape id="_x0000_s3126" style="position:absolute;left:2191;top:807;width:53;height:10" coordsize="53,10" path="m5,l3,,,3,,9r1,1l49,10,53,7r,-2l47,,5,xe" fillcolor="#b2b2b2" stroked="f">
              <v:path arrowok="t"/>
            </v:shape>
            <v:shape id="_x0000_s3127" style="position:absolute;left:2265;top:807;width:53;height:10" coordsize="53,10" path="m5,l3,,,3,,9r1,1l49,10,53,7r,-2l47,,5,xe" fillcolor="#b2b2b2" stroked="f">
              <v:path arrowok="t"/>
            </v:shape>
            <v:shape id="_x0000_s3128" style="position:absolute;left:2339;top:807;width:53;height:10" coordsize="53,10" path="m5,l3,,,3,,9r2,1l49,10,53,7r,-2l47,,5,xe" fillcolor="#b2b2b2" stroked="f">
              <v:path arrowok="t"/>
            </v:shape>
            <v:shape id="_x0000_s3129" style="position:absolute;left:2413;top:807;width:53;height:10" coordsize="53,10" path="m5,l3,,,3,,9r2,1l49,10,53,7r,-2l47,,5,xe" fillcolor="#b2b2b2" stroked="f">
              <v:path arrowok="t"/>
            </v:shape>
            <v:shape id="_x0000_s3130" style="position:absolute;left:2487;top:807;width:53;height:10" coordsize="53,10" path="m5,l3,,,3,,9r2,1l49,10,53,7r,-2l48,,5,xe" fillcolor="#b2b2b2" stroked="f">
              <v:path arrowok="t"/>
            </v:shape>
            <v:shape id="_x0000_s3131" style="position:absolute;left:2561;top:807;width:53;height:10" coordsize="53,10" path="m5,l4,,,3,,9r2,1l49,10,53,7r,-2l48,,5,xe" fillcolor="#b2b2b2" stroked="f">
              <v:path arrowok="t"/>
            </v:shape>
            <v:shape id="_x0000_s3132" style="position:absolute;left:2635;top:807;width:53;height:10" coordsize="53,10" path="m5,l4,,,3,,9r2,1l49,10,53,7r,-2l48,,5,xe" fillcolor="#b2b2b2" stroked="f">
              <v:path arrowok="t"/>
            </v:shape>
            <v:shape id="_x0000_s3133" style="position:absolute;left:2709;top:807;width:53;height:10" coordsize="53,10" path="m5,l4,,,3,,9r2,1l50,10,53,7r,-2l48,,5,xe" fillcolor="#b2b2b2" stroked="f">
              <v:path arrowok="t"/>
            </v:shape>
            <v:shape id="_x0000_s3134" style="position:absolute;left:2783;top:807;width:53;height:10" coordsize="53,10" path="m6,l4,,,3,,9r2,1l50,10,53,7r,-2l48,,6,xe" fillcolor="#b2b2b2" stroked="f">
              <v:path arrowok="t"/>
            </v:shape>
            <v:shape id="_x0000_s3135" style="position:absolute;left:2857;top:807;width:53;height:10" coordsize="53,10" path="m6,l4,,,3,,9r2,1l50,10,53,7r,-2l48,,6,xe" fillcolor="#b2b2b2" stroked="f">
              <v:path arrowok="t"/>
            </v:shape>
            <v:shape id="_x0000_s3136" style="position:absolute;left:2931;top:807;width:53;height:10" coordsize="53,10" path="m6,l4,,,3,,9r2,1l50,10,53,7r,-2l48,,6,xe" fillcolor="#b2b2b2" stroked="f">
              <v:path arrowok="t"/>
            </v:shape>
            <v:shape id="_x0000_s3137" style="position:absolute;left:3005;top:807;width:53;height:10" coordsize="53,10" path="m6,l4,,,3,,9r2,1l50,10,53,7r,-2l48,,6,xe" fillcolor="#b2b2b2" stroked="f">
              <v:path arrowok="t"/>
            </v:shape>
            <v:shape id="_x0000_s3138" style="position:absolute;left:3080;top:807;width:52;height:10" coordsize="52,10" path="m5,l3,,,3,,9r1,1l49,10,52,7r,-2l47,,5,xe" fillcolor="#b2b2b2" stroked="f">
              <v:path arrowok="t"/>
            </v:shape>
            <v:shape id="_x0000_s3139" style="position:absolute;left:3154;top:807;width:53;height:10" coordsize="53,10" path="m5,l3,,,3,,9r1,1l49,10,53,7r,-2l47,,5,xe" fillcolor="#b2b2b2" stroked="f">
              <v:path arrowok="t"/>
            </v:shape>
            <v:shape id="_x0000_s3140" style="position:absolute;left:3228;top:807;width:53;height:10" coordsize="53,10" path="m5,l3,,,3,,9r1,1l49,10,53,7r,-2l47,,5,xe" fillcolor="#b2b2b2" stroked="f">
              <v:path arrowok="t"/>
            </v:shape>
            <v:shape id="_x0000_s3141" style="position:absolute;left:3302;top:807;width:53;height:10" coordsize="53,10" path="m5,l3,,,3,,9r2,1l49,10,53,7r,-2l47,,5,xe" fillcolor="#b2b2b2" stroked="f">
              <v:path arrowok="t"/>
            </v:shape>
            <v:shape id="_x0000_s3142" style="position:absolute;left:3376;top:807;width:53;height:10" coordsize="53,10" path="m5,l3,,,3,,9r2,1l49,10,53,7r,-2l47,,5,xe" fillcolor="#b2b2b2" stroked="f">
              <v:path arrowok="t"/>
            </v:shape>
            <v:group id="_x0000_s3143" style="position:absolute;left:706;top:807;width:5040;height:986" coordorigin="706,807" coordsize="5040,986">
              <v:shape id="_x0000_s3144" style="position:absolute;left:3450;top:807;width:53;height:10" coordsize="53,10" path="m5,l3,,,3,,9r2,1l49,10,53,7r,-2l48,,5,xe" fillcolor="#b2b2b2" stroked="f">
                <v:path arrowok="t"/>
              </v:shape>
              <v:shape id="_x0000_s3145" style="position:absolute;left:3524;top:807;width:53;height:10" coordsize="53,10" path="m5,l4,,,3,,9r2,1l49,10,53,7r,-2l48,,5,xe" fillcolor="#b2b2b2" stroked="f">
                <v:path arrowok="t"/>
              </v:shape>
              <v:shape id="_x0000_s3146" style="position:absolute;left:3598;top:807;width:53;height:10" coordsize="53,10" path="m5,l4,,,3,,9r2,1l49,10,53,7r,-2l48,,5,xe" fillcolor="#b2b2b2" stroked="f">
                <v:path arrowok="t"/>
              </v:shape>
              <v:shape id="_x0000_s3147" style="position:absolute;left:3672;top:807;width:53;height:10" coordsize="53,10" path="m5,l4,,,3,,9r2,1l50,10,53,7r,-2l48,,5,xe" fillcolor="#b2b2b2" stroked="f">
                <v:path arrowok="t"/>
              </v:shape>
              <v:shape id="_x0000_s3148" style="position:absolute;left:3746;top:807;width:53;height:10" coordsize="53,10" path="m6,l4,,,3,,9r2,1l50,10,53,7r,-2l48,,6,xe" fillcolor="#b2b2b2" stroked="f">
                <v:path arrowok="t"/>
              </v:shape>
              <v:shape id="_x0000_s3149" style="position:absolute;left:3820;top:807;width:53;height:10" coordsize="53,10" path="m6,l4,,,3,,9r2,1l50,10,53,7r,-2l48,,6,xe" fillcolor="#b2b2b2" stroked="f">
                <v:path arrowok="t"/>
              </v:shape>
              <v:shape id="_x0000_s3150" style="position:absolute;left:3894;top:807;width:53;height:10" coordsize="53,10" path="m6,l4,,,3,,9r2,1l50,10,53,7r,-2l48,,6,xe" fillcolor="#b2b2b2" stroked="f">
                <v:path arrowok="t"/>
              </v:shape>
              <v:shape id="_x0000_s3151" style="position:absolute;left:3968;top:807;width:53;height:10" coordsize="53,10" path="m6,l4,,,3,,9r2,1l50,10,53,7r,-2l48,,6,xe" fillcolor="#b2b2b2" stroked="f">
                <v:path arrowok="t"/>
              </v:shape>
              <v:shape id="_x0000_s3152" style="position:absolute;left:4043;top:807;width:52;height:10" coordsize="52,10" path="m5,l3,,,3,,9r1,1l49,10,52,7r,-2l47,,5,xe" fillcolor="#b2b2b2" stroked="f">
                <v:path arrowok="t"/>
              </v:shape>
              <v:shape id="_x0000_s3153" style="position:absolute;left:4117;top:807;width:53;height:10" coordsize="53,10" path="m5,l3,,,3,,9r1,1l49,10,53,7r,-2l47,,5,xe" fillcolor="#b2b2b2" stroked="f">
                <v:path arrowok="t"/>
              </v:shape>
              <v:shape id="_x0000_s3154" style="position:absolute;left:4191;top:807;width:53;height:10" coordsize="53,10" path="m5,l3,,,3,,9r1,1l49,10,53,7r,-2l47,,5,xe" fillcolor="#b2b2b2" stroked="f">
                <v:path arrowok="t"/>
              </v:shape>
              <v:shape id="_x0000_s3155" style="position:absolute;left:4265;top:807;width:53;height:10" coordsize="53,10" path="m5,l3,,,3,,9r2,1l49,10,53,7r,-2l47,,5,xe" fillcolor="#b2b2b2" stroked="f">
                <v:path arrowok="t"/>
              </v:shape>
              <v:shape id="_x0000_s3156" style="position:absolute;left:4339;top:807;width:53;height:10" coordsize="53,10" path="m5,l3,,,3,,9r2,1l49,10,53,7r,-2l47,,5,xe" fillcolor="#b2b2b2" stroked="f">
                <v:path arrowok="t"/>
              </v:shape>
              <v:shape id="_x0000_s3157" style="position:absolute;left:4413;top:807;width:53;height:10" coordsize="53,10" path="m5,l3,,,3,,9r2,1l49,10,53,7r,-2l48,,5,xe" fillcolor="#b2b2b2" stroked="f">
                <v:path arrowok="t"/>
              </v:shape>
              <v:shape id="_x0000_s3158" style="position:absolute;left:4487;top:807;width:53;height:10" coordsize="53,10" path="m5,l4,,,3,,9r2,1l49,10,53,7r,-2l48,,5,xe" fillcolor="#b2b2b2" stroked="f">
                <v:path arrowok="t"/>
              </v:shape>
              <v:shape id="_x0000_s3159" style="position:absolute;left:4561;top:807;width:53;height:10" coordsize="53,10" path="m5,l4,,,3,,9r2,1l49,10,53,7r,-2l48,,5,xe" fillcolor="#b2b2b2" stroked="f">
                <v:path arrowok="t"/>
              </v:shape>
              <v:shape id="_x0000_s3160" style="position:absolute;left:4635;top:807;width:53;height:10" coordsize="53,10" path="m5,l4,,,3,,9r2,1l50,10,53,7r,-2l48,,5,xe" fillcolor="#b2b2b2" stroked="f">
                <v:path arrowok="t"/>
              </v:shape>
              <v:shape id="_x0000_s3161" style="position:absolute;left:4709;top:807;width:53;height:10" coordsize="53,10" path="m6,l4,,,3,,9r2,1l50,10,53,7r,-2l48,,6,xe" fillcolor="#b2b2b2" stroked="f">
                <v:path arrowok="t"/>
              </v:shape>
              <v:shape id="_x0000_s3162" style="position:absolute;left:4783;top:807;width:53;height:10" coordsize="53,10" path="m6,l4,,,3,,9r2,1l50,10,53,7r,-2l48,,6,xe" fillcolor="#b2b2b2" stroked="f">
                <v:path arrowok="t"/>
              </v:shape>
              <v:shape id="_x0000_s3163" style="position:absolute;left:4857;top:807;width:53;height:10" coordsize="53,10" path="m6,l4,,,3,,9r2,1l50,10,53,7r,-2l48,,6,xe" fillcolor="#b2b2b2" stroked="f">
                <v:path arrowok="t"/>
              </v:shape>
              <v:shape id="_x0000_s3164" style="position:absolute;left:4931;top:807;width:53;height:10" coordsize="53,10" path="m6,l4,,,3,,9r2,1l50,10,53,7r,-2l48,,6,xe" fillcolor="#b2b2b2" stroked="f">
                <v:path arrowok="t"/>
              </v:shape>
              <v:shape id="_x0000_s3165" style="position:absolute;left:5006;top:807;width:52;height:10" coordsize="52,10" path="m5,l3,,,3,,9r1,1l49,10,52,7r,-2l47,,5,xe" fillcolor="#b2b2b2" stroked="f">
                <v:path arrowok="t"/>
              </v:shape>
              <v:shape id="_x0000_s3166" style="position:absolute;left:5080;top:807;width:53;height:10" coordsize="53,10" path="m5,l3,,,3,,9r1,1l49,10,53,7r,-2l47,,5,xe" fillcolor="#b2b2b2" stroked="f">
                <v:path arrowok="t"/>
              </v:shape>
              <v:shape id="_x0000_s3167" style="position:absolute;left:5154;top:807;width:53;height:10" coordsize="53,10" path="m5,l3,,,3,,9r1,1l49,10,53,7r,-2l47,,5,xe" fillcolor="#b2b2b2" stroked="f">
                <v:path arrowok="t"/>
              </v:shape>
              <v:shape id="_x0000_s3168" style="position:absolute;left:5228;top:807;width:53;height:10" coordsize="53,10" path="m5,l3,,,3,,9r2,1l49,10,53,7r,-2l47,,5,xe" fillcolor="#b2b2b2" stroked="f">
                <v:path arrowok="t"/>
              </v:shape>
              <v:shape id="_x0000_s3169" style="position:absolute;left:5302;top:807;width:53;height:10" coordsize="53,10" path="m5,l3,,,3,,9r2,1l49,10,53,7r,-2l47,,5,xe" fillcolor="#b2b2b2" stroked="f">
                <v:path arrowok="t"/>
              </v:shape>
              <v:shape id="_x0000_s3170" style="position:absolute;left:5376;top:807;width:53;height:10" coordsize="53,10" path="m5,l3,,,3,,9r2,1l49,10,53,7r,-2l48,,5,xe" fillcolor="#b2b2b2" stroked="f">
                <v:path arrowok="t"/>
              </v:shape>
              <v:shape id="_x0000_s3171" style="position:absolute;left:5450;top:807;width:53;height:10" coordsize="53,10" path="m5,l4,,,3,,9r2,1l49,10,53,7r,-2l48,,5,xe" fillcolor="#b2b2b2" stroked="f">
                <v:path arrowok="t"/>
              </v:shape>
              <v:shape id="_x0000_s3172" style="position:absolute;left:5524;top:807;width:53;height:10" coordsize="53,10" path="m5,l4,,,3,,9r2,1l49,10,53,7r,-2l48,,5,xe" fillcolor="#b2b2b2" stroked="f">
                <v:path arrowok="t"/>
              </v:shape>
              <v:shape id="_x0000_s3173" style="position:absolute;left:5598;top:807;width:53;height:10" coordsize="53,10" path="m5,l4,,,3,,9r2,1l50,10,53,7r,-2l48,,5,xe" fillcolor="#b2b2b2" stroked="f">
                <v:path arrowok="t"/>
              </v:shape>
              <v:shape id="_x0000_s3174" style="position:absolute;left:5672;top:807;width:53;height:10" coordsize="53,10" path="m6,l4,,,3,,9r2,1l50,10,53,7r,-2l48,,6,xe" fillcolor="#b2b2b2" stroked="f">
                <v:path arrowok="t"/>
              </v:shape>
              <v:shape id="_x0000_s3175" style="position:absolute;left:714;top:1076;width:53;height:11" coordsize="53,11" path="m7,l6,,,5r6,6l50,11,53,7r,-2l48,,7,xe" fillcolor="#b2b2b2" stroked="f">
                <v:path arrowok="t"/>
              </v:shape>
              <v:shape id="_x0000_s3176" style="position:absolute;left:788;top:1076;width:53;height:11" coordsize="53,11" path="m6,l4,,,4,,9r2,2l50,11,53,7r,-2l48,,6,xe" fillcolor="#b2b2b2" stroked="f">
                <v:path arrowok="t"/>
              </v:shape>
              <v:shape id="_x0000_s3177" style="position:absolute;left:862;top:1076;width:53;height:11" coordsize="53,11" path="m6,l4,,,4,,9r2,2l50,11,53,7r,-2l48,,6,xe" fillcolor="#b2b2b2" stroked="f">
                <v:path arrowok="t"/>
              </v:shape>
              <v:shape id="_x0000_s3178" style="position:absolute;left:937;top:1076;width:52;height:11" coordsize="52,11" path="m5,l3,,,4,,9r1,2l49,11,52,7r,-2l47,,5,xe" fillcolor="#b2b2b2" stroked="f">
                <v:path arrowok="t"/>
              </v:shape>
              <v:shape id="_x0000_s3179" style="position:absolute;left:1011;top:1076;width:53;height:11" coordsize="53,11" path="m5,l3,,,4,,9r1,2l49,11,53,7r,-2l47,,5,xe" fillcolor="#b2b2b2" stroked="f">
                <v:path arrowok="t"/>
              </v:shape>
              <v:shape id="_x0000_s3180" style="position:absolute;left:1085;top:1076;width:53;height:11" coordsize="53,11" path="m5,l3,,,4,,9r1,2l49,11,53,7r,-2l47,,5,xe" fillcolor="#b2b2b2" stroked="f">
                <v:path arrowok="t"/>
              </v:shape>
              <v:shape id="_x0000_s3181" style="position:absolute;left:1159;top:1076;width:53;height:11" coordsize="53,11" path="m5,l3,,,4,,9r2,2l49,11,53,7r,-2l47,,5,xe" fillcolor="#b2b2b2" stroked="f">
                <v:path arrowok="t"/>
              </v:shape>
              <v:shape id="_x0000_s3182" style="position:absolute;left:1233;top:1076;width:53;height:11" coordsize="53,11" path="m5,l3,,,4,,9r2,2l49,11,53,7r,-2l47,,5,xe" fillcolor="#b2b2b2" stroked="f">
                <v:path arrowok="t"/>
              </v:shape>
              <v:shape id="_x0000_s3183" style="position:absolute;left:1307;top:1076;width:53;height:11" coordsize="53,11" path="m5,l3,,,4,,9r2,2l49,11,53,7r,-2l48,,5,xe" fillcolor="#b2b2b2" stroked="f">
                <v:path arrowok="t"/>
              </v:shape>
              <v:shape id="_x0000_s3184" style="position:absolute;left:1381;top:1076;width:53;height:11" coordsize="53,11" path="m5,l4,,,4,,9r2,2l49,11,53,7r,-2l48,,5,xe" fillcolor="#b2b2b2" stroked="f">
                <v:path arrowok="t"/>
              </v:shape>
              <v:shape id="_x0000_s3185" style="position:absolute;left:1455;top:1076;width:53;height:11" coordsize="53,11" path="m5,l4,,,4,,9r2,2l49,11,53,7r,-2l48,,5,xe" fillcolor="#b2b2b2" stroked="f">
                <v:path arrowok="t"/>
              </v:shape>
              <v:shape id="_x0000_s3186" style="position:absolute;left:1529;top:1076;width:53;height:11" coordsize="53,11" path="m5,l4,,,4,,9r2,2l50,11,53,7r,-2l48,,5,xe" fillcolor="#b2b2b2" stroked="f">
                <v:path arrowok="t"/>
              </v:shape>
              <v:shape id="_x0000_s3187" style="position:absolute;left:1603;top:1076;width:53;height:11" coordsize="53,11" path="m6,l4,,,4,,9r2,2l50,11,53,7r,-2l48,,6,xe" fillcolor="#b2b2b2" stroked="f">
                <v:path arrowok="t"/>
              </v:shape>
              <v:shape id="_x0000_s3188" style="position:absolute;left:1677;top:1076;width:53;height:11" coordsize="53,11" path="m6,l4,,,4,,9r2,2l50,11,53,7r,-2l48,,6,xe" fillcolor="#b2b2b2" stroked="f">
                <v:path arrowok="t"/>
              </v:shape>
              <v:shape id="_x0000_s3189" style="position:absolute;left:1751;top:1076;width:53;height:11" coordsize="53,11" path="m6,l4,,,4,,9r2,2l50,11,53,7r,-2l48,,6,xe" fillcolor="#b2b2b2" stroked="f">
                <v:path arrowok="t"/>
              </v:shape>
              <v:shape id="_x0000_s3190" style="position:absolute;left:1825;top:1076;width:53;height:11" coordsize="53,11" path="m6,l4,,,4,,9r2,2l50,11,53,7r,-2l48,,6,xe" fillcolor="#b2b2b2" stroked="f">
                <v:path arrowok="t"/>
              </v:shape>
              <v:shape id="_x0000_s3191" style="position:absolute;left:1900;top:1076;width:52;height:11" coordsize="52,11" path="m5,l3,,,4,,9r1,2l49,11,52,7r,-2l47,,5,xe" fillcolor="#b2b2b2" stroked="f">
                <v:path arrowok="t"/>
              </v:shape>
              <v:shape id="_x0000_s3192" style="position:absolute;left:1974;top:1076;width:53;height:11" coordsize="53,11" path="m5,l3,,,4,,9r1,2l49,11,53,7r,-2l47,,5,xe" fillcolor="#b2b2b2" stroked="f">
                <v:path arrowok="t"/>
              </v:shape>
              <v:shape id="_x0000_s3193" style="position:absolute;left:2048;top:1076;width:53;height:11" coordsize="53,11" path="m5,l3,,,4,,9r1,2l49,11,53,7r,-2l47,,5,xe" fillcolor="#b2b2b2" stroked="f">
                <v:path arrowok="t"/>
              </v:shape>
              <v:shape id="_x0000_s3194" style="position:absolute;left:2122;top:1076;width:53;height:11" coordsize="53,11" path="m5,l3,,,4,,9r2,2l49,11,53,7r,-2l47,,5,xe" fillcolor="#b2b2b2" stroked="f">
                <v:path arrowok="t"/>
              </v:shape>
              <v:shape id="_x0000_s3195" style="position:absolute;left:2196;top:1076;width:53;height:11" coordsize="53,11" path="m5,l3,,,4,,9r2,2l49,11,53,7r,-2l48,,5,xe" fillcolor="#b2b2b2" stroked="f">
                <v:path arrowok="t"/>
              </v:shape>
              <v:shape id="_x0000_s3196" style="position:absolute;left:2270;top:1076;width:53;height:11" coordsize="53,11" path="m5,l3,,,4,,9r2,2l49,11,53,7r,-2l48,,5,xe" fillcolor="#b2b2b2" stroked="f">
                <v:path arrowok="t"/>
              </v:shape>
              <v:shape id="_x0000_s3197" style="position:absolute;left:2344;top:1076;width:53;height:11" coordsize="53,11" path="m5,l4,,,4,,9r2,2l49,11,53,7r,-2l48,,5,xe" fillcolor="#b2b2b2" stroked="f">
                <v:path arrowok="t"/>
              </v:shape>
              <v:shape id="_x0000_s3198" style="position:absolute;left:2418;top:1076;width:53;height:11" coordsize="53,11" path="m5,l4,,,4,,9r2,2l50,11,53,7r,-2l48,,5,xe" fillcolor="#b2b2b2" stroked="f">
                <v:path arrowok="t"/>
              </v:shape>
              <v:shape id="_x0000_s3199" style="position:absolute;left:2492;top:1076;width:53;height:11" coordsize="53,11" path="m5,l4,,,4,,9r2,2l50,11,53,7r,-2l48,,5,xe" fillcolor="#b2b2b2" stroked="f">
                <v:path arrowok="t"/>
              </v:shape>
              <v:shape id="_x0000_s3200" style="position:absolute;left:2566;top:1076;width:53;height:11" coordsize="53,11" path="m6,l4,,,4,,9r2,2l50,11,53,7r,-2l48,,6,xe" fillcolor="#b2b2b2" stroked="f">
                <v:path arrowok="t"/>
              </v:shape>
              <v:shape id="_x0000_s3201" style="position:absolute;left:2640;top:1076;width:53;height:11" coordsize="53,11" path="m6,l4,,,4,,9r2,2l50,11,53,7r,-2l48,,6,xe" fillcolor="#b2b2b2" stroked="f">
                <v:path arrowok="t"/>
              </v:shape>
              <v:shape id="_x0000_s3202" style="position:absolute;left:2714;top:1076;width:53;height:11" coordsize="53,11" path="m6,l4,,,4,,9r2,2l50,11,53,7r,-2l48,,6,xe" fillcolor="#b2b2b2" stroked="f">
                <v:path arrowok="t"/>
              </v:shape>
              <v:shape id="_x0000_s3203" style="position:absolute;left:2789;top:1076;width:52;height:11" coordsize="52,11" path="m5,l3,,,4,,9r1,2l49,11,52,7r,-2l47,,5,xe" fillcolor="#b2b2b2" stroked="f">
                <v:path arrowok="t"/>
              </v:shape>
              <v:shape id="_x0000_s3204" style="position:absolute;left:2863;top:1076;width:53;height:11" coordsize="53,11" path="m5,l3,,,4,,9r1,2l49,11,53,7r,-2l47,,5,xe" fillcolor="#b2b2b2" stroked="f">
                <v:path arrowok="t"/>
              </v:shape>
              <v:shape id="_x0000_s3205" style="position:absolute;left:2937;top:1076;width:53;height:11" coordsize="53,11" path="m5,l3,,,4,,9r1,2l49,11,53,7r,-2l47,,5,xe" fillcolor="#b2b2b2" stroked="f">
                <v:path arrowok="t"/>
              </v:shape>
              <v:shape id="_x0000_s3206" style="position:absolute;left:3011;top:1076;width:53;height:11" coordsize="53,11" path="m5,l3,,,4,,9r2,2l49,11,53,7r,-2l47,,5,xe" fillcolor="#b2b2b2" stroked="f">
                <v:path arrowok="t"/>
              </v:shape>
              <v:shape id="_x0000_s3207" style="position:absolute;left:3085;top:1076;width:53;height:11" coordsize="53,11" path="m5,l3,,,4,,9r2,2l49,11,53,7r,-2l47,,5,xe" fillcolor="#b2b2b2" stroked="f">
                <v:path arrowok="t"/>
              </v:shape>
              <v:shape id="_x0000_s3208" style="position:absolute;left:3159;top:1076;width:53;height:11" coordsize="53,11" path="m5,l3,,,4,,9r2,2l49,11,53,7r,-2l48,,5,xe" fillcolor="#b2b2b2" stroked="f">
                <v:path arrowok="t"/>
              </v:shape>
              <v:shape id="_x0000_s3209" style="position:absolute;left:3233;top:1076;width:53;height:11" coordsize="53,11" path="m5,l4,,,4,,9r2,2l49,11,53,7r,-2l48,,5,xe" fillcolor="#b2b2b2" stroked="f">
                <v:path arrowok="t"/>
              </v:shape>
              <v:shape id="_x0000_s3210" style="position:absolute;left:3307;top:1076;width:53;height:11" coordsize="53,11" path="m5,l4,,,4,,9r2,2l49,11,53,7r,-2l48,,5,xe" fillcolor="#b2b2b2" stroked="f">
                <v:path arrowok="t"/>
              </v:shape>
              <v:shape id="_x0000_s3211" style="position:absolute;left:3381;top:1076;width:53;height:11" coordsize="53,11" path="m5,l4,,,4,,9r2,2l50,11,53,7r,-2l48,,5,xe" fillcolor="#b2b2b2" stroked="f">
                <v:path arrowok="t"/>
              </v:shape>
              <v:shape id="_x0000_s3212" style="position:absolute;left:3455;top:1076;width:53;height:11" coordsize="53,11" path="m6,l4,,,4,,9r2,2l50,11,53,7r,-2l48,,6,xe" fillcolor="#b2b2b2" stroked="f">
                <v:path arrowok="t"/>
              </v:shape>
              <v:shape id="_x0000_s3213" style="position:absolute;left:3529;top:1076;width:53;height:11" coordsize="53,11" path="m6,l4,,,4,,9r2,2l50,11,53,7r,-2l48,,6,xe" fillcolor="#b2b2b2" stroked="f">
                <v:path arrowok="t"/>
              </v:shape>
              <v:shape id="_x0000_s3214" style="position:absolute;left:3603;top:1076;width:53;height:11" coordsize="53,11" path="m6,l4,,,4,,9r2,2l50,11,53,7r,-2l48,,6,xe" fillcolor="#b2b2b2" stroked="f">
                <v:path arrowok="t"/>
              </v:shape>
              <v:shape id="_x0000_s3215" style="position:absolute;left:3677;top:1076;width:53;height:11" coordsize="53,11" path="m6,l4,,,4,,9r2,2l50,11,53,7r,-2l48,,6,xe" fillcolor="#b2b2b2" stroked="f">
                <v:path arrowok="t"/>
              </v:shape>
              <v:shape id="_x0000_s3216" style="position:absolute;left:3752;top:1076;width:52;height:11" coordsize="52,11" path="m5,l3,,,4,,9r1,2l49,11,52,7r,-2l47,,5,xe" fillcolor="#b2b2b2" stroked="f">
                <v:path arrowok="t"/>
              </v:shape>
              <v:shape id="_x0000_s3217" style="position:absolute;left:3826;top:1076;width:53;height:11" coordsize="53,11" path="m5,l3,,,4,,9r1,2l49,11,53,7r,-2l47,,5,xe" fillcolor="#b2b2b2" stroked="f">
                <v:path arrowok="t"/>
              </v:shape>
              <v:shape id="_x0000_s3218" style="position:absolute;left:3900;top:1076;width:53;height:11" coordsize="53,11" path="m5,l3,,,4,,9r1,2l49,11,53,7r,-2l47,,5,xe" fillcolor="#b2b2b2" stroked="f">
                <v:path arrowok="t"/>
              </v:shape>
              <v:shape id="_x0000_s3219" style="position:absolute;left:3974;top:1076;width:53;height:11" coordsize="53,11" path="m5,l3,,,4,,9r2,2l49,11,53,7r,-2l47,,5,xe" fillcolor="#b2b2b2" stroked="f">
                <v:path arrowok="t"/>
              </v:shape>
              <v:shape id="_x0000_s3220" style="position:absolute;left:4048;top:1076;width:53;height:11" coordsize="53,11" path="m5,l3,,,4,,9r2,2l49,11,53,7r,-2l47,,5,xe" fillcolor="#b2b2b2" stroked="f">
                <v:path arrowok="t"/>
              </v:shape>
              <v:shape id="_x0000_s3221" style="position:absolute;left:4122;top:1076;width:53;height:11" coordsize="53,11" path="m5,l3,,,4,,9r2,2l49,11,53,7r,-2l48,,5,xe" fillcolor="#b2b2b2" stroked="f">
                <v:path arrowok="t"/>
              </v:shape>
              <v:shape id="_x0000_s3222" style="position:absolute;left:4196;top:1076;width:53;height:11" coordsize="53,11" path="m5,l4,,,4,,9r2,2l49,11,53,7r,-2l48,,5,xe" fillcolor="#b2b2b2" stroked="f">
                <v:path arrowok="t"/>
              </v:shape>
              <v:shape id="_x0000_s3223" style="position:absolute;left:4270;top:1076;width:53;height:11" coordsize="53,11" path="m5,l4,,,4,,9r2,2l49,11,53,7r,-2l48,,5,xe" fillcolor="#b2b2b2" stroked="f">
                <v:path arrowok="t"/>
              </v:shape>
              <v:shape id="_x0000_s3224" style="position:absolute;left:4344;top:1076;width:53;height:11" coordsize="53,11" path="m5,l4,,,4,,9r2,2l50,11,53,7r,-2l48,,5,xe" fillcolor="#b2b2b2" stroked="f">
                <v:path arrowok="t"/>
              </v:shape>
              <v:shape id="_x0000_s3225" style="position:absolute;left:4418;top:1076;width:53;height:11" coordsize="53,11" path="m6,l4,,,4,,9r2,2l50,11,53,7r,-2l48,,6,xe" fillcolor="#b2b2b2" stroked="f">
                <v:path arrowok="t"/>
              </v:shape>
              <v:shape id="_x0000_s3226" style="position:absolute;left:4492;top:1076;width:53;height:11" coordsize="53,11" path="m6,l4,,,4,,9r2,2l50,11,53,7r,-2l48,,6,xe" fillcolor="#b2b2b2" stroked="f">
                <v:path arrowok="t"/>
              </v:shape>
              <v:shape id="_x0000_s3227" style="position:absolute;left:4566;top:1076;width:53;height:11" coordsize="53,11" path="m6,l4,,,4,,9r2,2l50,11,53,7r,-2l48,,6,xe" fillcolor="#b2b2b2" stroked="f">
                <v:path arrowok="t"/>
              </v:shape>
              <v:shape id="_x0000_s3228" style="position:absolute;left:4640;top:1076;width:53;height:11" coordsize="53,11" path="m6,l4,,,4,,9r2,2l50,11,53,7r,-2l48,,6,xe" fillcolor="#b2b2b2" stroked="f">
                <v:path arrowok="t"/>
              </v:shape>
              <v:shape id="_x0000_s3229" style="position:absolute;left:4715;top:1076;width:52;height:11" coordsize="52,11" path="m5,l3,,,4,,9r1,2l49,11,52,7r,-2l47,,5,xe" fillcolor="#b2b2b2" stroked="f">
                <v:path arrowok="t"/>
              </v:shape>
              <v:shape id="_x0000_s3230" style="position:absolute;left:4789;top:1076;width:53;height:11" coordsize="53,11" path="m5,l3,,,4,,9r1,2l49,11,53,7r,-2l47,,5,xe" fillcolor="#b2b2b2" stroked="f">
                <v:path arrowok="t"/>
              </v:shape>
              <v:shape id="_x0000_s3231" style="position:absolute;left:4863;top:1076;width:53;height:11" coordsize="53,11" path="m5,l3,,,4,,9r1,2l49,11,53,7r,-2l47,,5,xe" fillcolor="#b2b2b2" stroked="f">
                <v:path arrowok="t"/>
              </v:shape>
              <v:shape id="_x0000_s3232" style="position:absolute;left:4937;top:1076;width:53;height:11" coordsize="53,11" path="m5,l3,,,4,,9r2,2l49,11,53,7r,-2l47,,5,xe" fillcolor="#b2b2b2" stroked="f">
                <v:path arrowok="t"/>
              </v:shape>
              <v:shape id="_x0000_s3233" style="position:absolute;left:5011;top:1076;width:53;height:11" coordsize="53,11" path="m5,l3,,,4,,9r2,2l49,11,53,7r,-2l47,,5,xe" fillcolor="#b2b2b2" stroked="f">
                <v:path arrowok="t"/>
              </v:shape>
              <v:shape id="_x0000_s3234" style="position:absolute;left:5085;top:1076;width:53;height:11" coordsize="53,11" path="m5,l3,,,4,,9r2,2l49,11,53,7r,-2l48,,5,xe" fillcolor="#b2b2b2" stroked="f">
                <v:path arrowok="t"/>
              </v:shape>
              <v:shape id="_x0000_s3235" style="position:absolute;left:5159;top:1076;width:53;height:11" coordsize="53,11" path="m5,l4,,,4,,9r2,2l49,11,53,7r,-2l48,,5,xe" fillcolor="#b2b2b2" stroked="f">
                <v:path arrowok="t"/>
              </v:shape>
              <v:shape id="_x0000_s3236" style="position:absolute;left:5233;top:1076;width:53;height:11" coordsize="53,11" path="m5,l4,,,4,,9r2,2l49,11,53,7r,-2l48,,5,xe" fillcolor="#b2b2b2" stroked="f">
                <v:path arrowok="t"/>
              </v:shape>
              <v:shape id="_x0000_s3237" style="position:absolute;left:5307;top:1076;width:53;height:11" coordsize="53,11" path="m5,l4,,,4,,9r2,2l50,11,53,7r,-2l48,,5,xe" fillcolor="#b2b2b2" stroked="f">
                <v:path arrowok="t"/>
              </v:shape>
              <v:shape id="_x0000_s3238" style="position:absolute;left:5381;top:1076;width:53;height:11" coordsize="53,11" path="m6,l4,,,4,,9r2,2l50,11,53,7r,-2l48,,6,xe" fillcolor="#b2b2b2" stroked="f">
                <v:path arrowok="t"/>
              </v:shape>
              <v:shape id="_x0000_s3239" style="position:absolute;left:5455;top:1076;width:53;height:11" coordsize="53,11" path="m6,l4,,,4,,9r2,2l50,11,53,7r,-2l48,,6,xe" fillcolor="#b2b2b2" stroked="f">
                <v:path arrowok="t"/>
              </v:shape>
              <v:shape id="_x0000_s3240" style="position:absolute;left:5529;top:1076;width:53;height:11" coordsize="53,11" path="m6,l4,,,4,,9r2,2l50,11,53,7r,-2l48,,6,xe" fillcolor="#b2b2b2" stroked="f">
                <v:path arrowok="t"/>
              </v:shape>
              <v:shape id="_x0000_s3241" style="position:absolute;left:5603;top:1076;width:53;height:11" coordsize="53,11" path="m6,l4,,,4,,9r2,2l50,11,53,7r,-2l48,,6,xe" fillcolor="#b2b2b2" stroked="f">
                <v:path arrowok="t"/>
              </v:shape>
              <v:shape id="_x0000_s3242" style="position:absolute;left:5678;top:1076;width:51;height:11" coordsize="51,11" path="m5,l3,,,4,,9r1,2l45,11,51,5,47,2,47,,5,xe" fillcolor="#b2b2b2" stroked="f">
                <v:path arrowok="t"/>
              </v:shape>
              <v:shape id="_x0000_s3243" style="position:absolute;left:732;top:1515;width:53;height:10" coordsize="53,10" path="m7,l5,,,5r5,5l49,10,53,7r,-2l48,,7,xe" fillcolor="#b2b2b2" stroked="f">
                <v:path arrowok="t"/>
              </v:shape>
              <v:shape id="_x0000_s3244" style="position:absolute;left:806;top:1515;width:53;height:10" coordsize="53,10" path="m5,l4,,,3,,9r2,1l49,10,53,7r,-2l48,,5,xe" fillcolor="#b2b2b2" stroked="f">
                <v:path arrowok="t"/>
              </v:shape>
              <v:shape id="_x0000_s3245" style="position:absolute;left:880;top:1515;width:53;height:10" coordsize="53,10" path="m5,l4,,,3,,9r2,1l50,10,53,7r,-2l48,,5,xe" fillcolor="#b2b2b2" stroked="f">
                <v:path arrowok="t"/>
              </v:shape>
              <v:shape id="_x0000_s3246" style="position:absolute;left:954;top:1515;width:53;height:10" coordsize="53,10" path="m5,l4,,,3,,9r2,1l50,10,53,7r,-2l48,,5,xe" fillcolor="#b2b2b2" stroked="f">
                <v:path arrowok="t"/>
              </v:shape>
              <v:shape id="_x0000_s3247" style="position:absolute;left:1028;top:1515;width:53;height:10" coordsize="53,10" path="m6,l4,,,3,,9r2,1l50,10,53,7r,-2l48,,6,xe" fillcolor="#b2b2b2" stroked="f">
                <v:path arrowok="t"/>
              </v:shape>
              <v:shape id="_x0000_s3248" style="position:absolute;left:1102;top:1515;width:53;height:10" coordsize="53,10" path="m6,l4,,,3,,9r2,1l50,10,53,7r,-2l48,,6,xe" fillcolor="#b2b2b2" stroked="f">
                <v:path arrowok="t"/>
              </v:shape>
              <v:shape id="_x0000_s3249" style="position:absolute;left:1176;top:1515;width:53;height:10" coordsize="53,10" path="m6,l4,,,3,,9r2,1l50,10,53,7r,-2l48,,6,xe" fillcolor="#b2b2b2" stroked="f">
                <v:path arrowok="t"/>
              </v:shape>
              <v:shape id="_x0000_s3250" style="position:absolute;left:1251;top:1515;width:52;height:10" coordsize="52,10" path="m5,l3,,,3,,9r1,1l49,10,52,7r,-2l47,,5,xe" fillcolor="#b2b2b2" stroked="f">
                <v:path arrowok="t"/>
              </v:shape>
              <v:shape id="_x0000_s3251" style="position:absolute;left:1325;top:1515;width:53;height:10" coordsize="53,10" path="m5,l3,,,3,,9r1,1l49,10,53,7r,-2l47,,5,xe" fillcolor="#b2b2b2" stroked="f">
                <v:path arrowok="t"/>
              </v:shape>
              <v:shape id="_x0000_s3252" style="position:absolute;left:1399;top:1515;width:53;height:10" coordsize="53,10" path="m5,l3,,,3,,9r1,1l49,10,53,7r,-2l47,,5,xe" fillcolor="#b2b2b2" stroked="f">
                <v:path arrowok="t"/>
              </v:shape>
              <v:shape id="_x0000_s3253" style="position:absolute;left:1473;top:1515;width:53;height:10" coordsize="53,10" path="m5,l3,,,3,,9r2,1l49,10,53,7r,-2l47,,5,xe" fillcolor="#b2b2b2" stroked="f">
                <v:path arrowok="t"/>
              </v:shape>
              <v:shape id="_x0000_s3254" style="position:absolute;left:1547;top:1515;width:53;height:10" coordsize="53,10" path="m5,l3,,,3,,9r2,1l49,10,53,7r,-2l47,,5,xe" fillcolor="#b2b2b2" stroked="f">
                <v:path arrowok="t"/>
              </v:shape>
              <v:shape id="_x0000_s3255" style="position:absolute;left:1621;top:1515;width:53;height:10" coordsize="53,10" path="m5,l3,,,3,,9r2,1l49,10,53,7r,-2l48,,5,xe" fillcolor="#b2b2b2" stroked="f">
                <v:path arrowok="t"/>
              </v:shape>
              <v:shape id="_x0000_s3256" style="position:absolute;left:1695;top:1515;width:53;height:10" coordsize="53,10" path="m5,l4,,,3,,9r2,1l49,10,53,7r,-2l48,,5,xe" fillcolor="#b2b2b2" stroked="f">
                <v:path arrowok="t"/>
              </v:shape>
              <v:shape id="_x0000_s3257" style="position:absolute;left:1769;top:1515;width:53;height:10" coordsize="53,10" path="m5,l4,,,3,,9r2,1l49,10,53,7r,-2l48,,5,xe" fillcolor="#b2b2b2" stroked="f">
                <v:path arrowok="t"/>
              </v:shape>
              <v:shape id="_x0000_s3258" style="position:absolute;left:1843;top:1515;width:53;height:10" coordsize="53,10" path="m5,l4,,,3,,9r2,1l50,10,53,7r,-2l48,,5,xe" fillcolor="#b2b2b2" stroked="f">
                <v:path arrowok="t"/>
              </v:shape>
              <v:shape id="_x0000_s3259" style="position:absolute;left:1917;top:1515;width:53;height:10" coordsize="53,10" path="m6,l4,,,3,,9r2,1l50,10,53,7r,-2l48,,6,xe" fillcolor="#b2b2b2" stroked="f">
                <v:path arrowok="t"/>
              </v:shape>
              <v:shape id="_x0000_s3260" style="position:absolute;left:1991;top:1515;width:53;height:10" coordsize="53,10" path="m6,l4,,,3,,9r2,1l50,10,53,7r,-2l48,,6,xe" fillcolor="#b2b2b2" stroked="f">
                <v:path arrowok="t"/>
              </v:shape>
              <v:shape id="_x0000_s3261" style="position:absolute;left:2065;top:1515;width:53;height:10" coordsize="53,10" path="m6,l4,,,3,,9r2,1l50,10,53,7r,-2l48,,6,xe" fillcolor="#b2b2b2" stroked="f">
                <v:path arrowok="t"/>
              </v:shape>
              <v:shape id="_x0000_s3262" style="position:absolute;left:2139;top:1515;width:53;height:10" coordsize="53,10" path="m6,l4,,,3,,9r2,1l50,10,53,7r,-2l48,,6,xe" fillcolor="#b2b2b2" stroked="f">
                <v:path arrowok="t"/>
              </v:shape>
              <v:shape id="_x0000_s3263" style="position:absolute;left:2214;top:1515;width:52;height:10" coordsize="52,10" path="m5,l3,,,3,,9r1,1l49,10,52,7r,-2l47,,5,xe" fillcolor="#b2b2b2" stroked="f">
                <v:path arrowok="t"/>
              </v:shape>
              <v:shape id="_x0000_s3264" style="position:absolute;left:2288;top:1515;width:53;height:10" coordsize="53,10" path="m5,l3,,,3,,9r1,1l49,10,53,7r,-2l47,,5,xe" fillcolor="#b2b2b2" stroked="f">
                <v:path arrowok="t"/>
              </v:shape>
              <v:shape id="_x0000_s3265" style="position:absolute;left:2362;top:1515;width:53;height:10" coordsize="53,10" path="m5,l3,,,3,,9r1,1l49,10,53,7r,-2l47,,5,xe" fillcolor="#b2b2b2" stroked="f">
                <v:path arrowok="t"/>
              </v:shape>
              <v:shape id="_x0000_s3266" style="position:absolute;left:2436;top:1515;width:53;height:10" coordsize="53,10" path="m5,l3,,,3,,9r2,1l49,10,53,7r,-2l47,,5,xe" fillcolor="#b2b2b2" stroked="f">
                <v:path arrowok="t"/>
              </v:shape>
              <v:shape id="_x0000_s3267" style="position:absolute;left:2510;top:1515;width:53;height:10" coordsize="53,10" path="m5,l3,,,3,,9r2,1l49,10,53,7r,-2l47,,5,xe" fillcolor="#b2b2b2" stroked="f">
                <v:path arrowok="t"/>
              </v:shape>
              <v:shape id="_x0000_s3268" style="position:absolute;left:2584;top:1515;width:53;height:10" coordsize="53,10" path="m5,l3,,,3,,9r2,1l49,10,53,7r,-2l48,,5,xe" fillcolor="#b2b2b2" stroked="f">
                <v:path arrowok="t"/>
              </v:shape>
              <v:shape id="_x0000_s3269" style="position:absolute;left:2658;top:1515;width:53;height:10" coordsize="53,10" path="m5,l4,,,3,,9r2,1l49,10,53,7r,-2l48,,5,xe" fillcolor="#b2b2b2" stroked="f">
                <v:path arrowok="t"/>
              </v:shape>
              <v:shape id="_x0000_s3270" style="position:absolute;left:2732;top:1515;width:53;height:10" coordsize="53,10" path="m5,l4,,,3,,9r2,1l49,10,53,7r,-2l48,,5,xe" fillcolor="#b2b2b2" stroked="f">
                <v:path arrowok="t"/>
              </v:shape>
              <v:shape id="_x0000_s3271" style="position:absolute;left:2806;top:1515;width:53;height:10" coordsize="53,10" path="m5,l4,,,3,,9r2,1l50,10,53,7r,-2l48,,5,xe" fillcolor="#b2b2b2" stroked="f">
                <v:path arrowok="t"/>
              </v:shape>
              <v:shape id="_x0000_s3272" style="position:absolute;left:2880;top:1515;width:53;height:10" coordsize="53,10" path="m6,l4,,,3,,9r2,1l50,10,53,7r,-2l48,,6,xe" fillcolor="#b2b2b2" stroked="f">
                <v:path arrowok="t"/>
              </v:shape>
              <v:shape id="_x0000_s3273" style="position:absolute;left:2954;top:1515;width:53;height:10" coordsize="53,10" path="m6,l4,,,3,,9r2,1l50,10,53,7r,-2l48,,6,xe" fillcolor="#b2b2b2" stroked="f">
                <v:path arrowok="t"/>
              </v:shape>
              <v:shape id="_x0000_s3274" style="position:absolute;left:3028;top:1515;width:53;height:10" coordsize="53,10" path="m6,l4,,,3,,9r2,1l50,10,53,7r,-2l48,,6,xe" fillcolor="#b2b2b2" stroked="f">
                <v:path arrowok="t"/>
              </v:shape>
              <v:shape id="_x0000_s3275" style="position:absolute;left:3102;top:1515;width:53;height:10" coordsize="53,10" path="m6,l4,,,3,,9r2,1l50,10,53,7r,-2l48,,6,xe" fillcolor="#b2b2b2" stroked="f">
                <v:path arrowok="t"/>
              </v:shape>
              <v:shape id="_x0000_s3276" style="position:absolute;left:3177;top:1515;width:52;height:10" coordsize="52,10" path="m5,l3,,,3,,9r1,1l49,10,52,7r,-2l47,,5,xe" fillcolor="#b2b2b2" stroked="f">
                <v:path arrowok="t"/>
              </v:shape>
              <v:shape id="_x0000_s3277" style="position:absolute;left:3251;top:1515;width:53;height:10" coordsize="53,10" path="m5,l3,,,3,,9r1,1l49,10,53,7r,-2l47,,5,xe" fillcolor="#b2b2b2" stroked="f">
                <v:path arrowok="t"/>
              </v:shape>
              <v:shape id="_x0000_s3278" style="position:absolute;left:3325;top:1515;width:53;height:10" coordsize="53,10" path="m5,l3,,,3,,9r1,1l49,10,53,7r,-2l47,,5,xe" fillcolor="#b2b2b2" stroked="f">
                <v:path arrowok="t"/>
              </v:shape>
              <v:shape id="_x0000_s3279" style="position:absolute;left:3399;top:1515;width:53;height:10" coordsize="53,10" path="m5,l3,,,3,,9r2,1l49,10,53,7r,-2l47,,5,xe" fillcolor="#b2b2b2" stroked="f">
                <v:path arrowok="t"/>
              </v:shape>
              <v:shape id="_x0000_s3280" style="position:absolute;left:3473;top:1515;width:53;height:10" coordsize="53,10" path="m5,l3,,,3,,9r2,1l49,10,53,7r,-2l47,,5,xe" fillcolor="#b2b2b2" stroked="f">
                <v:path arrowok="t"/>
              </v:shape>
              <v:shape id="_x0000_s3281" style="position:absolute;left:3547;top:1515;width:53;height:10" coordsize="53,10" path="m5,l3,,,3,,9r2,1l49,10,53,7r,-2l48,,5,xe" fillcolor="#b2b2b2" stroked="f">
                <v:path arrowok="t"/>
              </v:shape>
              <v:shape id="_x0000_s3282" style="position:absolute;left:3621;top:1515;width:53;height:10" coordsize="53,10" path="m5,l4,,,3,,9r2,1l49,10,53,7r,-2l48,,5,xe" fillcolor="#b2b2b2" stroked="f">
                <v:path arrowok="t"/>
              </v:shape>
              <v:shape id="_x0000_s3283" style="position:absolute;left:3695;top:1515;width:53;height:10" coordsize="53,10" path="m5,l4,,,3,,9r2,1l49,10,53,7r,-2l48,,5,xe" fillcolor="#b2b2b2" stroked="f">
                <v:path arrowok="t"/>
              </v:shape>
              <v:shape id="_x0000_s3284" style="position:absolute;left:3769;top:1515;width:53;height:10" coordsize="53,10" path="m5,l4,,,3,,9r2,1l50,10,53,7r,-2l48,,5,xe" fillcolor="#b2b2b2" stroked="f">
                <v:path arrowok="t"/>
              </v:shape>
              <v:shape id="_x0000_s3285" style="position:absolute;left:3843;top:1515;width:53;height:10" coordsize="53,10" path="m6,l4,,,3,,9r2,1l50,10,53,7r,-2l48,,6,xe" fillcolor="#b2b2b2" stroked="f">
                <v:path arrowok="t"/>
              </v:shape>
              <v:shape id="_x0000_s3286" style="position:absolute;left:3917;top:1515;width:53;height:10" coordsize="53,10" path="m6,l4,,,3,,9r2,1l50,10,53,7r,-2l48,,6,xe" fillcolor="#b2b2b2" stroked="f">
                <v:path arrowok="t"/>
              </v:shape>
              <v:shape id="_x0000_s3287" style="position:absolute;left:3991;top:1515;width:53;height:10" coordsize="53,10" path="m6,l4,,,3,,9r2,1l50,10,53,7r,-2l48,,6,xe" fillcolor="#b2b2b2" stroked="f">
                <v:path arrowok="t"/>
              </v:shape>
              <v:shape id="_x0000_s3288" style="position:absolute;left:4065;top:1515;width:53;height:10" coordsize="53,10" path="m6,l4,,,3,,9r2,1l50,10,53,7r,-2l48,,6,xe" fillcolor="#b2b2b2" stroked="f">
                <v:path arrowok="t"/>
              </v:shape>
              <v:shape id="_x0000_s3289" style="position:absolute;left:4140;top:1515;width:52;height:10" coordsize="52,10" path="m5,l3,,,3,,9r1,1l49,10,52,7r,-2l47,,5,xe" fillcolor="#b2b2b2" stroked="f">
                <v:path arrowok="t"/>
              </v:shape>
              <v:shape id="_x0000_s3290" style="position:absolute;left:4214;top:1515;width:53;height:10" coordsize="53,10" path="m5,l3,,,3,,9r1,1l49,10,53,7r,-2l47,,5,xe" fillcolor="#b2b2b2" stroked="f">
                <v:path arrowok="t"/>
              </v:shape>
              <v:shape id="_x0000_s3291" style="position:absolute;left:4288;top:1515;width:53;height:10" coordsize="53,10" path="m5,l3,,,3,,9r1,1l49,10,53,7r,-2l47,,5,xe" fillcolor="#b2b2b2" stroked="f">
                <v:path arrowok="t"/>
              </v:shape>
              <v:shape id="_x0000_s3292" style="position:absolute;left:4362;top:1515;width:53;height:10" coordsize="53,10" path="m5,l3,,,3,,9r2,1l49,10,53,7r,-2l47,,5,xe" fillcolor="#b2b2b2" stroked="f">
                <v:path arrowok="t"/>
              </v:shape>
              <v:shape id="_x0000_s3293" style="position:absolute;left:4436;top:1515;width:53;height:10" coordsize="53,10" path="m5,l3,,,3,,9r2,1l49,10,53,7r,-2l47,,5,xe" fillcolor="#b2b2b2" stroked="f">
                <v:path arrowok="t"/>
              </v:shape>
              <v:shape id="_x0000_s3294" style="position:absolute;left:4510;top:1515;width:53;height:10" coordsize="53,10" path="m5,l3,,,3,,9r2,1l49,10,53,7r,-2l48,,5,xe" fillcolor="#b2b2b2" stroked="f">
                <v:path arrowok="t"/>
              </v:shape>
              <v:shape id="_x0000_s3295" style="position:absolute;left:4584;top:1515;width:53;height:10" coordsize="53,10" path="m5,l4,,,3,,9r2,1l49,10,53,7r,-2l48,,5,xe" fillcolor="#b2b2b2" stroked="f">
                <v:path arrowok="t"/>
              </v:shape>
              <v:shape id="_x0000_s3296" style="position:absolute;left:4658;top:1515;width:53;height:10" coordsize="53,10" path="m5,l4,,,3,,9r2,1l49,10,53,7r,-2l48,,5,xe" fillcolor="#b2b2b2" stroked="f">
                <v:path arrowok="t"/>
              </v:shape>
              <v:shape id="_x0000_s3297" style="position:absolute;left:4732;top:1515;width:53;height:10" coordsize="53,10" path="m5,l4,,,3,,9r2,1l50,10,53,7r,-2l48,,5,xe" fillcolor="#b2b2b2" stroked="f">
                <v:path arrowok="t"/>
              </v:shape>
              <v:shape id="_x0000_s3298" style="position:absolute;left:4806;top:1515;width:53;height:10" coordsize="53,10" path="m6,l4,,,3,,9r2,1l50,10,53,7r,-2l48,,6,xe" fillcolor="#b2b2b2" stroked="f">
                <v:path arrowok="t"/>
              </v:shape>
              <v:shape id="_x0000_s3299" style="position:absolute;left:4880;top:1515;width:53;height:10" coordsize="53,10" path="m6,l4,,,3,,9r2,1l50,10,53,7r,-2l48,,6,xe" fillcolor="#b2b2b2" stroked="f">
                <v:path arrowok="t"/>
              </v:shape>
              <v:shape id="_x0000_s3300" style="position:absolute;left:4954;top:1515;width:53;height:10" coordsize="53,10" path="m6,l4,,,3,,9r2,1l50,10,53,7r,-2l48,,6,xe" fillcolor="#b2b2b2" stroked="f">
                <v:path arrowok="t"/>
              </v:shape>
              <v:shape id="_x0000_s3301" style="position:absolute;left:5028;top:1515;width:53;height:10" coordsize="53,10" path="m6,l4,,,3,,9r2,1l50,10,53,7r,-2l48,,6,xe" fillcolor="#b2b2b2" stroked="f">
                <v:path arrowok="t"/>
              </v:shape>
              <v:shape id="_x0000_s3302" style="position:absolute;left:5103;top:1515;width:52;height:10" coordsize="52,10" path="m5,l3,,,3,,9r1,1l49,10,52,7r,-2l47,,5,xe" fillcolor="#b2b2b2" stroked="f">
                <v:path arrowok="t"/>
              </v:shape>
              <v:shape id="_x0000_s3303" style="position:absolute;left:5177;top:1515;width:53;height:10" coordsize="53,10" path="m5,l3,,,3,,9r1,1l49,10,53,7r,-2l47,,5,xe" fillcolor="#b2b2b2" stroked="f">
                <v:path arrowok="t"/>
              </v:shape>
              <v:shape id="_x0000_s3304" style="position:absolute;left:5251;top:1515;width:53;height:10" coordsize="53,10" path="m5,l3,,,3,,9r1,1l49,10,53,7r,-2l47,,5,xe" fillcolor="#b2b2b2" stroked="f">
                <v:path arrowok="t"/>
              </v:shape>
              <v:shape id="_x0000_s3305" style="position:absolute;left:5325;top:1515;width:53;height:10" coordsize="53,10" path="m5,l3,,,3,,9r2,1l49,10,53,7r,-2l47,,5,xe" fillcolor="#b2b2b2" stroked="f">
                <v:path arrowok="t"/>
              </v:shape>
              <v:shape id="_x0000_s3306" style="position:absolute;left:5399;top:1515;width:53;height:10" coordsize="53,10" path="m5,l3,,,3,,9r2,1l49,10,53,7r,-2l48,,5,xe" fillcolor="#b2b2b2" stroked="f">
                <v:path arrowok="t"/>
              </v:shape>
              <v:shape id="_x0000_s3307" style="position:absolute;left:5473;top:1515;width:53;height:10" coordsize="53,10" path="m5,l3,,,3,,9r2,1l49,10,53,7r,-2l48,,5,xe" fillcolor="#b2b2b2" stroked="f">
                <v:path arrowok="t"/>
              </v:shape>
              <v:shape id="_x0000_s3308" style="position:absolute;left:5547;top:1515;width:53;height:10" coordsize="53,10" path="m5,l4,,,3,,9r2,1l49,10,53,7r,-2l48,,5,xe" fillcolor="#b2b2b2" stroked="f">
                <v:path arrowok="t"/>
              </v:shape>
              <v:shape id="_x0000_s3309" style="position:absolute;left:5621;top:1515;width:53;height:10" coordsize="53,10" path="m5,l4,,,3,,9r2,1l50,10,53,7r,-2l48,,5,xe" fillcolor="#b2b2b2" stroked="f">
                <v:path arrowok="t"/>
              </v:shape>
              <v:shape id="_x0000_s3310" style="position:absolute;left:5695;top:1515;width:51;height:10" coordsize="51,10" path="m5,l4,,,3,,9r2,1l46,10,51,5,48,2,48,,5,xe" fillcolor="#b2b2b2" stroked="f">
                <v:path arrowok="t"/>
              </v:shape>
              <v:shape id="_x0000_s3311" style="position:absolute;left:706;top:1783;width:52;height:10" coordsize="52,10" path="m7,l5,,,5r5,5l49,10,52,7r,-2l47,,7,xe" fillcolor="#b2b2b2" stroked="f">
                <v:path arrowok="t"/>
              </v:shape>
              <v:shape id="_x0000_s3312" style="position:absolute;left:780;top:1783;width:52;height:10" coordsize="52,10" path="m5,l3,,,3,,8r1,2l49,10,52,7r,-2l47,,5,xe" fillcolor="#b2b2b2" stroked="f">
                <v:path arrowok="t"/>
              </v:shape>
              <v:shape id="_x0000_s3313" style="position:absolute;left:854;top:1783;width:53;height:10" coordsize="53,10" path="m5,l3,,,3,,8r1,2l49,10,53,7r,-2l47,,5,xe" fillcolor="#b2b2b2" stroked="f">
                <v:path arrowok="t"/>
              </v:shape>
              <v:shape id="_x0000_s3314" style="position:absolute;left:928;top:1783;width:53;height:10" coordsize="53,10" path="m5,l3,,,3,,8r2,2l49,10,53,7r,-2l47,,5,xe" fillcolor="#b2b2b2" stroked="f">
                <v:path arrowok="t"/>
              </v:shape>
              <v:shape id="_x0000_s3315" style="position:absolute;left:1002;top:1783;width:53;height:10" coordsize="53,10" path="m5,l3,,,3,,8r2,2l49,10,53,7r,-2l47,,5,xe" fillcolor="#b2b2b2" stroked="f">
                <v:path arrowok="t"/>
              </v:shape>
              <v:shape id="_x0000_s3316" style="position:absolute;left:1076;top:1783;width:53;height:10" coordsize="53,10" path="m5,l3,,,3,,8r2,2l49,10,53,7r,-2l48,,5,xe" fillcolor="#b2b2b2" stroked="f">
                <v:path arrowok="t"/>
              </v:shape>
              <v:shape id="_x0000_s3317" style="position:absolute;left:1150;top:1783;width:53;height:10" coordsize="53,10" path="m5,l4,,,3,,8r2,2l49,10,53,7r,-2l48,,5,xe" fillcolor="#b2b2b2" stroked="f">
                <v:path arrowok="t"/>
              </v:shape>
              <v:shape id="_x0000_s3318" style="position:absolute;left:1224;top:1783;width:53;height:10" coordsize="53,10" path="m5,l4,,,3,,8r2,2l49,10,53,7r,-2l48,,5,xe" fillcolor="#b2b2b2" stroked="f">
                <v:path arrowok="t"/>
              </v:shape>
              <v:shape id="_x0000_s3319" style="position:absolute;left:1298;top:1783;width:53;height:10" coordsize="53,10" path="m5,l4,,,3,,8r2,2l50,10,53,7r,-2l48,,5,xe" fillcolor="#b2b2b2" stroked="f">
                <v:path arrowok="t"/>
              </v:shape>
              <v:shape id="_x0000_s3320" style="position:absolute;left:1372;top:1783;width:53;height:10" coordsize="53,10" path="m6,l4,,,3,,8r2,2l50,10,53,7r,-2l48,,6,xe" fillcolor="#b2b2b2" stroked="f">
                <v:path arrowok="t"/>
              </v:shape>
              <v:shape id="_x0000_s3321" style="position:absolute;left:1446;top:1783;width:53;height:10" coordsize="53,10" path="m6,l4,,,3,,8r2,2l50,10,53,7r,-2l48,,6,xe" fillcolor="#b2b2b2" stroked="f">
                <v:path arrowok="t"/>
              </v:shape>
              <v:shape id="_x0000_s3322" style="position:absolute;left:1520;top:1783;width:53;height:10" coordsize="53,10" path="m6,l4,,,3,,8r2,2l50,10,53,7r,-2l48,,6,xe" fillcolor="#b2b2b2" stroked="f">
                <v:path arrowok="t"/>
              </v:shape>
              <v:shape id="_x0000_s3323" style="position:absolute;left:1594;top:1783;width:53;height:10" coordsize="53,10" path="m6,l4,,,3,,8r2,2l50,10,53,7r,-2l48,,6,xe" fillcolor="#b2b2b2" stroked="f">
                <v:path arrowok="t"/>
              </v:shape>
              <v:shape id="_x0000_s3324" style="position:absolute;left:1669;top:1783;width:52;height:10" coordsize="52,10" path="m5,l3,,,3,,8r1,2l49,10,52,7r,-2l47,,5,xe" fillcolor="#b2b2b2" stroked="f">
                <v:path arrowok="t"/>
              </v:shape>
              <v:shape id="_x0000_s3325" style="position:absolute;left:1743;top:1783;width:53;height:10" coordsize="53,10" path="m5,l3,,,3,,8r1,2l49,10,53,7r,-2l47,,5,xe" fillcolor="#b2b2b2" stroked="f">
                <v:path arrowok="t"/>
              </v:shape>
              <v:shape id="_x0000_s3326" style="position:absolute;left:1817;top:1783;width:53;height:10" coordsize="53,10" path="m5,l3,,,3,,8r1,2l49,10,53,7r,-2l47,,5,xe" fillcolor="#b2b2b2" stroked="f">
                <v:path arrowok="t"/>
              </v:shape>
              <v:shape id="_x0000_s3327" style="position:absolute;left:1891;top:1783;width:53;height:10" coordsize="53,10" path="m5,l3,,,3,,8r2,2l49,10,53,7r,-2l47,,5,xe" fillcolor="#b2b2b2" stroked="f">
                <v:path arrowok="t"/>
              </v:shape>
              <v:shape id="_x0000_s3328" style="position:absolute;left:1965;top:1783;width:53;height:10" coordsize="53,10" path="m5,l3,,,3,,8r2,2l49,10,53,7r,-2l47,,5,xe" fillcolor="#b2b2b2" stroked="f">
                <v:path arrowok="t"/>
              </v:shape>
              <v:shape id="_x0000_s3329" style="position:absolute;left:2039;top:1783;width:53;height:10" coordsize="53,10" path="m5,l3,,,3,,8r2,2l49,10,53,7r,-2l48,,5,xe" fillcolor="#b2b2b2" stroked="f">
                <v:path arrowok="t"/>
              </v:shape>
              <v:shape id="_x0000_s3330" style="position:absolute;left:2113;top:1783;width:53;height:10" coordsize="53,10" path="m5,l4,,,3,,8r2,2l49,10,53,7r,-2l48,,5,xe" fillcolor="#b2b2b2" stroked="f">
                <v:path arrowok="t"/>
              </v:shape>
              <v:shape id="_x0000_s3331" style="position:absolute;left:2187;top:1783;width:53;height:10" coordsize="53,10" path="m5,l4,,,3,,8r2,2l49,10,53,7r,-2l48,,5,xe" fillcolor="#b2b2b2" stroked="f">
                <v:path arrowok="t"/>
              </v:shape>
              <v:shape id="_x0000_s3332" style="position:absolute;left:2261;top:1783;width:53;height:10" coordsize="53,10" path="m5,l4,,,3,,8r2,2l50,10,53,7r,-2l48,,5,xe" fillcolor="#b2b2b2" stroked="f">
                <v:path arrowok="t"/>
              </v:shape>
              <v:shape id="_x0000_s3333" style="position:absolute;left:2335;top:1783;width:53;height:10" coordsize="53,10" path="m6,l4,,,3,,8r2,2l50,10,53,7r,-2l48,,6,xe" fillcolor="#b2b2b2" stroked="f">
                <v:path arrowok="t"/>
              </v:shape>
              <v:shape id="_x0000_s3334" style="position:absolute;left:2409;top:1783;width:53;height:10" coordsize="53,10" path="m6,l4,,,3,,8r2,2l50,10,53,7r,-2l48,,6,xe" fillcolor="#b2b2b2" stroked="f">
                <v:path arrowok="t"/>
              </v:shape>
              <v:shape id="_x0000_s3335" style="position:absolute;left:2483;top:1783;width:53;height:10" coordsize="53,10" path="m6,l4,,,3,,8r2,2l50,10,53,7r,-2l48,,6,xe" fillcolor="#b2b2b2" stroked="f">
                <v:path arrowok="t"/>
              </v:shape>
              <v:shape id="_x0000_s3336" style="position:absolute;left:2557;top:1783;width:53;height:10" coordsize="53,10" path="m6,l4,,,3,,8r2,2l50,10,53,7r,-2l48,,6,xe" fillcolor="#b2b2b2" stroked="f">
                <v:path arrowok="t"/>
              </v:shape>
              <v:shape id="_x0000_s3337" style="position:absolute;left:2632;top:1783;width:52;height:10" coordsize="52,10" path="m5,l3,,,3,,8r1,2l49,10,52,7r,-2l47,,5,xe" fillcolor="#b2b2b2" stroked="f">
                <v:path arrowok="t"/>
              </v:shape>
              <v:shape id="_x0000_s3338" style="position:absolute;left:2706;top:1783;width:53;height:10" coordsize="53,10" path="m5,l3,,,3,,8r1,2l49,10,53,7r,-2l47,,5,xe" fillcolor="#b2b2b2" stroked="f">
                <v:path arrowok="t"/>
              </v:shape>
              <v:shape id="_x0000_s3339" style="position:absolute;left:2780;top:1783;width:53;height:10" coordsize="53,10" path="m5,l3,,,3,,8r1,2l49,10,53,7r,-2l47,,5,xe" fillcolor="#b2b2b2" stroked="f">
                <v:path arrowok="t"/>
              </v:shape>
              <v:shape id="_x0000_s3340" style="position:absolute;left:2854;top:1783;width:53;height:10" coordsize="53,10" path="m5,l3,,,3,,8r2,2l49,10,53,7r,-2l47,,5,xe" fillcolor="#b2b2b2" stroked="f">
                <v:path arrowok="t"/>
              </v:shape>
              <v:shape id="_x0000_s3341" style="position:absolute;left:2928;top:1783;width:53;height:10" coordsize="53,10" path="m5,l3,,,3,,8r2,2l49,10,53,7r,-2l47,,5,xe" fillcolor="#b2b2b2" stroked="f">
                <v:path arrowok="t"/>
              </v:shape>
              <v:shape id="_x0000_s3342" style="position:absolute;left:3002;top:1783;width:53;height:10" coordsize="53,10" path="m5,l3,,,3,,8r2,2l49,10,53,7r,-2l48,,5,xe" fillcolor="#b2b2b2" stroked="f">
                <v:path arrowok="t"/>
              </v:shape>
              <v:shape id="_x0000_s3343" style="position:absolute;left:3076;top:1783;width:53;height:10" coordsize="53,10" path="m5,l4,,,3,,8r2,2l49,10,53,7r,-2l48,,5,xe" fillcolor="#b2b2b2" stroked="f">
                <v:path arrowok="t"/>
              </v:shape>
            </v:group>
            <v:group id="_x0000_s3344" style="position:absolute;left:691;top:1783;width:5029;height:1151" coordorigin="691,1783" coordsize="5029,1151">
              <v:shape id="_x0000_s3345" style="position:absolute;left:3150;top:1783;width:53;height:10" coordsize="53,10" path="m5,l4,,,3,,8r2,2l49,10,53,7r,-2l48,,5,xe" fillcolor="#b2b2b2" stroked="f">
                <v:path arrowok="t"/>
              </v:shape>
              <v:shape id="_x0000_s3346" style="position:absolute;left:3224;top:1783;width:53;height:10" coordsize="53,10" path="m5,l4,,,3,,8r2,2l50,10,53,7r,-2l48,,5,xe" fillcolor="#b2b2b2" stroked="f">
                <v:path arrowok="t"/>
              </v:shape>
              <v:shape id="_x0000_s3347" style="position:absolute;left:3298;top:1783;width:53;height:10" coordsize="53,10" path="m6,l4,,,3,,8r2,2l50,10,53,7r,-2l48,,6,xe" fillcolor="#b2b2b2" stroked="f">
                <v:path arrowok="t"/>
              </v:shape>
              <v:shape id="_x0000_s3348" style="position:absolute;left:3372;top:1783;width:53;height:10" coordsize="53,10" path="m6,l4,,,3,,8r2,2l50,10,53,7r,-2l48,,6,xe" fillcolor="#b2b2b2" stroked="f">
                <v:path arrowok="t"/>
              </v:shape>
              <v:shape id="_x0000_s3349" style="position:absolute;left:3446;top:1783;width:53;height:10" coordsize="53,10" path="m6,l4,,,3,,8r2,2l50,10,53,7r,-2l48,,6,xe" fillcolor="#b2b2b2" stroked="f">
                <v:path arrowok="t"/>
              </v:shape>
              <v:shape id="_x0000_s3350" style="position:absolute;left:3520;top:1783;width:53;height:10" coordsize="53,10" path="m6,l4,,,3,,8r2,2l50,10,53,7r,-2l48,,6,xe" fillcolor="#b2b2b2" stroked="f">
                <v:path arrowok="t"/>
              </v:shape>
              <v:shape id="_x0000_s3351" style="position:absolute;left:3595;top:1783;width:52;height:10" coordsize="52,10" path="m5,l3,,,3,,8r1,2l49,10,52,7r,-2l47,,5,xe" fillcolor="#b2b2b2" stroked="f">
                <v:path arrowok="t"/>
              </v:shape>
              <v:shape id="_x0000_s3352" style="position:absolute;left:3669;top:1783;width:53;height:10" coordsize="53,10" path="m5,l3,,,3,,8r1,2l49,10,53,7r,-2l47,,5,xe" fillcolor="#b2b2b2" stroked="f">
                <v:path arrowok="t"/>
              </v:shape>
              <v:shape id="_x0000_s3353" style="position:absolute;left:3743;top:1783;width:53;height:10" coordsize="53,10" path="m5,l3,,,3,,8r1,2l49,10,53,7r,-2l47,,5,xe" fillcolor="#b2b2b2" stroked="f">
                <v:path arrowok="t"/>
              </v:shape>
              <v:shape id="_x0000_s3354" style="position:absolute;left:3817;top:1783;width:53;height:10" coordsize="53,10" path="m5,l3,,,3,,8r2,2l49,10,53,7r,-2l47,,5,xe" fillcolor="#b2b2b2" stroked="f">
                <v:path arrowok="t"/>
              </v:shape>
              <v:shape id="_x0000_s3355" style="position:absolute;left:3891;top:1783;width:53;height:10" coordsize="53,10" path="m5,l3,,,3,,8r2,2l49,10,53,7r,-2l47,,5,xe" fillcolor="#b2b2b2" stroked="f">
                <v:path arrowok="t"/>
              </v:shape>
              <v:shape id="_x0000_s3356" style="position:absolute;left:3965;top:1783;width:53;height:10" coordsize="53,10" path="m5,l3,,,3,,8r2,2l49,10,53,7r,-2l48,,5,xe" fillcolor="#b2b2b2" stroked="f">
                <v:path arrowok="t"/>
              </v:shape>
              <v:shape id="_x0000_s3357" style="position:absolute;left:4039;top:1783;width:53;height:10" coordsize="53,10" path="m5,l4,,,3,,8r2,2l49,10,53,7r,-2l48,,5,xe" fillcolor="#b2b2b2" stroked="f">
                <v:path arrowok="t"/>
              </v:shape>
              <v:shape id="_x0000_s3358" style="position:absolute;left:4113;top:1783;width:53;height:10" coordsize="53,10" path="m5,l4,,,3,,8r2,2l49,10,53,7r,-2l48,,5,xe" fillcolor="#b2b2b2" stroked="f">
                <v:path arrowok="t"/>
              </v:shape>
              <v:shape id="_x0000_s3359" style="position:absolute;left:4187;top:1783;width:53;height:10" coordsize="53,10" path="m5,l4,,,3,,8r2,2l50,10,53,7r,-2l48,,5,xe" fillcolor="#b2b2b2" stroked="f">
                <v:path arrowok="t"/>
              </v:shape>
              <v:shape id="_x0000_s3360" style="position:absolute;left:4261;top:1783;width:53;height:10" coordsize="53,10" path="m6,l4,,,3,,8r2,2l50,10,53,7r,-2l48,,6,xe" fillcolor="#b2b2b2" stroked="f">
                <v:path arrowok="t"/>
              </v:shape>
              <v:shape id="_x0000_s3361" style="position:absolute;left:4335;top:1783;width:53;height:10" coordsize="53,10" path="m6,l4,,,3,,8r2,2l50,10,53,7r,-2l48,,6,xe" fillcolor="#b2b2b2" stroked="f">
                <v:path arrowok="t"/>
              </v:shape>
              <v:shape id="_x0000_s3362" style="position:absolute;left:4409;top:1783;width:53;height:10" coordsize="53,10" path="m6,l4,,,3,,8r2,2l50,10,53,7r,-2l48,,6,xe" fillcolor="#b2b2b2" stroked="f">
                <v:path arrowok="t"/>
              </v:shape>
              <v:shape id="_x0000_s3363" style="position:absolute;left:4483;top:1783;width:53;height:10" coordsize="53,10" path="m6,l4,,,3,,8r2,2l50,10,53,7r,-2l48,,6,xe" fillcolor="#b2b2b2" stroked="f">
                <v:path arrowok="t"/>
              </v:shape>
              <v:shape id="_x0000_s3364" style="position:absolute;left:4558;top:1783;width:52;height:10" coordsize="52,10" path="m5,l3,,,3,,8r1,2l49,10,52,7r,-2l47,,5,xe" fillcolor="#b2b2b2" stroked="f">
                <v:path arrowok="t"/>
              </v:shape>
              <v:shape id="_x0000_s3365" style="position:absolute;left:4632;top:1783;width:53;height:10" coordsize="53,10" path="m5,l3,,,3,,8r1,2l49,10,53,7r,-2l47,,5,xe" fillcolor="#b2b2b2" stroked="f">
                <v:path arrowok="t"/>
              </v:shape>
              <v:shape id="_x0000_s3366" style="position:absolute;left:4706;top:1783;width:53;height:10" coordsize="53,10" path="m5,l3,,,3,,8r1,2l49,10,53,7r,-2l47,,5,xe" fillcolor="#b2b2b2" stroked="f">
                <v:path arrowok="t"/>
              </v:shape>
              <v:shape id="_x0000_s3367" style="position:absolute;left:4780;top:1783;width:53;height:10" coordsize="53,10" path="m5,l3,,,3,,8r2,2l49,10,53,7r,-2l47,,5,xe" fillcolor="#b2b2b2" stroked="f">
                <v:path arrowok="t"/>
              </v:shape>
              <v:shape id="_x0000_s3368" style="position:absolute;left:4854;top:1783;width:53;height:10" coordsize="53,10" path="m5,l3,,,3,,8r2,2l49,10,53,7r,-2l48,,5,xe" fillcolor="#b2b2b2" stroked="f">
                <v:path arrowok="t"/>
              </v:shape>
              <v:shape id="_x0000_s3369" style="position:absolute;left:4928;top:1783;width:53;height:10" coordsize="53,10" path="m5,l3,,,3,,8r2,2l49,10,53,7r,-2l48,,5,xe" fillcolor="#b2b2b2" stroked="f">
                <v:path arrowok="t"/>
              </v:shape>
              <v:shape id="_x0000_s3370" style="position:absolute;left:5002;top:1783;width:53;height:10" coordsize="53,10" path="m5,l4,,,3,,8r2,2l49,10,53,7r,-2l48,,5,xe" fillcolor="#b2b2b2" stroked="f">
                <v:path arrowok="t"/>
              </v:shape>
              <v:shape id="_x0000_s3371" style="position:absolute;left:5076;top:1783;width:53;height:10" coordsize="53,10" path="m5,l4,,,3,,8r2,2l50,10,53,7r,-2l48,,5,xe" fillcolor="#b2b2b2" stroked="f">
                <v:path arrowok="t"/>
              </v:shape>
              <v:shape id="_x0000_s3372" style="position:absolute;left:5150;top:1783;width:53;height:10" coordsize="53,10" path="m5,l4,,,3,,8r2,2l50,10,53,7r,-2l48,,5,xe" fillcolor="#b2b2b2" stroked="f">
                <v:path arrowok="t"/>
              </v:shape>
              <v:shape id="_x0000_s3373" style="position:absolute;left:5224;top:1783;width:53;height:10" coordsize="53,10" path="m6,l4,,,3,,8r2,2l50,10,53,7r,-2l48,,6,xe" fillcolor="#b2b2b2" stroked="f">
                <v:path arrowok="t"/>
              </v:shape>
              <v:shape id="_x0000_s3374" style="position:absolute;left:5298;top:1783;width:53;height:10" coordsize="53,10" path="m6,l4,,,3,,8r2,2l50,10,53,7r,-2l48,,6,xe" fillcolor="#b2b2b2" stroked="f">
                <v:path arrowok="t"/>
              </v:shape>
              <v:shape id="_x0000_s3375" style="position:absolute;left:5372;top:1783;width:53;height:10" coordsize="53,10" path="m6,l4,,,3,,8r2,2l50,10,53,7r,-2l48,,6,xe" fillcolor="#b2b2b2" stroked="f">
                <v:path arrowok="t"/>
              </v:shape>
              <v:shape id="_x0000_s3376" style="position:absolute;left:5447;top:1783;width:52;height:10" coordsize="52,10" path="m5,l3,,,3,,8r1,2l49,10,52,7r,-2l47,,5,xe" fillcolor="#b2b2b2" stroked="f">
                <v:path arrowok="t"/>
              </v:shape>
              <v:shape id="_x0000_s3377" style="position:absolute;left:5521;top:1783;width:52;height:10" coordsize="52,10" path="m5,l3,,,3,,8r1,2l49,10,52,7r,-2l47,,5,xe" fillcolor="#b2b2b2" stroked="f">
                <v:path arrowok="t"/>
              </v:shape>
              <v:shape id="_x0000_s3378" style="position:absolute;left:5595;top:1783;width:53;height:10" coordsize="53,10" path="m5,l3,,,3,,8r1,2l49,10,53,7r,-2l47,,5,xe" fillcolor="#b2b2b2" stroked="f">
                <v:path arrowok="t"/>
              </v:shape>
              <v:shape id="_x0000_s3379" style="position:absolute;left:5669;top:1783;width:51;height:10" coordsize="51,10" path="m5,l3,,,3,,8r2,2l46,10,51,5,47,1,47,,5,xe" fillcolor="#b2b2b2" stroked="f">
                <v:path arrowok="t"/>
              </v:shape>
              <v:shape id="_x0000_s3380" style="position:absolute;left:691;top:2216;width:53;height:10" coordsize="53,10" path="m7,l6,,,5r6,5l50,10,53,7r,-2l48,,7,xe" fillcolor="#b2b2b2" stroked="f">
                <v:path arrowok="t"/>
              </v:shape>
              <v:shape id="_x0000_s3381" style="position:absolute;left:765;top:2216;width:53;height:10" coordsize="53,10" path="m6,l4,,,3,,9r2,1l50,10,53,7r,-2l48,,6,xe" fillcolor="#b2b2b2" stroked="f">
                <v:path arrowok="t"/>
              </v:shape>
              <v:shape id="_x0000_s3382" style="position:absolute;left:840;top:2216;width:52;height:10" coordsize="52,10" path="m5,l3,,,3,,9r1,1l49,10,52,7r,-2l47,,5,xe" fillcolor="#b2b2b2" stroked="f">
                <v:path arrowok="t"/>
              </v:shape>
              <v:shape id="_x0000_s3383" style="position:absolute;left:914;top:2216;width:53;height:10" coordsize="53,10" path="m5,l3,,,3,,9r1,1l49,10,53,7r,-2l47,,5,xe" fillcolor="#b2b2b2" stroked="f">
                <v:path arrowok="t"/>
              </v:shape>
              <v:shape id="_x0000_s3384" style="position:absolute;left:988;top:2216;width:53;height:10" coordsize="53,10" path="m5,l3,,,3,,9r1,1l49,10,53,7r,-2l47,,5,xe" fillcolor="#b2b2b2" stroked="f">
                <v:path arrowok="t"/>
              </v:shape>
              <v:shape id="_x0000_s3385" style="position:absolute;left:1062;top:2216;width:53;height:10" coordsize="53,10" path="m5,l3,,,3,,9r2,1l49,10,53,7r,-2l47,,5,xe" fillcolor="#b2b2b2" stroked="f">
                <v:path arrowok="t"/>
              </v:shape>
              <v:shape id="_x0000_s3386" style="position:absolute;left:1136;top:2216;width:53;height:10" coordsize="53,10" path="m5,l3,,,3,,9r2,1l49,10,53,7r,-2l47,,5,xe" fillcolor="#b2b2b2" stroked="f">
                <v:path arrowok="t"/>
              </v:shape>
              <v:shape id="_x0000_s3387" style="position:absolute;left:1210;top:2216;width:53;height:10" coordsize="53,10" path="m5,l3,,,3,,9r2,1l49,10,53,7r,-2l48,,5,xe" fillcolor="#b2b2b2" stroked="f">
                <v:path arrowok="t"/>
              </v:shape>
              <v:shape id="_x0000_s3388" style="position:absolute;left:1284;top:2216;width:53;height:10" coordsize="53,10" path="m5,l4,,,3,,9r2,1l49,10,53,7r,-2l48,,5,xe" fillcolor="#b2b2b2" stroked="f">
                <v:path arrowok="t"/>
              </v:shape>
              <v:shape id="_x0000_s3389" style="position:absolute;left:1358;top:2216;width:53;height:10" coordsize="53,10" path="m5,l4,,,3,,9r2,1l49,10,53,7r,-2l48,,5,xe" fillcolor="#b2b2b2" stroked="f">
                <v:path arrowok="t"/>
              </v:shape>
              <v:shape id="_x0000_s3390" style="position:absolute;left:1432;top:2216;width:53;height:10" coordsize="53,10" path="m5,l4,,,3,,9r2,1l50,10,53,7r,-2l48,,5,xe" fillcolor="#b2b2b2" stroked="f">
                <v:path arrowok="t"/>
              </v:shape>
              <v:shape id="_x0000_s3391" style="position:absolute;left:1506;top:2216;width:53;height:10" coordsize="53,10" path="m6,l4,,,3,,9r2,1l50,10,53,7r,-2l48,,6,xe" fillcolor="#b2b2b2" stroked="f">
                <v:path arrowok="t"/>
              </v:shape>
              <v:shape id="_x0000_s3392" style="position:absolute;left:1580;top:2216;width:53;height:10" coordsize="53,10" path="m6,l4,,,3,,9r2,1l50,10,53,7r,-2l48,,6,xe" fillcolor="#b2b2b2" stroked="f">
                <v:path arrowok="t"/>
              </v:shape>
              <v:shape id="_x0000_s3393" style="position:absolute;left:1654;top:2216;width:53;height:10" coordsize="53,10" path="m6,l4,,,3,,9r2,1l50,10,53,7r,-2l48,,6,xe" fillcolor="#b2b2b2" stroked="f">
                <v:path arrowok="t"/>
              </v:shape>
              <v:shape id="_x0000_s3394" style="position:absolute;left:1728;top:2216;width:53;height:10" coordsize="53,10" path="m6,l4,,,3,,9r2,1l50,10,53,7r,-2l48,,6,xe" fillcolor="#b2b2b2" stroked="f">
                <v:path arrowok="t"/>
              </v:shape>
              <v:shape id="_x0000_s3395" style="position:absolute;left:1803;top:2216;width:52;height:10" coordsize="52,10" path="m5,l3,,,3,,9r1,1l49,10,52,7r,-2l47,,5,xe" fillcolor="#b2b2b2" stroked="f">
                <v:path arrowok="t"/>
              </v:shape>
              <v:shape id="_x0000_s3396" style="position:absolute;left:1877;top:2216;width:53;height:10" coordsize="53,10" path="m5,l3,,,3,,9r1,1l49,10,53,7r,-2l47,,5,xe" fillcolor="#b2b2b2" stroked="f">
                <v:path arrowok="t"/>
              </v:shape>
              <v:shape id="_x0000_s3397" style="position:absolute;left:1951;top:2216;width:53;height:10" coordsize="53,10" path="m5,l3,,,3,,9r1,1l49,10,53,7r,-2l47,,5,xe" fillcolor="#b2b2b2" stroked="f">
                <v:path arrowok="t"/>
              </v:shape>
              <v:shape id="_x0000_s3398" style="position:absolute;left:2025;top:2216;width:53;height:10" coordsize="53,10" path="m5,l3,,,3,,9r2,1l49,10,53,7r,-2l47,,5,xe" fillcolor="#b2b2b2" stroked="f">
                <v:path arrowok="t"/>
              </v:shape>
              <v:shape id="_x0000_s3399" style="position:absolute;left:2099;top:2216;width:53;height:10" coordsize="53,10" path="m5,l3,,,3,,9r2,1l49,10,53,7r,-2l48,,5,xe" fillcolor="#b2b2b2" stroked="f">
                <v:path arrowok="t"/>
              </v:shape>
              <v:shape id="_x0000_s3400" style="position:absolute;left:2173;top:2216;width:53;height:10" coordsize="53,10" path="m5,l3,,,3,,9r2,1l49,10,53,7r,-2l48,,5,xe" fillcolor="#b2b2b2" stroked="f">
                <v:path arrowok="t"/>
              </v:shape>
              <v:shape id="_x0000_s3401" style="position:absolute;left:2247;top:2216;width:53;height:10" coordsize="53,10" path="m5,l4,,,3,,9r2,1l49,10,53,7r,-2l48,,5,xe" fillcolor="#b2b2b2" stroked="f">
                <v:path arrowok="t"/>
              </v:shape>
              <v:shape id="_x0000_s3402" style="position:absolute;left:2321;top:2216;width:53;height:10" coordsize="53,10" path="m5,l4,,,3,,9r2,1l50,10,53,7r,-2l48,,5,xe" fillcolor="#b2b2b2" stroked="f">
                <v:path arrowok="t"/>
              </v:shape>
              <v:shape id="_x0000_s3403" style="position:absolute;left:2395;top:2216;width:53;height:10" coordsize="53,10" path="m5,l4,,,3,,9r2,1l50,10,53,7r,-2l48,,5,xe" fillcolor="#b2b2b2" stroked="f">
                <v:path arrowok="t"/>
              </v:shape>
              <v:shape id="_x0000_s3404" style="position:absolute;left:2469;top:2216;width:53;height:10" coordsize="53,10" path="m6,l4,,,3,,9r2,1l50,10,53,7r,-2l48,,6,xe" fillcolor="#b2b2b2" stroked="f">
                <v:path arrowok="t"/>
              </v:shape>
              <v:shape id="_x0000_s3405" style="position:absolute;left:2543;top:2216;width:53;height:10" coordsize="53,10" path="m6,l4,,,3,,9r2,1l50,10,53,7r,-2l48,,6,xe" fillcolor="#b2b2b2" stroked="f">
                <v:path arrowok="t"/>
              </v:shape>
              <v:shape id="_x0000_s3406" style="position:absolute;left:2617;top:2216;width:53;height:10" coordsize="53,10" path="m6,l4,,,3,,9r2,1l50,10,53,7r,-2l48,,6,xe" fillcolor="#b2b2b2" stroked="f">
                <v:path arrowok="t"/>
              </v:shape>
              <v:shape id="_x0000_s3407" style="position:absolute;left:2692;top:2216;width:52;height:10" coordsize="52,10" path="m5,l3,,,3,,9r1,1l49,10,52,7r,-2l47,,5,xe" fillcolor="#b2b2b2" stroked="f">
                <v:path arrowok="t"/>
              </v:shape>
              <v:shape id="_x0000_s3408" style="position:absolute;left:2766;top:2216;width:52;height:10" coordsize="52,10" path="m5,l3,,,3,,9r1,1l49,10,52,7r,-2l47,,5,xe" fillcolor="#b2b2b2" stroked="f">
                <v:path arrowok="t"/>
              </v:shape>
              <v:shape id="_x0000_s3409" style="position:absolute;left:2840;top:2216;width:53;height:10" coordsize="53,10" path="m5,l3,,,3,,9r1,1l49,10,53,7r,-2l47,,5,xe" fillcolor="#b2b2b2" stroked="f">
                <v:path arrowok="t"/>
              </v:shape>
              <v:shape id="_x0000_s3410" style="position:absolute;left:2914;top:2216;width:53;height:10" coordsize="53,10" path="m5,l3,,,3,,9r2,1l49,10,53,7r,-2l47,,5,xe" fillcolor="#b2b2b2" stroked="f">
                <v:path arrowok="t"/>
              </v:shape>
              <v:shape id="_x0000_s3411" style="position:absolute;left:2988;top:2216;width:53;height:10" coordsize="53,10" path="m5,l3,,,3,,9r2,1l49,10,53,7r,-2l47,,5,xe" fillcolor="#b2b2b2" stroked="f">
                <v:path arrowok="t"/>
              </v:shape>
              <v:shape id="_x0000_s3412" style="position:absolute;left:3062;top:2216;width:53;height:10" coordsize="53,10" path="m5,l3,,,3,,9r2,1l49,10,53,7r,-2l48,,5,xe" fillcolor="#b2b2b2" stroked="f">
                <v:path arrowok="t"/>
              </v:shape>
              <v:shape id="_x0000_s3413" style="position:absolute;left:3136;top:2216;width:53;height:10" coordsize="53,10" path="m5,l4,,,3,,9r2,1l49,10,53,7r,-2l48,,5,xe" fillcolor="#b2b2b2" stroked="f">
                <v:path arrowok="t"/>
              </v:shape>
              <v:shape id="_x0000_s3414" style="position:absolute;left:3210;top:2216;width:53;height:10" coordsize="53,10" path="m5,l4,,,3,,9r2,1l49,10,53,7r,-2l48,,5,xe" fillcolor="#b2b2b2" stroked="f">
                <v:path arrowok="t"/>
              </v:shape>
              <v:shape id="_x0000_s3415" style="position:absolute;left:3284;top:2216;width:53;height:10" coordsize="53,10" path="m5,l4,,,3,,9r2,1l50,10,53,7r,-2l48,,5,xe" fillcolor="#b2b2b2" stroked="f">
                <v:path arrowok="t"/>
              </v:shape>
              <v:shape id="_x0000_s3416" style="position:absolute;left:3358;top:2216;width:53;height:10" coordsize="53,10" path="m6,l4,,,3,,9r2,1l50,10,53,7r,-2l48,,6,xe" fillcolor="#b2b2b2" stroked="f">
                <v:path arrowok="t"/>
              </v:shape>
              <v:shape id="_x0000_s3417" style="position:absolute;left:3432;top:2216;width:53;height:10" coordsize="53,10" path="m6,l4,,,3,,9r2,1l50,10,53,7r,-2l48,,6,xe" fillcolor="#b2b2b2" stroked="f">
                <v:path arrowok="t"/>
              </v:shape>
              <v:shape id="_x0000_s3418" style="position:absolute;left:3506;top:2216;width:53;height:10" coordsize="53,10" path="m6,l4,,,3,,9r2,1l50,10,53,7r,-2l48,,6,xe" fillcolor="#b2b2b2" stroked="f">
                <v:path arrowok="t"/>
              </v:shape>
              <v:shape id="_x0000_s3419" style="position:absolute;left:3580;top:2216;width:53;height:10" coordsize="53,10" path="m6,l4,,,3,,9r2,1l50,10,53,7r,-2l48,,6,xe" fillcolor="#b2b2b2" stroked="f">
                <v:path arrowok="t"/>
              </v:shape>
              <v:shape id="_x0000_s3420" style="position:absolute;left:3655;top:2216;width:52;height:10" coordsize="52,10" path="m5,l3,,,3,,9r1,1l49,10,52,7r,-2l47,,5,xe" fillcolor="#b2b2b2" stroked="f">
                <v:path arrowok="t"/>
              </v:shape>
              <v:shape id="_x0000_s3421" style="position:absolute;left:3729;top:2216;width:53;height:10" coordsize="53,10" path="m5,l3,,,3,,9r1,1l49,10,53,7r,-2l47,,5,xe" fillcolor="#b2b2b2" stroked="f">
                <v:path arrowok="t"/>
              </v:shape>
              <v:shape id="_x0000_s3422" style="position:absolute;left:3803;top:2216;width:53;height:10" coordsize="53,10" path="m5,l3,,,3,,9r1,1l49,10,53,7r,-2l47,,5,xe" fillcolor="#b2b2b2" stroked="f">
                <v:path arrowok="t"/>
              </v:shape>
              <v:shape id="_x0000_s3423" style="position:absolute;left:3877;top:2216;width:53;height:10" coordsize="53,10" path="m5,l3,,,3,,9r2,1l49,10,53,7r,-2l47,,5,xe" fillcolor="#b2b2b2" stroked="f">
                <v:path arrowok="t"/>
              </v:shape>
              <v:shape id="_x0000_s3424" style="position:absolute;left:3951;top:2216;width:53;height:10" coordsize="53,10" path="m5,l3,,,3,,9r2,1l49,10,53,7r,-2l47,,5,xe" fillcolor="#b2b2b2" stroked="f">
                <v:path arrowok="t"/>
              </v:shape>
              <v:shape id="_x0000_s3425" style="position:absolute;left:4025;top:2216;width:53;height:10" coordsize="53,10" path="m5,l3,,,3,,9r2,1l49,10,53,7r,-2l48,,5,xe" fillcolor="#b2b2b2" stroked="f">
                <v:path arrowok="t"/>
              </v:shape>
              <v:shape id="_x0000_s3426" style="position:absolute;left:4099;top:2216;width:53;height:10" coordsize="53,10" path="m5,l4,,,3,,9r2,1l49,10,53,7r,-2l48,,5,xe" fillcolor="#b2b2b2" stroked="f">
                <v:path arrowok="t"/>
              </v:shape>
              <v:shape id="_x0000_s3427" style="position:absolute;left:4173;top:2216;width:53;height:10" coordsize="53,10" path="m5,l4,,,3,,9r2,1l49,10,53,7r,-2l48,,5,xe" fillcolor="#b2b2b2" stroked="f">
                <v:path arrowok="t"/>
              </v:shape>
              <v:shape id="_x0000_s3428" style="position:absolute;left:4247;top:2216;width:53;height:10" coordsize="53,10" path="m5,l4,,,3,,9r2,1l50,10,53,7r,-2l48,,5,xe" fillcolor="#b2b2b2" stroked="f">
                <v:path arrowok="t"/>
              </v:shape>
              <v:shape id="_x0000_s3429" style="position:absolute;left:4321;top:2216;width:53;height:10" coordsize="53,10" path="m6,l4,,,3,,9r2,1l50,10,53,7r,-2l48,,6,xe" fillcolor="#b2b2b2" stroked="f">
                <v:path arrowok="t"/>
              </v:shape>
              <v:shape id="_x0000_s3430" style="position:absolute;left:4395;top:2216;width:53;height:10" coordsize="53,10" path="m6,l4,,,3,,9r2,1l50,10,53,7r,-2l48,,6,xe" fillcolor="#b2b2b2" stroked="f">
                <v:path arrowok="t"/>
              </v:shape>
              <v:shape id="_x0000_s3431" style="position:absolute;left:4469;top:2216;width:53;height:10" coordsize="53,10" path="m6,l4,,,3,,9r2,1l50,10,53,7r,-2l48,,6,xe" fillcolor="#b2b2b2" stroked="f">
                <v:path arrowok="t"/>
              </v:shape>
              <v:shape id="_x0000_s3432" style="position:absolute;left:4543;top:2216;width:53;height:10" coordsize="53,10" path="m6,l4,,,3,,9r2,1l50,10,53,7r,-2l48,,6,xe" fillcolor="#b2b2b2" stroked="f">
                <v:path arrowok="t"/>
              </v:shape>
              <v:shape id="_x0000_s3433" style="position:absolute;left:4618;top:2216;width:52;height:10" coordsize="52,10" path="m5,l3,,,3,,9r1,1l49,10,52,7r,-2l47,,5,xe" fillcolor="#b2b2b2" stroked="f">
                <v:path arrowok="t"/>
              </v:shape>
              <v:shape id="_x0000_s3434" style="position:absolute;left:4692;top:2216;width:53;height:10" coordsize="53,10" path="m5,l3,,,3,,9r1,1l49,10,53,7r,-2l47,,5,xe" fillcolor="#b2b2b2" stroked="f">
                <v:path arrowok="t"/>
              </v:shape>
              <v:shape id="_x0000_s3435" style="position:absolute;left:4766;top:2216;width:53;height:10" coordsize="53,10" path="m5,l3,,,3,,9r1,1l49,10,53,7r,-2l47,,5,xe" fillcolor="#b2b2b2" stroked="f">
                <v:path arrowok="t"/>
              </v:shape>
              <v:shape id="_x0000_s3436" style="position:absolute;left:4840;top:2216;width:53;height:10" coordsize="53,10" path="m5,l3,,,3,,9r2,1l49,10,53,7r,-2l47,,5,xe" fillcolor="#b2b2b2" stroked="f">
                <v:path arrowok="t"/>
              </v:shape>
              <v:shape id="_x0000_s3437" style="position:absolute;left:4914;top:2216;width:53;height:10" coordsize="53,10" path="m5,l3,,,3,,9r2,1l49,10,53,7r,-2l47,,5,xe" fillcolor="#b2b2b2" stroked="f">
                <v:path arrowok="t"/>
              </v:shape>
              <v:shape id="_x0000_s3438" style="position:absolute;left:4988;top:2216;width:53;height:10" coordsize="53,10" path="m5,l3,,,3,,9r2,1l49,10,53,7r,-2l48,,5,xe" fillcolor="#b2b2b2" stroked="f">
                <v:path arrowok="t"/>
              </v:shape>
              <v:shape id="_x0000_s3439" style="position:absolute;left:5062;top:2216;width:53;height:10" coordsize="53,10" path="m5,l4,,,3,,9r2,1l49,10,53,7r,-2l48,,5,xe" fillcolor="#b2b2b2" stroked="f">
                <v:path arrowok="t"/>
              </v:shape>
              <v:shape id="_x0000_s3440" style="position:absolute;left:5136;top:2216;width:53;height:10" coordsize="53,10" path="m5,l4,,,3,,9r2,1l49,10,53,7r,-2l48,,5,xe" fillcolor="#b2b2b2" stroked="f">
                <v:path arrowok="t"/>
              </v:shape>
              <v:shape id="_x0000_s3441" style="position:absolute;left:5210;top:2216;width:53;height:10" coordsize="53,10" path="m5,l4,,,3,,9r2,1l50,10,53,7r,-2l48,,5,xe" fillcolor="#b2b2b2" stroked="f">
                <v:path arrowok="t"/>
              </v:shape>
              <v:shape id="_x0000_s3442" style="position:absolute;left:5284;top:2216;width:53;height:10" coordsize="53,10" path="m6,l4,,,3,,9r2,1l50,10,53,7r,-2l48,,6,xe" fillcolor="#b2b2b2" stroked="f">
                <v:path arrowok="t"/>
              </v:shape>
              <v:shape id="_x0000_s3443" style="position:absolute;left:5358;top:2216;width:53;height:10" coordsize="53,10" path="m6,l4,,,3,,9r2,1l50,10,53,7r,-2l48,,6,xe" fillcolor="#b2b2b2" stroked="f">
                <v:path arrowok="t"/>
              </v:shape>
              <v:shape id="_x0000_s3444" style="position:absolute;left:5432;top:2216;width:53;height:10" coordsize="53,10" path="m6,l4,,,3,,9r2,1l50,10,53,7r,-2l48,,6,xe" fillcolor="#b2b2b2" stroked="f">
                <v:path arrowok="t"/>
              </v:shape>
              <v:shape id="_x0000_s3445" style="position:absolute;left:5506;top:2216;width:53;height:10" coordsize="53,10" path="m6,l4,,,3,,9r2,1l50,10,53,7r,-2l48,,6,xe" fillcolor="#b2b2b2" stroked="f">
                <v:path arrowok="t"/>
              </v:shape>
              <v:shape id="_x0000_s3446" style="position:absolute;left:5581;top:2216;width:52;height:10" coordsize="52,10" path="m5,l3,,,3,,9r1,1l49,10,52,7r,-2l47,,5,xe" fillcolor="#b2b2b2" stroked="f">
                <v:path arrowok="t"/>
              </v:shape>
              <v:shape id="_x0000_s3447" style="position:absolute;left:5655;top:2216;width:51;height:10" coordsize="51,10" path="m5,l3,,,3,,9r1,1l45,10,51,5,47,2,47,,5,xe" fillcolor="#b2b2b2" stroked="f">
                <v:path arrowok="t"/>
              </v:shape>
              <v:shape id="_x0000_s3448" style="position:absolute;left:706;top:2496;width:52;height:10" coordsize="52,10" path="m7,l5,,,5r5,5l49,10,52,7r,-2l47,,7,xe" fillcolor="#b2b2b2" stroked="f">
                <v:path arrowok="t"/>
              </v:shape>
              <v:shape id="_x0000_s3449" style="position:absolute;left:780;top:2496;width:52;height:10" coordsize="52,10" path="m5,l3,,,3,,9r1,1l49,10,52,7r,-2l47,,5,xe" fillcolor="#b2b2b2" stroked="f">
                <v:path arrowok="t"/>
              </v:shape>
              <v:shape id="_x0000_s3450" style="position:absolute;left:854;top:2496;width:53;height:10" coordsize="53,10" path="m5,l3,,,3,,9r1,1l49,10,53,7r,-2l47,,5,xe" fillcolor="#b2b2b2" stroked="f">
                <v:path arrowok="t"/>
              </v:shape>
              <v:shape id="_x0000_s3451" style="position:absolute;left:928;top:2496;width:53;height:10" coordsize="53,10" path="m5,l3,,,3,,9r2,1l49,10,53,7r,-2l47,,5,xe" fillcolor="#b2b2b2" stroked="f">
                <v:path arrowok="t"/>
              </v:shape>
              <v:shape id="_x0000_s3452" style="position:absolute;left:1002;top:2496;width:53;height:10" coordsize="53,10" path="m5,l3,,,3,,9r2,1l49,10,53,7r,-2l47,,5,xe" fillcolor="#b2b2b2" stroked="f">
                <v:path arrowok="t"/>
              </v:shape>
              <v:shape id="_x0000_s3453" style="position:absolute;left:1076;top:2496;width:53;height:10" coordsize="53,10" path="m5,l3,,,3,,9r2,1l49,10,53,7r,-2l48,,5,xe" fillcolor="#b2b2b2" stroked="f">
                <v:path arrowok="t"/>
              </v:shape>
              <v:shape id="_x0000_s3454" style="position:absolute;left:1150;top:2496;width:53;height:10" coordsize="53,10" path="m5,l4,,,3,,9r2,1l49,10,53,7r,-2l48,,5,xe" fillcolor="#b2b2b2" stroked="f">
                <v:path arrowok="t"/>
              </v:shape>
              <v:shape id="_x0000_s3455" style="position:absolute;left:1224;top:2496;width:53;height:10" coordsize="53,10" path="m5,l4,,,3,,9r2,1l49,10,53,7r,-2l48,,5,xe" fillcolor="#b2b2b2" stroked="f">
                <v:path arrowok="t"/>
              </v:shape>
              <v:shape id="_x0000_s3456" style="position:absolute;left:1298;top:2496;width:53;height:10" coordsize="53,10" path="m5,l4,,,3,,9r2,1l50,10,53,7r,-2l48,,5,xe" fillcolor="#b2b2b2" stroked="f">
                <v:path arrowok="t"/>
              </v:shape>
              <v:shape id="_x0000_s3457" style="position:absolute;left:1372;top:2496;width:53;height:10" coordsize="53,10" path="m6,l4,,,3,,9r2,1l50,10,53,7r,-2l48,,6,xe" fillcolor="#b2b2b2" stroked="f">
                <v:path arrowok="t"/>
              </v:shape>
              <v:shape id="_x0000_s3458" style="position:absolute;left:1446;top:2496;width:53;height:10" coordsize="53,10" path="m6,l4,,,3,,9r2,1l50,10,53,7r,-2l48,,6,xe" fillcolor="#b2b2b2" stroked="f">
                <v:path arrowok="t"/>
              </v:shape>
              <v:shape id="_x0000_s3459" style="position:absolute;left:1520;top:2496;width:53;height:10" coordsize="53,10" path="m6,l4,,,3,,9r2,1l50,10,53,7r,-2l48,,6,xe" fillcolor="#b2b2b2" stroked="f">
                <v:path arrowok="t"/>
              </v:shape>
              <v:shape id="_x0000_s3460" style="position:absolute;left:1594;top:2496;width:53;height:10" coordsize="53,10" path="m6,l4,,,3,,9r2,1l50,10,53,7r,-2l48,,6,xe" fillcolor="#b2b2b2" stroked="f">
                <v:path arrowok="t"/>
              </v:shape>
              <v:shape id="_x0000_s3461" style="position:absolute;left:1669;top:2496;width:52;height:10" coordsize="52,10" path="m5,l3,,,3,,9r1,1l49,10,52,7r,-2l47,,5,xe" fillcolor="#b2b2b2" stroked="f">
                <v:path arrowok="t"/>
              </v:shape>
              <v:shape id="_x0000_s3462" style="position:absolute;left:1743;top:2496;width:53;height:10" coordsize="53,10" path="m5,l3,,,3,,9r1,1l49,10,53,7r,-2l47,,5,xe" fillcolor="#b2b2b2" stroked="f">
                <v:path arrowok="t"/>
              </v:shape>
              <v:shape id="_x0000_s3463" style="position:absolute;left:1817;top:2496;width:53;height:10" coordsize="53,10" path="m5,l3,,,3,,9r1,1l49,10,53,7r,-2l47,,5,xe" fillcolor="#b2b2b2" stroked="f">
                <v:path arrowok="t"/>
              </v:shape>
              <v:shape id="_x0000_s3464" style="position:absolute;left:1891;top:2496;width:53;height:10" coordsize="53,10" path="m5,l3,,,3,,9r2,1l49,10,53,7r,-2l47,,5,xe" fillcolor="#b2b2b2" stroked="f">
                <v:path arrowok="t"/>
              </v:shape>
              <v:shape id="_x0000_s3465" style="position:absolute;left:1965;top:2496;width:53;height:10" coordsize="53,10" path="m5,l3,,,3,,9r2,1l49,10,53,7r,-2l47,,5,xe" fillcolor="#b2b2b2" stroked="f">
                <v:path arrowok="t"/>
              </v:shape>
              <v:shape id="_x0000_s3466" style="position:absolute;left:2039;top:2496;width:53;height:10" coordsize="53,10" path="m5,l3,,,3,,9r2,1l49,10,53,7r,-2l48,,5,xe" fillcolor="#b2b2b2" stroked="f">
                <v:path arrowok="t"/>
              </v:shape>
              <v:shape id="_x0000_s3467" style="position:absolute;left:2113;top:2496;width:53;height:10" coordsize="53,10" path="m5,l4,,,3,,9r2,1l49,10,53,7r,-2l48,,5,xe" fillcolor="#b2b2b2" stroked="f">
                <v:path arrowok="t"/>
              </v:shape>
              <v:shape id="_x0000_s3468" style="position:absolute;left:2187;top:2496;width:53;height:10" coordsize="53,10" path="m5,l4,,,3,,9r2,1l49,10,53,7r,-2l48,,5,xe" fillcolor="#b2b2b2" stroked="f">
                <v:path arrowok="t"/>
              </v:shape>
              <v:shape id="_x0000_s3469" style="position:absolute;left:2261;top:2496;width:53;height:10" coordsize="53,10" path="m5,l4,,,3,,9r2,1l50,10,53,7r,-2l48,,5,xe" fillcolor="#b2b2b2" stroked="f">
                <v:path arrowok="t"/>
              </v:shape>
              <v:shape id="_x0000_s3470" style="position:absolute;left:2335;top:2496;width:53;height:10" coordsize="53,10" path="m6,l4,,,3,,9r2,1l50,10,53,7r,-2l48,,6,xe" fillcolor="#b2b2b2" stroked="f">
                <v:path arrowok="t"/>
              </v:shape>
              <v:shape id="_x0000_s3471" style="position:absolute;left:2409;top:2496;width:53;height:10" coordsize="53,10" path="m6,l4,,,3,,9r2,1l50,10,53,7r,-2l48,,6,xe" fillcolor="#b2b2b2" stroked="f">
                <v:path arrowok="t"/>
              </v:shape>
              <v:shape id="_x0000_s3472" style="position:absolute;left:2483;top:2496;width:53;height:10" coordsize="53,10" path="m6,l4,,,3,,9r2,1l50,10,53,7r,-2l48,,6,xe" fillcolor="#b2b2b2" stroked="f">
                <v:path arrowok="t"/>
              </v:shape>
              <v:shape id="_x0000_s3473" style="position:absolute;left:2557;top:2496;width:53;height:10" coordsize="53,10" path="m6,l4,,,3,,9r2,1l50,10,53,7r,-2l48,,6,xe" fillcolor="#b2b2b2" stroked="f">
                <v:path arrowok="t"/>
              </v:shape>
              <v:shape id="_x0000_s3474" style="position:absolute;left:2632;top:2496;width:52;height:10" coordsize="52,10" path="m5,l3,,,3,,9r1,1l49,10,52,7r,-2l47,,5,xe" fillcolor="#b2b2b2" stroked="f">
                <v:path arrowok="t"/>
              </v:shape>
              <v:shape id="_x0000_s3475" style="position:absolute;left:2706;top:2496;width:53;height:10" coordsize="53,10" path="m5,l3,,,3,,9r1,1l49,10,53,7r,-2l47,,5,xe" fillcolor="#b2b2b2" stroked="f">
                <v:path arrowok="t"/>
              </v:shape>
              <v:shape id="_x0000_s3476" style="position:absolute;left:2780;top:2496;width:53;height:10" coordsize="53,10" path="m5,l3,,,3,,9r1,1l49,10,53,7r,-2l47,,5,xe" fillcolor="#b2b2b2" stroked="f">
                <v:path arrowok="t"/>
              </v:shape>
              <v:shape id="_x0000_s3477" style="position:absolute;left:2854;top:2496;width:53;height:10" coordsize="53,10" path="m5,l3,,,3,,9r2,1l49,10,53,7r,-2l47,,5,xe" fillcolor="#b2b2b2" stroked="f">
                <v:path arrowok="t"/>
              </v:shape>
              <v:shape id="_x0000_s3478" style="position:absolute;left:2928;top:2496;width:53;height:10" coordsize="53,10" path="m5,l3,,,3,,9r2,1l49,10,53,7r,-2l47,,5,xe" fillcolor="#b2b2b2" stroked="f">
                <v:path arrowok="t"/>
              </v:shape>
              <v:shape id="_x0000_s3479" style="position:absolute;left:3002;top:2496;width:53;height:10" coordsize="53,10" path="m5,l3,,,3,,9r2,1l49,10,53,7r,-2l48,,5,xe" fillcolor="#b2b2b2" stroked="f">
                <v:path arrowok="t"/>
              </v:shape>
              <v:shape id="_x0000_s3480" style="position:absolute;left:3076;top:2496;width:53;height:10" coordsize="53,10" path="m5,l4,,,3,,9r2,1l49,10,53,7r,-2l48,,5,xe" fillcolor="#b2b2b2" stroked="f">
                <v:path arrowok="t"/>
              </v:shape>
              <v:shape id="_x0000_s3481" style="position:absolute;left:3150;top:2496;width:53;height:10" coordsize="53,10" path="m5,l4,,,3,,9r2,1l49,10,53,7r,-2l48,,5,xe" fillcolor="#b2b2b2" stroked="f">
                <v:path arrowok="t"/>
              </v:shape>
              <v:shape id="_x0000_s3482" style="position:absolute;left:3224;top:2496;width:53;height:10" coordsize="53,10" path="m5,l4,,,3,,9r2,1l50,10,53,7r,-2l48,,5,xe" fillcolor="#b2b2b2" stroked="f">
                <v:path arrowok="t"/>
              </v:shape>
              <v:shape id="_x0000_s3483" style="position:absolute;left:3298;top:2496;width:53;height:10" coordsize="53,10" path="m6,l4,,,3,,9r2,1l50,10,53,7r,-2l48,,6,xe" fillcolor="#b2b2b2" stroked="f">
                <v:path arrowok="t"/>
              </v:shape>
              <v:shape id="_x0000_s3484" style="position:absolute;left:3372;top:2496;width:53;height:10" coordsize="53,10" path="m6,l4,,,3,,9r2,1l50,10,53,7r,-2l48,,6,xe" fillcolor="#b2b2b2" stroked="f">
                <v:path arrowok="t"/>
              </v:shape>
              <v:shape id="_x0000_s3485" style="position:absolute;left:3446;top:2496;width:53;height:10" coordsize="53,10" path="m6,l4,,,3,,9r2,1l50,10,53,7r,-2l48,,6,xe" fillcolor="#b2b2b2" stroked="f">
                <v:path arrowok="t"/>
              </v:shape>
              <v:shape id="_x0000_s3486" style="position:absolute;left:3520;top:2496;width:53;height:10" coordsize="53,10" path="m6,l4,,,3,,9r2,1l50,10,53,7r,-2l48,,6,xe" fillcolor="#b2b2b2" stroked="f">
                <v:path arrowok="t"/>
              </v:shape>
              <v:shape id="_x0000_s3487" style="position:absolute;left:3595;top:2496;width:52;height:10" coordsize="52,10" path="m5,l3,,,3,,9r1,1l49,10,52,7r,-2l47,,5,xe" fillcolor="#b2b2b2" stroked="f">
                <v:path arrowok="t"/>
              </v:shape>
              <v:shape id="_x0000_s3488" style="position:absolute;left:3669;top:2496;width:53;height:10" coordsize="53,10" path="m5,l3,,,3,,9r1,1l49,10,53,7r,-2l47,,5,xe" fillcolor="#b2b2b2" stroked="f">
                <v:path arrowok="t"/>
              </v:shape>
              <v:shape id="_x0000_s3489" style="position:absolute;left:3743;top:2496;width:53;height:10" coordsize="53,10" path="m5,l3,,,3,,9r1,1l49,10,53,7r,-2l47,,5,xe" fillcolor="#b2b2b2" stroked="f">
                <v:path arrowok="t"/>
              </v:shape>
              <v:shape id="_x0000_s3490" style="position:absolute;left:3817;top:2496;width:53;height:10" coordsize="53,10" path="m5,l3,,,3,,9r2,1l49,10,53,7r,-2l47,,5,xe" fillcolor="#b2b2b2" stroked="f">
                <v:path arrowok="t"/>
              </v:shape>
              <v:shape id="_x0000_s3491" style="position:absolute;left:3891;top:2496;width:53;height:10" coordsize="53,10" path="m5,l3,,,3,,9r2,1l49,10,53,7r,-2l47,,5,xe" fillcolor="#b2b2b2" stroked="f">
                <v:path arrowok="t"/>
              </v:shape>
              <v:shape id="_x0000_s3492" style="position:absolute;left:3965;top:2496;width:53;height:10" coordsize="53,10" path="m5,l3,,,3,,9r2,1l49,10,53,7r,-2l48,,5,xe" fillcolor="#b2b2b2" stroked="f">
                <v:path arrowok="t"/>
              </v:shape>
              <v:shape id="_x0000_s3493" style="position:absolute;left:4039;top:2496;width:53;height:10" coordsize="53,10" path="m5,l4,,,3,,9r2,1l49,10,53,7r,-2l48,,5,xe" fillcolor="#b2b2b2" stroked="f">
                <v:path arrowok="t"/>
              </v:shape>
              <v:shape id="_x0000_s3494" style="position:absolute;left:4113;top:2496;width:53;height:10" coordsize="53,10" path="m5,l4,,,3,,9r2,1l49,10,53,7r,-2l48,,5,xe" fillcolor="#b2b2b2" stroked="f">
                <v:path arrowok="t"/>
              </v:shape>
              <v:shape id="_x0000_s3495" style="position:absolute;left:4187;top:2496;width:53;height:10" coordsize="53,10" path="m5,l4,,,3,,9r2,1l50,10,53,7r,-2l48,,5,xe" fillcolor="#b2b2b2" stroked="f">
                <v:path arrowok="t"/>
              </v:shape>
              <v:shape id="_x0000_s3496" style="position:absolute;left:4261;top:2496;width:53;height:10" coordsize="53,10" path="m6,l4,,,3,,9r2,1l50,10,53,7r,-2l48,,6,xe" fillcolor="#b2b2b2" stroked="f">
                <v:path arrowok="t"/>
              </v:shape>
              <v:shape id="_x0000_s3497" style="position:absolute;left:4335;top:2496;width:53;height:10" coordsize="53,10" path="m6,l4,,,3,,9r2,1l50,10,53,7r,-2l48,,6,xe" fillcolor="#b2b2b2" stroked="f">
                <v:path arrowok="t"/>
              </v:shape>
              <v:shape id="_x0000_s3498" style="position:absolute;left:4409;top:2496;width:53;height:10" coordsize="53,10" path="m6,l4,,,3,,9r2,1l50,10,53,7r,-2l48,,6,xe" fillcolor="#b2b2b2" stroked="f">
                <v:path arrowok="t"/>
              </v:shape>
              <v:shape id="_x0000_s3499" style="position:absolute;left:4483;top:2496;width:53;height:10" coordsize="53,10" path="m6,l4,,,3,,9r2,1l50,10,53,7r,-2l48,,6,xe" fillcolor="#b2b2b2" stroked="f">
                <v:path arrowok="t"/>
              </v:shape>
              <v:shape id="_x0000_s3500" style="position:absolute;left:4558;top:2496;width:52;height:10" coordsize="52,10" path="m5,l3,,,3,,9r1,1l49,10,52,7r,-2l47,,5,xe" fillcolor="#b2b2b2" stroked="f">
                <v:path arrowok="t"/>
              </v:shape>
              <v:shape id="_x0000_s3501" style="position:absolute;left:4632;top:2496;width:53;height:10" coordsize="53,10" path="m5,l3,,,3,,9r1,1l49,10,53,7r,-2l47,,5,xe" fillcolor="#b2b2b2" stroked="f">
                <v:path arrowok="t"/>
              </v:shape>
              <v:shape id="_x0000_s3502" style="position:absolute;left:4706;top:2496;width:53;height:10" coordsize="53,10" path="m5,l3,,,3,,9r1,1l49,10,53,7r,-2l47,,5,xe" fillcolor="#b2b2b2" stroked="f">
                <v:path arrowok="t"/>
              </v:shape>
              <v:shape id="_x0000_s3503" style="position:absolute;left:4780;top:2496;width:53;height:10" coordsize="53,10" path="m5,l3,,,3,,9r2,1l49,10,53,7r,-2l47,,5,xe" fillcolor="#b2b2b2" stroked="f">
                <v:path arrowok="t"/>
              </v:shape>
              <v:shape id="_x0000_s3504" style="position:absolute;left:4854;top:2496;width:53;height:10" coordsize="53,10" path="m5,l3,,,3,,9r2,1l49,10,53,7r,-2l48,,5,xe" fillcolor="#b2b2b2" stroked="f">
                <v:path arrowok="t"/>
              </v:shape>
              <v:shape id="_x0000_s3505" style="position:absolute;left:4928;top:2496;width:53;height:10" coordsize="53,10" path="m5,l3,,,3,,9r2,1l49,10,53,7r,-2l48,,5,xe" fillcolor="#b2b2b2" stroked="f">
                <v:path arrowok="t"/>
              </v:shape>
              <v:shape id="_x0000_s3506" style="position:absolute;left:5002;top:2496;width:53;height:10" coordsize="53,10" path="m5,l4,,,3,,9r2,1l49,10,53,7r,-2l48,,5,xe" fillcolor="#b2b2b2" stroked="f">
                <v:path arrowok="t"/>
              </v:shape>
              <v:shape id="_x0000_s3507" style="position:absolute;left:5076;top:2496;width:53;height:10" coordsize="53,10" path="m5,l4,,,3,,9r2,1l50,10,53,7r,-2l48,,5,xe" fillcolor="#b2b2b2" stroked="f">
                <v:path arrowok="t"/>
              </v:shape>
              <v:shape id="_x0000_s3508" style="position:absolute;left:5150;top:2496;width:53;height:10" coordsize="53,10" path="m5,l4,,,3,,9r2,1l50,10,53,7r,-2l48,,5,xe" fillcolor="#b2b2b2" stroked="f">
                <v:path arrowok="t"/>
              </v:shape>
              <v:shape id="_x0000_s3509" style="position:absolute;left:5224;top:2496;width:53;height:10" coordsize="53,10" path="m6,l4,,,3,,9r2,1l50,10,53,7r,-2l48,,6,xe" fillcolor="#b2b2b2" stroked="f">
                <v:path arrowok="t"/>
              </v:shape>
              <v:shape id="_x0000_s3510" style="position:absolute;left:5298;top:2496;width:53;height:10" coordsize="53,10" path="m6,l4,,,3,,9r2,1l50,10,53,7r,-2l48,,6,xe" fillcolor="#b2b2b2" stroked="f">
                <v:path arrowok="t"/>
              </v:shape>
              <v:shape id="_x0000_s3511" style="position:absolute;left:5372;top:2496;width:53;height:10" coordsize="53,10" path="m6,l4,,,3,,9r2,1l50,10,53,7r,-2l48,,6,xe" fillcolor="#b2b2b2" stroked="f">
                <v:path arrowok="t"/>
              </v:shape>
              <v:shape id="_x0000_s3512" style="position:absolute;left:5447;top:2496;width:52;height:10" coordsize="52,10" path="m5,l3,,,3,,9r1,1l49,10,52,7r,-2l47,,5,xe" fillcolor="#b2b2b2" stroked="f">
                <v:path arrowok="t"/>
              </v:shape>
              <v:shape id="_x0000_s3513" style="position:absolute;left:5521;top:2496;width:52;height:10" coordsize="52,10" path="m5,l3,,,3,,9r1,1l49,10,52,7r,-2l47,,5,xe" fillcolor="#b2b2b2" stroked="f">
                <v:path arrowok="t"/>
              </v:shape>
              <v:shape id="_x0000_s3514" style="position:absolute;left:5595;top:2496;width:53;height:10" coordsize="53,10" path="m5,l3,,,3,,9r1,1l49,10,53,7r,-2l47,,5,xe" fillcolor="#b2b2b2" stroked="f">
                <v:path arrowok="t"/>
              </v:shape>
              <v:shape id="_x0000_s3515" style="position:absolute;left:5669;top:2496;width:51;height:10" coordsize="51,10" path="m5,l3,,,3,,9r2,1l46,10,51,5,47,2,47,,5,xe" fillcolor="#b2b2b2" stroked="f">
                <v:path arrowok="t"/>
              </v:shape>
              <v:shape id="_x0000_s3516" style="position:absolute;left:720;top:2924;width:53;height:10" coordsize="53,10" path="m7,l5,,,5r5,5l49,10,53,7r,-2l47,,7,xe" fillcolor="#b2b2b2" stroked="f">
                <v:path arrowok="t"/>
              </v:shape>
              <v:shape id="_x0000_s3517" style="position:absolute;left:794;top:2924;width:53;height:10" coordsize="53,10" path="m5,l3,,,3,,9r1,1l49,10,53,7r,-2l47,,5,xe" fillcolor="#b2b2b2" stroked="f">
                <v:path arrowok="t"/>
              </v:shape>
              <v:shape id="_x0000_s3518" style="position:absolute;left:868;top:2924;width:53;height:10" coordsize="53,10" path="m5,l3,,,3,,9r2,1l49,10,53,7r,-2l47,,5,xe" fillcolor="#b2b2b2" stroked="f">
                <v:path arrowok="t"/>
              </v:shape>
              <v:shape id="_x0000_s3519" style="position:absolute;left:942;top:2924;width:53;height:10" coordsize="53,10" path="m5,l3,,,3,,9r2,1l49,10,53,7r,-2l47,,5,xe" fillcolor="#b2b2b2" stroked="f">
                <v:path arrowok="t"/>
              </v:shape>
              <v:shape id="_x0000_s3520" style="position:absolute;left:1016;top:2924;width:53;height:10" coordsize="53,10" path="m5,l3,,,3,,9r2,1l49,10,53,7r,-2l48,,5,xe" fillcolor="#b2b2b2" stroked="f">
                <v:path arrowok="t"/>
              </v:shape>
              <v:shape id="_x0000_s3521" style="position:absolute;left:1090;top:2924;width:53;height:10" coordsize="53,10" path="m5,l4,,,3,,9r2,1l49,10,53,7r,-2l48,,5,xe" fillcolor="#b2b2b2" stroked="f">
                <v:path arrowok="t"/>
              </v:shape>
              <v:shape id="_x0000_s3522" style="position:absolute;left:1164;top:2924;width:53;height:10" coordsize="53,10" path="m5,l4,,,3,,9r2,1l49,10,53,7r,-2l48,,5,xe" fillcolor="#b2b2b2" stroked="f">
                <v:path arrowok="t"/>
              </v:shape>
              <v:shape id="_x0000_s3523" style="position:absolute;left:1238;top:2924;width:53;height:10" coordsize="53,10" path="m5,l4,,,3,,9r2,1l50,10,53,7r,-2l48,,5,xe" fillcolor="#b2b2b2" stroked="f">
                <v:path arrowok="t"/>
              </v:shape>
              <v:shape id="_x0000_s3524" style="position:absolute;left:1312;top:2924;width:53;height:10" coordsize="53,10" path="m6,l4,,,3,,9r2,1l50,10,53,7r,-2l48,,6,xe" fillcolor="#b2b2b2" stroked="f">
                <v:path arrowok="t"/>
              </v:shape>
              <v:shape id="_x0000_s3525" style="position:absolute;left:1386;top:2924;width:53;height:10" coordsize="53,10" path="m6,l4,,,3,,9r2,1l50,10,53,7r,-2l48,,6,xe" fillcolor="#b2b2b2" stroked="f">
                <v:path arrowok="t"/>
              </v:shape>
              <v:shape id="_x0000_s3526" style="position:absolute;left:1460;top:2924;width:53;height:10" coordsize="53,10" path="m6,l4,,,3,,9r2,1l50,10,53,7r,-2l48,,6,xe" fillcolor="#b2b2b2" stroked="f">
                <v:path arrowok="t"/>
              </v:shape>
              <v:shape id="_x0000_s3527" style="position:absolute;left:1534;top:2924;width:53;height:10" coordsize="53,10" path="m6,l4,,,3,,9r2,1l50,10,53,7r,-2l48,,6,xe" fillcolor="#b2b2b2" stroked="f">
                <v:path arrowok="t"/>
              </v:shape>
              <v:shape id="_x0000_s3528" style="position:absolute;left:1609;top:2924;width:52;height:10" coordsize="52,10" path="m5,l3,,,3,,9r1,1l49,10,52,7r,-2l47,,5,xe" fillcolor="#b2b2b2" stroked="f">
                <v:path arrowok="t"/>
              </v:shape>
              <v:shape id="_x0000_s3529" style="position:absolute;left:1683;top:2924;width:53;height:10" coordsize="53,10" path="m5,l3,,,3,,9r1,1l49,10,53,7r,-2l47,,5,xe" fillcolor="#b2b2b2" stroked="f">
                <v:path arrowok="t"/>
              </v:shape>
              <v:shape id="_x0000_s3530" style="position:absolute;left:1757;top:2924;width:53;height:10" coordsize="53,10" path="m5,l3,,,3,,9r1,1l49,10,53,7r,-2l47,,5,xe" fillcolor="#b2b2b2" stroked="f">
                <v:path arrowok="t"/>
              </v:shape>
              <v:shape id="_x0000_s3531" style="position:absolute;left:1831;top:2924;width:53;height:10" coordsize="53,10" path="m5,l3,,,3,,9r2,1l49,10,53,7r,-2l47,,5,xe" fillcolor="#b2b2b2" stroked="f">
                <v:path arrowok="t"/>
              </v:shape>
              <v:shape id="_x0000_s3532" style="position:absolute;left:1905;top:2924;width:53;height:10" coordsize="53,10" path="m5,l3,,,3,,9r2,1l49,10,53,7r,-2l47,,5,xe" fillcolor="#b2b2b2" stroked="f">
                <v:path arrowok="t"/>
              </v:shape>
              <v:shape id="_x0000_s3533" style="position:absolute;left:1979;top:2924;width:53;height:10" coordsize="53,10" path="m5,l3,,,3,,9r2,1l49,10,53,7r,-2l48,,5,xe" fillcolor="#b2b2b2" stroked="f">
                <v:path arrowok="t"/>
              </v:shape>
              <v:shape id="_x0000_s3534" style="position:absolute;left:2053;top:2924;width:53;height:10" coordsize="53,10" path="m5,l4,,,3,,9r2,1l49,10,53,7r,-2l48,,5,xe" fillcolor="#b2b2b2" stroked="f">
                <v:path arrowok="t"/>
              </v:shape>
              <v:shape id="_x0000_s3535" style="position:absolute;left:2127;top:2924;width:53;height:10" coordsize="53,10" path="m5,l4,,,3,,9r2,1l49,10,53,7r,-2l48,,5,xe" fillcolor="#b2b2b2" stroked="f">
                <v:path arrowok="t"/>
              </v:shape>
              <v:shape id="_x0000_s3536" style="position:absolute;left:2201;top:2924;width:53;height:10" coordsize="53,10" path="m5,l4,,,3,,9r2,1l50,10,53,7r,-2l48,,5,xe" fillcolor="#b2b2b2" stroked="f">
                <v:path arrowok="t"/>
              </v:shape>
              <v:shape id="_x0000_s3537" style="position:absolute;left:2275;top:2924;width:53;height:10" coordsize="53,10" path="m6,l4,,,3,,9r2,1l50,10,53,7r,-2l48,,6,xe" fillcolor="#b2b2b2" stroked="f">
                <v:path arrowok="t"/>
              </v:shape>
              <v:shape id="_x0000_s3538" style="position:absolute;left:2349;top:2924;width:53;height:10" coordsize="53,10" path="m6,l4,,,3,,9r2,1l50,10,53,7r,-2l48,,6,xe" fillcolor="#b2b2b2" stroked="f">
                <v:path arrowok="t"/>
              </v:shape>
              <v:shape id="_x0000_s3539" style="position:absolute;left:2423;top:2924;width:53;height:10" coordsize="53,10" path="m6,l4,,,3,,9r2,1l50,10,53,7r,-2l48,,6,xe" fillcolor="#b2b2b2" stroked="f">
                <v:path arrowok="t"/>
              </v:shape>
              <v:shape id="_x0000_s3540" style="position:absolute;left:2497;top:2924;width:53;height:10" coordsize="53,10" path="m6,l4,,,3,,9r2,1l50,10,53,7r,-2l48,,6,xe" fillcolor="#b2b2b2" stroked="f">
                <v:path arrowok="t"/>
              </v:shape>
              <v:shape id="_x0000_s3541" style="position:absolute;left:2572;top:2924;width:52;height:10" coordsize="52,10" path="m5,l3,,,3,,9r1,1l49,10,52,7r,-2l47,,5,xe" fillcolor="#b2b2b2" stroked="f">
                <v:path arrowok="t"/>
              </v:shape>
              <v:shape id="_x0000_s3542" style="position:absolute;left:2646;top:2924;width:53;height:10" coordsize="53,10" path="m5,l3,,,3,,9r1,1l49,10,53,7r,-2l47,,5,xe" fillcolor="#b2b2b2" stroked="f">
                <v:path arrowok="t"/>
              </v:shape>
              <v:shape id="_x0000_s3543" style="position:absolute;left:2720;top:2924;width:53;height:10" coordsize="53,10" path="m5,l3,,,3,,9r1,1l49,10,53,7r,-2l47,,5,xe" fillcolor="#b2b2b2" stroked="f">
                <v:path arrowok="t"/>
              </v:shape>
              <v:shape id="_x0000_s3544" style="position:absolute;left:2794;top:2924;width:53;height:10" coordsize="53,10" path="m5,l3,,,3,,9r2,1l49,10,53,7r,-2l47,,5,xe" fillcolor="#b2b2b2" stroked="f">
                <v:path arrowok="t"/>
              </v:shape>
            </v:group>
            <v:group id="_x0000_s3545" style="position:absolute;left:732;top:2924;width:5014;height:992" coordorigin="732,2924" coordsize="5014,992">
              <v:shape id="_x0000_s3546" style="position:absolute;left:2868;top:2924;width:53;height:10" coordsize="53,10" path="m5,l3,,,3,,9r2,1l49,10,53,7r,-2l48,,5,xe" fillcolor="#b2b2b2" stroked="f">
                <v:path arrowok="t"/>
              </v:shape>
              <v:shape id="_x0000_s3547" style="position:absolute;left:2942;top:2924;width:53;height:10" coordsize="53,10" path="m5,l3,,,3,,9r2,1l49,10,53,7r,-2l48,,5,xe" fillcolor="#b2b2b2" stroked="f">
                <v:path arrowok="t"/>
              </v:shape>
              <v:shape id="_x0000_s3548" style="position:absolute;left:3016;top:2924;width:53;height:10" coordsize="53,10" path="m5,l4,,,3,,9r2,1l49,10,53,7r,-2l48,,5,xe" fillcolor="#b2b2b2" stroked="f">
                <v:path arrowok="t"/>
              </v:shape>
              <v:shape id="_x0000_s3549" style="position:absolute;left:3090;top:2924;width:53;height:10" coordsize="53,10" path="m5,l4,,,3,,9r2,1l50,10,53,7r,-2l48,,5,xe" fillcolor="#b2b2b2" stroked="f">
                <v:path arrowok="t"/>
              </v:shape>
              <v:shape id="_x0000_s3550" style="position:absolute;left:3164;top:2924;width:53;height:10" coordsize="53,10" path="m5,l4,,,3,,9r2,1l50,10,53,7r,-2l48,,5,xe" fillcolor="#b2b2b2" stroked="f">
                <v:path arrowok="t"/>
              </v:shape>
              <v:shape id="_x0000_s3551" style="position:absolute;left:3238;top:2924;width:53;height:10" coordsize="53,10" path="m6,l4,,,3,,9r2,1l50,10,53,7r,-2l48,,6,xe" fillcolor="#b2b2b2" stroked="f">
                <v:path arrowok="t"/>
              </v:shape>
              <v:shape id="_x0000_s3552" style="position:absolute;left:3312;top:2924;width:53;height:10" coordsize="53,10" path="m6,l4,,,3,,9r2,1l50,10,53,7r,-2l48,,6,xe" fillcolor="#b2b2b2" stroked="f">
                <v:path arrowok="t"/>
              </v:shape>
              <v:shape id="_x0000_s3553" style="position:absolute;left:3386;top:2924;width:53;height:10" coordsize="53,10" path="m6,l4,,,3,,9r2,1l50,10,53,7r,-2l48,,6,xe" fillcolor="#b2b2b2" stroked="f">
                <v:path arrowok="t"/>
              </v:shape>
              <v:shape id="_x0000_s3554" style="position:absolute;left:3461;top:2924;width:52;height:10" coordsize="52,10" path="m5,l3,,,3,,9r1,1l49,10,52,7r,-2l47,,5,xe" fillcolor="#b2b2b2" stroked="f">
                <v:path arrowok="t"/>
              </v:shape>
              <v:shape id="_x0000_s3555" style="position:absolute;left:3535;top:2924;width:52;height:10" coordsize="52,10" path="m5,l3,,,3,,9r1,1l49,10,52,7r,-2l47,,5,xe" fillcolor="#b2b2b2" stroked="f">
                <v:path arrowok="t"/>
              </v:shape>
              <v:shape id="_x0000_s3556" style="position:absolute;left:3609;top:2924;width:53;height:10" coordsize="53,10" path="m5,l3,,,3,,9r1,1l49,10,53,7r,-2l47,,5,xe" fillcolor="#b2b2b2" stroked="f">
                <v:path arrowok="t"/>
              </v:shape>
              <v:shape id="_x0000_s3557" style="position:absolute;left:3683;top:2924;width:53;height:10" coordsize="53,10" path="m5,l3,,,3,,9r2,1l49,10,53,7r,-2l47,,5,xe" fillcolor="#b2b2b2" stroked="f">
                <v:path arrowok="t"/>
              </v:shape>
              <v:shape id="_x0000_s3558" style="position:absolute;left:3757;top:2924;width:53;height:10" coordsize="53,10" path="m5,l3,,,3,,9r2,1l49,10,53,7r,-2l47,,5,xe" fillcolor="#b2b2b2" stroked="f">
                <v:path arrowok="t"/>
              </v:shape>
              <v:shape id="_x0000_s3559" style="position:absolute;left:3831;top:2924;width:53;height:10" coordsize="53,10" path="m5,l3,,,3,,9r2,1l49,10,53,7r,-2l48,,5,xe" fillcolor="#b2b2b2" stroked="f">
                <v:path arrowok="t"/>
              </v:shape>
              <v:shape id="_x0000_s3560" style="position:absolute;left:3905;top:2924;width:53;height:10" coordsize="53,10" path="m5,l4,,,3,,9r2,1l49,10,53,7r,-2l48,,5,xe" fillcolor="#b2b2b2" stroked="f">
                <v:path arrowok="t"/>
              </v:shape>
              <v:shape id="_x0000_s3561" style="position:absolute;left:3979;top:2924;width:53;height:10" coordsize="53,10" path="m5,l4,,,3,,9r2,1l49,10,53,7r,-2l48,,5,xe" fillcolor="#b2b2b2" stroked="f">
                <v:path arrowok="t"/>
              </v:shape>
              <v:shape id="_x0000_s3562" style="position:absolute;left:4053;top:2924;width:53;height:10" coordsize="53,10" path="m5,l4,,,3,,9r2,1l50,10,53,7r,-2l48,,5,xe" fillcolor="#b2b2b2" stroked="f">
                <v:path arrowok="t"/>
              </v:shape>
              <v:shape id="_x0000_s3563" style="position:absolute;left:4127;top:2924;width:53;height:10" coordsize="53,10" path="m6,l4,,,3,,9r2,1l50,10,53,7r,-2l48,,6,xe" fillcolor="#b2b2b2" stroked="f">
                <v:path arrowok="t"/>
              </v:shape>
              <v:shape id="_x0000_s3564" style="position:absolute;left:4201;top:2924;width:53;height:10" coordsize="53,10" path="m6,l4,,,3,,9r2,1l50,10,53,7r,-2l48,,6,xe" fillcolor="#b2b2b2" stroked="f">
                <v:path arrowok="t"/>
              </v:shape>
              <v:shape id="_x0000_s3565" style="position:absolute;left:4275;top:2924;width:53;height:10" coordsize="53,10" path="m6,l4,,,3,,9r2,1l50,10,53,7r,-2l48,,6,xe" fillcolor="#b2b2b2" stroked="f">
                <v:path arrowok="t"/>
              </v:shape>
              <v:shape id="_x0000_s3566" style="position:absolute;left:4349;top:2924;width:53;height:10" coordsize="53,10" path="m6,l4,,,3,,9r2,1l50,10,53,7r,-2l48,,6,xe" fillcolor="#b2b2b2" stroked="f">
                <v:path arrowok="t"/>
              </v:shape>
              <v:shape id="_x0000_s3567" style="position:absolute;left:4424;top:2924;width:52;height:10" coordsize="52,10" path="m5,l3,,,3,,9r1,1l49,10,52,7r,-2l47,,5,xe" fillcolor="#b2b2b2" stroked="f">
                <v:path arrowok="t"/>
              </v:shape>
              <v:shape id="_x0000_s3568" style="position:absolute;left:4498;top:2924;width:53;height:10" coordsize="53,10" path="m5,l3,,,3,,9r1,1l49,10,53,7r,-2l47,,5,xe" fillcolor="#b2b2b2" stroked="f">
                <v:path arrowok="t"/>
              </v:shape>
              <v:shape id="_x0000_s3569" style="position:absolute;left:4572;top:2924;width:53;height:10" coordsize="53,10" path="m5,l3,,,3,,9r1,1l49,10,53,7r,-2l47,,5,xe" fillcolor="#b2b2b2" stroked="f">
                <v:path arrowok="t"/>
              </v:shape>
              <v:shape id="_x0000_s3570" style="position:absolute;left:4646;top:2924;width:53;height:10" coordsize="53,10" path="m5,l3,,,3,,9r2,1l49,10,53,7r,-2l47,,5,xe" fillcolor="#b2b2b2" stroked="f">
                <v:path arrowok="t"/>
              </v:shape>
              <v:shape id="_x0000_s3571" style="position:absolute;left:4720;top:2924;width:53;height:10" coordsize="53,10" path="m5,l3,,,3,,9r2,1l49,10,53,7r,-2l47,,5,xe" fillcolor="#b2b2b2" stroked="f">
                <v:path arrowok="t"/>
              </v:shape>
              <v:shape id="_x0000_s3572" style="position:absolute;left:4794;top:2924;width:53;height:10" coordsize="53,10" path="m5,l3,,,3,,9r2,1l49,10,53,7r,-2l48,,5,xe" fillcolor="#b2b2b2" stroked="f">
                <v:path arrowok="t"/>
              </v:shape>
              <v:shape id="_x0000_s3573" style="position:absolute;left:4868;top:2924;width:53;height:10" coordsize="53,10" path="m5,l4,,,3,,9r2,1l49,10,53,7r,-2l48,,5,xe" fillcolor="#b2b2b2" stroked="f">
                <v:path arrowok="t"/>
              </v:shape>
              <v:shape id="_x0000_s3574" style="position:absolute;left:4942;top:2924;width:53;height:10" coordsize="53,10" path="m5,l4,,,3,,9r2,1l49,10,53,7r,-2l48,,5,xe" fillcolor="#b2b2b2" stroked="f">
                <v:path arrowok="t"/>
              </v:shape>
              <v:shape id="_x0000_s3575" style="position:absolute;left:5016;top:2924;width:53;height:10" coordsize="53,10" path="m5,l4,,,3,,9r2,1l50,10,53,7r,-2l48,,5,xe" fillcolor="#b2b2b2" stroked="f">
                <v:path arrowok="t"/>
              </v:shape>
              <v:shape id="_x0000_s3576" style="position:absolute;left:5090;top:2924;width:53;height:10" coordsize="53,10" path="m6,l4,,,3,,9r2,1l50,10,53,7r,-2l48,,6,xe" fillcolor="#b2b2b2" stroked="f">
                <v:path arrowok="t"/>
              </v:shape>
              <v:shape id="_x0000_s3577" style="position:absolute;left:5164;top:2924;width:53;height:10" coordsize="53,10" path="m6,l4,,,3,,9r2,1l50,10,53,7r,-2l48,,6,xe" fillcolor="#b2b2b2" stroked="f">
                <v:path arrowok="t"/>
              </v:shape>
              <v:shape id="_x0000_s3578" style="position:absolute;left:5238;top:2924;width:53;height:10" coordsize="53,10" path="m6,l4,,,3,,9r2,1l50,10,53,7r,-2l48,,6,xe" fillcolor="#b2b2b2" stroked="f">
                <v:path arrowok="t"/>
              </v:shape>
              <v:shape id="_x0000_s3579" style="position:absolute;left:5312;top:2924;width:53;height:10" coordsize="53,10" path="m6,l4,,,3,,9r2,1l50,10,53,7r,-2l48,,6,xe" fillcolor="#b2b2b2" stroked="f">
                <v:path arrowok="t"/>
              </v:shape>
              <v:shape id="_x0000_s3580" style="position:absolute;left:5387;top:2924;width:52;height:10" coordsize="52,10" path="m5,l3,,,3,,9r1,1l49,10,52,7r,-2l47,,5,xe" fillcolor="#b2b2b2" stroked="f">
                <v:path arrowok="t"/>
              </v:shape>
              <v:shape id="_x0000_s3581" style="position:absolute;left:5461;top:2924;width:53;height:10" coordsize="53,10" path="m5,l3,,,3,,9r1,1l49,10,53,7r,-2l47,,5,xe" fillcolor="#b2b2b2" stroked="f">
                <v:path arrowok="t"/>
              </v:shape>
              <v:shape id="_x0000_s3582" style="position:absolute;left:5535;top:2924;width:53;height:10" coordsize="53,10" path="m5,l3,,,3,,9r1,1l49,10,53,7r,-2l47,,5,xe" fillcolor="#b2b2b2" stroked="f">
                <v:path arrowok="t"/>
              </v:shape>
              <v:shape id="_x0000_s3583" style="position:absolute;left:5609;top:2924;width:53;height:10" coordsize="53,10" path="m5,l3,,,3,,9r2,1l49,10,53,7r,-2l47,,5,xe" fillcolor="#b2b2b2" stroked="f">
                <v:path arrowok="t"/>
              </v:shape>
              <v:shape id="_x0000_s3584" style="position:absolute;left:5683;top:2924;width:51;height:10" coordsize="51,10" path="m5,l3,,,3,,9r2,1l46,10,51,5,47,2,47,,5,xe" fillcolor="#b2b2b2" stroked="f">
                <v:path arrowok="t"/>
              </v:shape>
              <v:shape id="_x0000_s3585" style="position:absolute;left:732;top:3197;width:53;height:10" coordsize="53,10" path="m7,l5,,,5r5,5l49,10,53,7r,-2l48,,7,xe" fillcolor="#b2b2b2" stroked="f">
                <v:path arrowok="t"/>
              </v:shape>
              <v:shape id="_x0000_s3586" style="position:absolute;left:806;top:3197;width:53;height:10" coordsize="53,10" path="m5,l4,,,3,,9r2,1l49,10,53,7r,-2l48,,5,xe" fillcolor="#b2b2b2" stroked="f">
                <v:path arrowok="t"/>
              </v:shape>
              <v:shape id="_x0000_s3587" style="position:absolute;left:880;top:3197;width:53;height:10" coordsize="53,10" path="m5,l4,,,3,,9r2,1l50,10,53,7r,-2l48,,5,xe" fillcolor="#b2b2b2" stroked="f">
                <v:path arrowok="t"/>
              </v:shape>
              <v:shape id="_x0000_s3588" style="position:absolute;left:954;top:3197;width:53;height:10" coordsize="53,10" path="m5,l4,,,3,,9r2,1l50,10,53,7r,-2l48,,5,xe" fillcolor="#b2b2b2" stroked="f">
                <v:path arrowok="t"/>
              </v:shape>
              <v:shape id="_x0000_s3589" style="position:absolute;left:1028;top:3197;width:53;height:10" coordsize="53,10" path="m6,l4,,,3,,9r2,1l50,10,53,7r,-2l48,,6,xe" fillcolor="#b2b2b2" stroked="f">
                <v:path arrowok="t"/>
              </v:shape>
              <v:shape id="_x0000_s3590" style="position:absolute;left:1102;top:3197;width:53;height:10" coordsize="53,10" path="m6,l4,,,3,,9r2,1l50,10,53,7r,-2l48,,6,xe" fillcolor="#b2b2b2" stroked="f">
                <v:path arrowok="t"/>
              </v:shape>
              <v:shape id="_x0000_s3591" style="position:absolute;left:1176;top:3197;width:53;height:10" coordsize="53,10" path="m6,l4,,,3,,9r2,1l50,10,53,7r,-2l48,,6,xe" fillcolor="#b2b2b2" stroked="f">
                <v:path arrowok="t"/>
              </v:shape>
              <v:shape id="_x0000_s3592" style="position:absolute;left:1251;top:3197;width:52;height:10" coordsize="52,10" path="m5,l3,,,3,,9r1,1l49,10,52,7r,-2l47,,5,xe" fillcolor="#b2b2b2" stroked="f">
                <v:path arrowok="t"/>
              </v:shape>
              <v:shape id="_x0000_s3593" style="position:absolute;left:1325;top:3197;width:53;height:10" coordsize="53,10" path="m5,l3,,,3,,9r1,1l49,10,53,7r,-2l47,,5,xe" fillcolor="#b2b2b2" stroked="f">
                <v:path arrowok="t"/>
              </v:shape>
              <v:shape id="_x0000_s3594" style="position:absolute;left:1399;top:3197;width:53;height:10" coordsize="53,10" path="m5,l3,,,3,,9r1,1l49,10,53,7r,-2l47,,5,xe" fillcolor="#b2b2b2" stroked="f">
                <v:path arrowok="t"/>
              </v:shape>
              <v:shape id="_x0000_s3595" style="position:absolute;left:1473;top:3197;width:53;height:10" coordsize="53,10" path="m5,l3,,,3,,9r2,1l49,10,53,7r,-2l47,,5,xe" fillcolor="#b2b2b2" stroked="f">
                <v:path arrowok="t"/>
              </v:shape>
              <v:shape id="_x0000_s3596" style="position:absolute;left:1547;top:3197;width:53;height:10" coordsize="53,10" path="m5,l3,,,3,,9r2,1l49,10,53,7r,-2l47,,5,xe" fillcolor="#b2b2b2" stroked="f">
                <v:path arrowok="t"/>
              </v:shape>
              <v:shape id="_x0000_s3597" style="position:absolute;left:1621;top:3197;width:53;height:10" coordsize="53,10" path="m5,l3,,,3,,9r2,1l49,10,53,7r,-2l48,,5,xe" fillcolor="#b2b2b2" stroked="f">
                <v:path arrowok="t"/>
              </v:shape>
              <v:shape id="_x0000_s3598" style="position:absolute;left:1695;top:3197;width:53;height:10" coordsize="53,10" path="m5,l4,,,3,,9r2,1l49,10,53,7r,-2l48,,5,xe" fillcolor="#b2b2b2" stroked="f">
                <v:path arrowok="t"/>
              </v:shape>
              <v:shape id="_x0000_s3599" style="position:absolute;left:1769;top:3197;width:53;height:10" coordsize="53,10" path="m5,l4,,,3,,9r2,1l49,10,53,7r,-2l48,,5,xe" fillcolor="#b2b2b2" stroked="f">
                <v:path arrowok="t"/>
              </v:shape>
              <v:shape id="_x0000_s3600" style="position:absolute;left:1843;top:3197;width:53;height:10" coordsize="53,10" path="m5,l4,,,3,,9r2,1l50,10,53,7r,-2l48,,5,xe" fillcolor="#b2b2b2" stroked="f">
                <v:path arrowok="t"/>
              </v:shape>
              <v:shape id="_x0000_s3601" style="position:absolute;left:1917;top:3197;width:53;height:10" coordsize="53,10" path="m6,l4,,,3,,9r2,1l50,10,53,7r,-2l48,,6,xe" fillcolor="#b2b2b2" stroked="f">
                <v:path arrowok="t"/>
              </v:shape>
              <v:shape id="_x0000_s3602" style="position:absolute;left:1991;top:3197;width:53;height:10" coordsize="53,10" path="m6,l4,,,3,,9r2,1l50,10,53,7r,-2l48,,6,xe" fillcolor="#b2b2b2" stroked="f">
                <v:path arrowok="t"/>
              </v:shape>
              <v:shape id="_x0000_s3603" style="position:absolute;left:2065;top:3197;width:53;height:10" coordsize="53,10" path="m6,l4,,,3,,9r2,1l50,10,53,7r,-2l48,,6,xe" fillcolor="#b2b2b2" stroked="f">
                <v:path arrowok="t"/>
              </v:shape>
              <v:shape id="_x0000_s3604" style="position:absolute;left:2139;top:3197;width:53;height:10" coordsize="53,10" path="m6,l4,,,3,,9r2,1l50,10,53,7r,-2l48,,6,xe" fillcolor="#b2b2b2" stroked="f">
                <v:path arrowok="t"/>
              </v:shape>
              <v:shape id="_x0000_s3605" style="position:absolute;left:2214;top:3197;width:52;height:10" coordsize="52,10" path="m5,l3,,,3,,9r1,1l49,10,52,7r,-2l47,,5,xe" fillcolor="#b2b2b2" stroked="f">
                <v:path arrowok="t"/>
              </v:shape>
              <v:shape id="_x0000_s3606" style="position:absolute;left:2288;top:3197;width:53;height:10" coordsize="53,10" path="m5,l3,,,3,,9r1,1l49,10,53,7r,-2l47,,5,xe" fillcolor="#b2b2b2" stroked="f">
                <v:path arrowok="t"/>
              </v:shape>
              <v:shape id="_x0000_s3607" style="position:absolute;left:2362;top:3197;width:53;height:10" coordsize="53,10" path="m5,l3,,,3,,9r1,1l49,10,53,7r,-2l47,,5,xe" fillcolor="#b2b2b2" stroked="f">
                <v:path arrowok="t"/>
              </v:shape>
              <v:shape id="_x0000_s3608" style="position:absolute;left:2436;top:3197;width:53;height:10" coordsize="53,10" path="m5,l3,,,3,,9r2,1l49,10,53,7r,-2l47,,5,xe" fillcolor="#b2b2b2" stroked="f">
                <v:path arrowok="t"/>
              </v:shape>
              <v:shape id="_x0000_s3609" style="position:absolute;left:2510;top:3197;width:53;height:10" coordsize="53,10" path="m5,l3,,,3,,9r2,1l49,10,53,7r,-2l47,,5,xe" fillcolor="#b2b2b2" stroked="f">
                <v:path arrowok="t"/>
              </v:shape>
              <v:shape id="_x0000_s3610" style="position:absolute;left:2584;top:3197;width:53;height:10" coordsize="53,10" path="m5,l3,,,3,,9r2,1l49,10,53,7r,-2l48,,5,xe" fillcolor="#b2b2b2" stroked="f">
                <v:path arrowok="t"/>
              </v:shape>
              <v:shape id="_x0000_s3611" style="position:absolute;left:2658;top:3197;width:53;height:10" coordsize="53,10" path="m5,l4,,,3,,9r2,1l49,10,53,7r,-2l48,,5,xe" fillcolor="#b2b2b2" stroked="f">
                <v:path arrowok="t"/>
              </v:shape>
              <v:shape id="_x0000_s3612" style="position:absolute;left:2732;top:3197;width:53;height:10" coordsize="53,10" path="m5,l4,,,3,,9r2,1l49,10,53,7r,-2l48,,5,xe" fillcolor="#b2b2b2" stroked="f">
                <v:path arrowok="t"/>
              </v:shape>
              <v:shape id="_x0000_s3613" style="position:absolute;left:2806;top:3197;width:53;height:10" coordsize="53,10" path="m5,l4,,,3,,9r2,1l50,10,53,7r,-2l48,,5,xe" fillcolor="#b2b2b2" stroked="f">
                <v:path arrowok="t"/>
              </v:shape>
              <v:shape id="_x0000_s3614" style="position:absolute;left:2880;top:3197;width:53;height:10" coordsize="53,10" path="m6,l4,,,3,,9r2,1l50,10,53,7r,-2l48,,6,xe" fillcolor="#b2b2b2" stroked="f">
                <v:path arrowok="t"/>
              </v:shape>
              <v:shape id="_x0000_s3615" style="position:absolute;left:2954;top:3197;width:53;height:10" coordsize="53,10" path="m6,l4,,,3,,9r2,1l50,10,53,7r,-2l48,,6,xe" fillcolor="#b2b2b2" stroked="f">
                <v:path arrowok="t"/>
              </v:shape>
              <v:shape id="_x0000_s3616" style="position:absolute;left:3028;top:3197;width:53;height:10" coordsize="53,10" path="m6,l4,,,3,,9r2,1l50,10,53,7r,-2l48,,6,xe" fillcolor="#b2b2b2" stroked="f">
                <v:path arrowok="t"/>
              </v:shape>
              <v:shape id="_x0000_s3617" style="position:absolute;left:3102;top:3197;width:53;height:10" coordsize="53,10" path="m6,l4,,,3,,9r2,1l50,10,53,7r,-2l48,,6,xe" fillcolor="#b2b2b2" stroked="f">
                <v:path arrowok="t"/>
              </v:shape>
              <v:shape id="_x0000_s3618" style="position:absolute;left:3177;top:3197;width:52;height:10" coordsize="52,10" path="m5,l3,,,3,,9r1,1l49,10,52,7r,-2l47,,5,xe" fillcolor="#b2b2b2" stroked="f">
                <v:path arrowok="t"/>
              </v:shape>
              <v:shape id="_x0000_s3619" style="position:absolute;left:3251;top:3197;width:53;height:10" coordsize="53,10" path="m5,l3,,,3,,9r1,1l49,10,53,7r,-2l47,,5,xe" fillcolor="#b2b2b2" stroked="f">
                <v:path arrowok="t"/>
              </v:shape>
              <v:shape id="_x0000_s3620" style="position:absolute;left:3325;top:3197;width:53;height:10" coordsize="53,10" path="m5,l3,,,3,,9r1,1l49,10,53,7r,-2l47,,5,xe" fillcolor="#b2b2b2" stroked="f">
                <v:path arrowok="t"/>
              </v:shape>
              <v:shape id="_x0000_s3621" style="position:absolute;left:3399;top:3197;width:53;height:10" coordsize="53,10" path="m5,l3,,,3,,9r2,1l49,10,53,7r,-2l47,,5,xe" fillcolor="#b2b2b2" stroked="f">
                <v:path arrowok="t"/>
              </v:shape>
              <v:shape id="_x0000_s3622" style="position:absolute;left:3473;top:3197;width:53;height:10" coordsize="53,10" path="m5,l3,,,3,,9r2,1l49,10,53,7r,-2l47,,5,xe" fillcolor="#b2b2b2" stroked="f">
                <v:path arrowok="t"/>
              </v:shape>
              <v:shape id="_x0000_s3623" style="position:absolute;left:3547;top:3197;width:53;height:10" coordsize="53,10" path="m5,l3,,,3,,9r2,1l49,10,53,7r,-2l48,,5,xe" fillcolor="#b2b2b2" stroked="f">
                <v:path arrowok="t"/>
              </v:shape>
              <v:shape id="_x0000_s3624" style="position:absolute;left:3621;top:3197;width:53;height:10" coordsize="53,10" path="m5,l4,,,3,,9r2,1l49,10,53,7r,-2l48,,5,xe" fillcolor="#b2b2b2" stroked="f">
                <v:path arrowok="t"/>
              </v:shape>
              <v:shape id="_x0000_s3625" style="position:absolute;left:3695;top:3197;width:53;height:10" coordsize="53,10" path="m5,l4,,,3,,9r2,1l49,10,53,7r,-2l48,,5,xe" fillcolor="#b2b2b2" stroked="f">
                <v:path arrowok="t"/>
              </v:shape>
              <v:shape id="_x0000_s3626" style="position:absolute;left:3769;top:3197;width:53;height:10" coordsize="53,10" path="m5,l4,,,3,,9r2,1l50,10,53,7r,-2l48,,5,xe" fillcolor="#b2b2b2" stroked="f">
                <v:path arrowok="t"/>
              </v:shape>
              <v:shape id="_x0000_s3627" style="position:absolute;left:3843;top:3197;width:53;height:10" coordsize="53,10" path="m6,l4,,,3,,9r2,1l50,10,53,7r,-2l48,,6,xe" fillcolor="#b2b2b2" stroked="f">
                <v:path arrowok="t"/>
              </v:shape>
              <v:shape id="_x0000_s3628" style="position:absolute;left:3917;top:3197;width:53;height:10" coordsize="53,10" path="m6,l4,,,3,,9r2,1l50,10,53,7r,-2l48,,6,xe" fillcolor="#b2b2b2" stroked="f">
                <v:path arrowok="t"/>
              </v:shape>
              <v:shape id="_x0000_s3629" style="position:absolute;left:3991;top:3197;width:53;height:10" coordsize="53,10" path="m6,l4,,,3,,9r2,1l50,10,53,7r,-2l48,,6,xe" fillcolor="#b2b2b2" stroked="f">
                <v:path arrowok="t"/>
              </v:shape>
              <v:shape id="_x0000_s3630" style="position:absolute;left:4065;top:3197;width:53;height:10" coordsize="53,10" path="m6,l4,,,3,,9r2,1l50,10,53,7r,-2l48,,6,xe" fillcolor="#b2b2b2" stroked="f">
                <v:path arrowok="t"/>
              </v:shape>
              <v:shape id="_x0000_s3631" style="position:absolute;left:4140;top:3197;width:52;height:10" coordsize="52,10" path="m5,l3,,,3,,9r1,1l49,10,52,7r,-2l47,,5,xe" fillcolor="#b2b2b2" stroked="f">
                <v:path arrowok="t"/>
              </v:shape>
              <v:shape id="_x0000_s3632" style="position:absolute;left:4214;top:3197;width:53;height:10" coordsize="53,10" path="m5,l3,,,3,,9r1,1l49,10,53,7r,-2l47,,5,xe" fillcolor="#b2b2b2" stroked="f">
                <v:path arrowok="t"/>
              </v:shape>
              <v:shape id="_x0000_s3633" style="position:absolute;left:4288;top:3197;width:53;height:10" coordsize="53,10" path="m5,l3,,,3,,9r1,1l49,10,53,7r,-2l47,,5,xe" fillcolor="#b2b2b2" stroked="f">
                <v:path arrowok="t"/>
              </v:shape>
              <v:shape id="_x0000_s3634" style="position:absolute;left:4362;top:3197;width:53;height:10" coordsize="53,10" path="m5,l3,,,3,,9r2,1l49,10,53,7r,-2l47,,5,xe" fillcolor="#b2b2b2" stroked="f">
                <v:path arrowok="t"/>
              </v:shape>
              <v:shape id="_x0000_s3635" style="position:absolute;left:4436;top:3197;width:53;height:10" coordsize="53,10" path="m5,l3,,,3,,9r2,1l49,10,53,7r,-2l47,,5,xe" fillcolor="#b2b2b2" stroked="f">
                <v:path arrowok="t"/>
              </v:shape>
              <v:shape id="_x0000_s3636" style="position:absolute;left:4510;top:3197;width:53;height:10" coordsize="53,10" path="m5,l3,,,3,,9r2,1l49,10,53,7r,-2l48,,5,xe" fillcolor="#b2b2b2" stroked="f">
                <v:path arrowok="t"/>
              </v:shape>
              <v:shape id="_x0000_s3637" style="position:absolute;left:4584;top:3197;width:53;height:10" coordsize="53,10" path="m5,l4,,,3,,9r2,1l49,10,53,7r,-2l48,,5,xe" fillcolor="#b2b2b2" stroked="f">
                <v:path arrowok="t"/>
              </v:shape>
              <v:shape id="_x0000_s3638" style="position:absolute;left:4658;top:3197;width:53;height:10" coordsize="53,10" path="m5,l4,,,3,,9r2,1l49,10,53,7r,-2l48,,5,xe" fillcolor="#b2b2b2" stroked="f">
                <v:path arrowok="t"/>
              </v:shape>
              <v:shape id="_x0000_s3639" style="position:absolute;left:4732;top:3197;width:53;height:10" coordsize="53,10" path="m5,l4,,,3,,9r2,1l50,10,53,7r,-2l48,,5,xe" fillcolor="#b2b2b2" stroked="f">
                <v:path arrowok="t"/>
              </v:shape>
              <v:shape id="_x0000_s3640" style="position:absolute;left:4806;top:3197;width:53;height:10" coordsize="53,10" path="m6,l4,,,3,,9r2,1l50,10,53,7r,-2l48,,6,xe" fillcolor="#b2b2b2" stroked="f">
                <v:path arrowok="t"/>
              </v:shape>
              <v:shape id="_x0000_s3641" style="position:absolute;left:4880;top:3197;width:53;height:10" coordsize="53,10" path="m6,l4,,,3,,9r2,1l50,10,53,7r,-2l48,,6,xe" fillcolor="#b2b2b2" stroked="f">
                <v:path arrowok="t"/>
              </v:shape>
              <v:shape id="_x0000_s3642" style="position:absolute;left:4954;top:3197;width:53;height:10" coordsize="53,10" path="m6,l4,,,3,,9r2,1l50,10,53,7r,-2l48,,6,xe" fillcolor="#b2b2b2" stroked="f">
                <v:path arrowok="t"/>
              </v:shape>
              <v:shape id="_x0000_s3643" style="position:absolute;left:5028;top:3197;width:53;height:10" coordsize="53,10" path="m6,l4,,,3,,9r2,1l50,10,53,7r,-2l48,,6,xe" fillcolor="#b2b2b2" stroked="f">
                <v:path arrowok="t"/>
              </v:shape>
              <v:shape id="_x0000_s3644" style="position:absolute;left:5103;top:3197;width:52;height:10" coordsize="52,10" path="m5,l3,,,3,,9r1,1l49,10,52,7r,-2l47,,5,xe" fillcolor="#b2b2b2" stroked="f">
                <v:path arrowok="t"/>
              </v:shape>
              <v:shape id="_x0000_s3645" style="position:absolute;left:5177;top:3197;width:53;height:10" coordsize="53,10" path="m5,l3,,,3,,9r1,1l49,10,53,7r,-2l47,,5,xe" fillcolor="#b2b2b2" stroked="f">
                <v:path arrowok="t"/>
              </v:shape>
              <v:shape id="_x0000_s3646" style="position:absolute;left:5251;top:3197;width:53;height:10" coordsize="53,10" path="m5,l3,,,3,,9r1,1l49,10,53,7r,-2l47,,5,xe" fillcolor="#b2b2b2" stroked="f">
                <v:path arrowok="t"/>
              </v:shape>
              <v:shape id="_x0000_s3647" style="position:absolute;left:5325;top:3197;width:53;height:10" coordsize="53,10" path="m5,l3,,,3,,9r2,1l49,10,53,7r,-2l47,,5,xe" fillcolor="#b2b2b2" stroked="f">
                <v:path arrowok="t"/>
              </v:shape>
              <v:shape id="_x0000_s3648" style="position:absolute;left:5399;top:3197;width:53;height:10" coordsize="53,10" path="m5,l3,,,3,,9r2,1l49,10,53,7r,-2l48,,5,xe" fillcolor="#b2b2b2" stroked="f">
                <v:path arrowok="t"/>
              </v:shape>
              <v:shape id="_x0000_s3649" style="position:absolute;left:5473;top:3197;width:53;height:10" coordsize="53,10" path="m5,l3,,,3,,9r2,1l49,10,53,7r,-2l48,,5,xe" fillcolor="#b2b2b2" stroked="f">
                <v:path arrowok="t"/>
              </v:shape>
              <v:shape id="_x0000_s3650" style="position:absolute;left:5547;top:3197;width:53;height:10" coordsize="53,10" path="m5,l4,,,3,,9r2,1l49,10,53,7r,-2l48,,5,xe" fillcolor="#b2b2b2" stroked="f">
                <v:path arrowok="t"/>
              </v:shape>
              <v:shape id="_x0000_s3651" style="position:absolute;left:5621;top:3197;width:53;height:10" coordsize="53,10" path="m5,l4,,,3,,9r2,1l50,10,53,7r,-2l48,,5,xe" fillcolor="#b2b2b2" stroked="f">
                <v:path arrowok="t"/>
              </v:shape>
              <v:shape id="_x0000_s3652" style="position:absolute;left:5695;top:3197;width:51;height:10" coordsize="51,10" path="m5,l4,,,3,,9r2,1l46,10,51,5,48,2,48,,5,xe" fillcolor="#b2b2b2" stroked="f">
                <v:path arrowok="t"/>
              </v:shape>
              <v:shape id="_x0000_s3653" style="position:absolute;left:732;top:3634;width:53;height:10" coordsize="53,10" path="m7,l5,,,5r5,5l49,10,53,7r,-2l48,,7,xe" fillcolor="#b2b2b2" stroked="f">
                <v:path arrowok="t"/>
              </v:shape>
              <v:shape id="_x0000_s3654" style="position:absolute;left:806;top:3634;width:53;height:10" coordsize="53,10" path="m5,l4,,,3,,9r2,1l49,10,53,7r,-2l48,,5,xe" fillcolor="#b2b2b2" stroked="f">
                <v:path arrowok="t"/>
              </v:shape>
              <v:shape id="_x0000_s3655" style="position:absolute;left:880;top:3634;width:53;height:10" coordsize="53,10" path="m5,l4,,,3,,9r2,1l50,10,53,7r,-2l48,,5,xe" fillcolor="#b2b2b2" stroked="f">
                <v:path arrowok="t"/>
              </v:shape>
              <v:shape id="_x0000_s3656" style="position:absolute;left:954;top:3634;width:53;height:10" coordsize="53,10" path="m5,l4,,,3,,9r2,1l50,10,53,7r,-2l48,,5,xe" fillcolor="#b2b2b2" stroked="f">
                <v:path arrowok="t"/>
              </v:shape>
              <v:shape id="_x0000_s3657" style="position:absolute;left:1028;top:3634;width:53;height:10" coordsize="53,10" path="m6,l4,,,3,,9r2,1l50,10,53,7r,-2l48,,6,xe" fillcolor="#b2b2b2" stroked="f">
                <v:path arrowok="t"/>
              </v:shape>
              <v:shape id="_x0000_s3658" style="position:absolute;left:1102;top:3634;width:53;height:10" coordsize="53,10" path="m6,l4,,,3,,9r2,1l50,10,53,7r,-2l48,,6,xe" fillcolor="#b2b2b2" stroked="f">
                <v:path arrowok="t"/>
              </v:shape>
              <v:shape id="_x0000_s3659" style="position:absolute;left:1176;top:3634;width:53;height:10" coordsize="53,10" path="m6,l4,,,3,,9r2,1l50,10,53,7r,-2l48,,6,xe" fillcolor="#b2b2b2" stroked="f">
                <v:path arrowok="t"/>
              </v:shape>
              <v:shape id="_x0000_s3660" style="position:absolute;left:1251;top:3634;width:52;height:10" coordsize="52,10" path="m5,l3,,,3,,9r1,1l49,10,52,7r,-2l47,,5,xe" fillcolor="#b2b2b2" stroked="f">
                <v:path arrowok="t"/>
              </v:shape>
              <v:shape id="_x0000_s3661" style="position:absolute;left:1325;top:3634;width:53;height:10" coordsize="53,10" path="m5,l3,,,3,,9r1,1l49,10,53,7r,-2l47,,5,xe" fillcolor="#b2b2b2" stroked="f">
                <v:path arrowok="t"/>
              </v:shape>
              <v:shape id="_x0000_s3662" style="position:absolute;left:1399;top:3634;width:53;height:10" coordsize="53,10" path="m5,l3,,,3,,9r1,1l49,10,53,7r,-2l47,,5,xe" fillcolor="#b2b2b2" stroked="f">
                <v:path arrowok="t"/>
              </v:shape>
              <v:shape id="_x0000_s3663" style="position:absolute;left:1473;top:3634;width:53;height:10" coordsize="53,10" path="m5,l3,,,3,,9r2,1l49,10,53,7r,-2l47,,5,xe" fillcolor="#b2b2b2" stroked="f">
                <v:path arrowok="t"/>
              </v:shape>
              <v:shape id="_x0000_s3664" style="position:absolute;left:1547;top:3634;width:53;height:10" coordsize="53,10" path="m5,l3,,,3,,9r2,1l49,10,53,7r,-2l47,,5,xe" fillcolor="#b2b2b2" stroked="f">
                <v:path arrowok="t"/>
              </v:shape>
              <v:shape id="_x0000_s3665" style="position:absolute;left:1621;top:3634;width:53;height:10" coordsize="53,10" path="m5,l3,,,3,,9r2,1l49,10,53,7r,-2l48,,5,xe" fillcolor="#b2b2b2" stroked="f">
                <v:path arrowok="t"/>
              </v:shape>
              <v:shape id="_x0000_s3666" style="position:absolute;left:1695;top:3634;width:53;height:10" coordsize="53,10" path="m5,l4,,,3,,9r2,1l49,10,53,7r,-2l48,,5,xe" fillcolor="#b2b2b2" stroked="f">
                <v:path arrowok="t"/>
              </v:shape>
              <v:shape id="_x0000_s3667" style="position:absolute;left:1769;top:3634;width:53;height:10" coordsize="53,10" path="m5,l4,,,3,,9r2,1l49,10,53,7r,-2l48,,5,xe" fillcolor="#b2b2b2" stroked="f">
                <v:path arrowok="t"/>
              </v:shape>
              <v:shape id="_x0000_s3668" style="position:absolute;left:1843;top:3634;width:53;height:10" coordsize="53,10" path="m5,l4,,,3,,9r2,1l50,10,53,7r,-2l48,,5,xe" fillcolor="#b2b2b2" stroked="f">
                <v:path arrowok="t"/>
              </v:shape>
              <v:shape id="_x0000_s3669" style="position:absolute;left:1917;top:3634;width:53;height:10" coordsize="53,10" path="m6,l4,,,3,,9r2,1l50,10,53,7r,-2l48,,6,xe" fillcolor="#b2b2b2" stroked="f">
                <v:path arrowok="t"/>
              </v:shape>
              <v:shape id="_x0000_s3670" style="position:absolute;left:1991;top:3634;width:53;height:10" coordsize="53,10" path="m6,l4,,,3,,9r2,1l50,10,53,7r,-2l48,,6,xe" fillcolor="#b2b2b2" stroked="f">
                <v:path arrowok="t"/>
              </v:shape>
              <v:shape id="_x0000_s3671" style="position:absolute;left:2065;top:3634;width:53;height:10" coordsize="53,10" path="m6,l4,,,3,,9r2,1l50,10,53,7r,-2l48,,6,xe" fillcolor="#b2b2b2" stroked="f">
                <v:path arrowok="t"/>
              </v:shape>
              <v:shape id="_x0000_s3672" style="position:absolute;left:2139;top:3634;width:53;height:10" coordsize="53,10" path="m6,l4,,,3,,9r2,1l50,10,53,7r,-2l48,,6,xe" fillcolor="#b2b2b2" stroked="f">
                <v:path arrowok="t"/>
              </v:shape>
              <v:shape id="_x0000_s3673" style="position:absolute;left:2214;top:3634;width:52;height:10" coordsize="52,10" path="m5,l3,,,3,,9r1,1l49,10,52,7r,-2l47,,5,xe" fillcolor="#b2b2b2" stroked="f">
                <v:path arrowok="t"/>
              </v:shape>
              <v:shape id="_x0000_s3674" style="position:absolute;left:2288;top:3634;width:53;height:10" coordsize="53,10" path="m5,l3,,,3,,9r1,1l49,10,53,7r,-2l47,,5,xe" fillcolor="#b2b2b2" stroked="f">
                <v:path arrowok="t"/>
              </v:shape>
              <v:shape id="_x0000_s3675" style="position:absolute;left:2362;top:3634;width:53;height:10" coordsize="53,10" path="m5,l3,,,3,,9r1,1l49,10,53,7r,-2l47,,5,xe" fillcolor="#b2b2b2" stroked="f">
                <v:path arrowok="t"/>
              </v:shape>
              <v:shape id="_x0000_s3676" style="position:absolute;left:2436;top:3634;width:53;height:10" coordsize="53,10" path="m5,l3,,,3,,9r2,1l49,10,53,7r,-2l47,,5,xe" fillcolor="#b2b2b2" stroked="f">
                <v:path arrowok="t"/>
              </v:shape>
              <v:shape id="_x0000_s3677" style="position:absolute;left:2510;top:3634;width:53;height:10" coordsize="53,10" path="m5,l3,,,3,,9r2,1l49,10,53,7r,-2l47,,5,xe" fillcolor="#b2b2b2" stroked="f">
                <v:path arrowok="t"/>
              </v:shape>
              <v:shape id="_x0000_s3678" style="position:absolute;left:2584;top:3634;width:53;height:10" coordsize="53,10" path="m5,l3,,,3,,9r2,1l49,10,53,7r,-2l48,,5,xe" fillcolor="#b2b2b2" stroked="f">
                <v:path arrowok="t"/>
              </v:shape>
              <v:shape id="_x0000_s3679" style="position:absolute;left:2658;top:3634;width:53;height:10" coordsize="53,10" path="m5,l4,,,3,,9r2,1l49,10,53,7r,-2l48,,5,xe" fillcolor="#b2b2b2" stroked="f">
                <v:path arrowok="t"/>
              </v:shape>
              <v:shape id="_x0000_s3680" style="position:absolute;left:2732;top:3634;width:53;height:10" coordsize="53,10" path="m5,l4,,,3,,9r2,1l49,10,53,7r,-2l48,,5,xe" fillcolor="#b2b2b2" stroked="f">
                <v:path arrowok="t"/>
              </v:shape>
              <v:shape id="_x0000_s3681" style="position:absolute;left:2806;top:3634;width:53;height:10" coordsize="53,10" path="m5,l4,,,3,,9r2,1l50,10,53,7r,-2l48,,5,xe" fillcolor="#b2b2b2" stroked="f">
                <v:path arrowok="t"/>
              </v:shape>
              <v:shape id="_x0000_s3682" style="position:absolute;left:2880;top:3634;width:53;height:10" coordsize="53,10" path="m6,l4,,,3,,9r2,1l50,10,53,7r,-2l48,,6,xe" fillcolor="#b2b2b2" stroked="f">
                <v:path arrowok="t"/>
              </v:shape>
              <v:shape id="_x0000_s3683" style="position:absolute;left:2954;top:3634;width:53;height:10" coordsize="53,10" path="m6,l4,,,3,,9r2,1l50,10,53,7r,-2l48,,6,xe" fillcolor="#b2b2b2" stroked="f">
                <v:path arrowok="t"/>
              </v:shape>
              <v:shape id="_x0000_s3684" style="position:absolute;left:3028;top:3634;width:53;height:10" coordsize="53,10" path="m6,l4,,,3,,9r2,1l50,10,53,7r,-2l48,,6,xe" fillcolor="#b2b2b2" stroked="f">
                <v:path arrowok="t"/>
              </v:shape>
              <v:shape id="_x0000_s3685" style="position:absolute;left:3102;top:3634;width:53;height:10" coordsize="53,10" path="m6,l4,,,3,,9r2,1l50,10,53,7r,-2l48,,6,xe" fillcolor="#b2b2b2" stroked="f">
                <v:path arrowok="t"/>
              </v:shape>
              <v:shape id="_x0000_s3686" style="position:absolute;left:3177;top:3634;width:52;height:10" coordsize="52,10" path="m5,l3,,,3,,9r1,1l49,10,52,7r,-2l47,,5,xe" fillcolor="#b2b2b2" stroked="f">
                <v:path arrowok="t"/>
              </v:shape>
              <v:shape id="_x0000_s3687" style="position:absolute;left:3251;top:3634;width:53;height:10" coordsize="53,10" path="m5,l3,,,3,,9r1,1l49,10,53,7r,-2l47,,5,xe" fillcolor="#b2b2b2" stroked="f">
                <v:path arrowok="t"/>
              </v:shape>
              <v:shape id="_x0000_s3688" style="position:absolute;left:3325;top:3634;width:53;height:10" coordsize="53,10" path="m5,l3,,,3,,9r1,1l49,10,53,7r,-2l47,,5,xe" fillcolor="#b2b2b2" stroked="f">
                <v:path arrowok="t"/>
              </v:shape>
              <v:shape id="_x0000_s3689" style="position:absolute;left:3399;top:3634;width:53;height:10" coordsize="53,10" path="m5,l3,,,3,,9r2,1l49,10,53,7r,-2l47,,5,xe" fillcolor="#b2b2b2" stroked="f">
                <v:path arrowok="t"/>
              </v:shape>
              <v:shape id="_x0000_s3690" style="position:absolute;left:3473;top:3634;width:53;height:10" coordsize="53,10" path="m5,l3,,,3,,9r2,1l49,10,53,7r,-2l47,,5,xe" fillcolor="#b2b2b2" stroked="f">
                <v:path arrowok="t"/>
              </v:shape>
              <v:shape id="_x0000_s3691" style="position:absolute;left:3547;top:3634;width:53;height:10" coordsize="53,10" path="m5,l3,,,3,,9r2,1l49,10,53,7r,-2l48,,5,xe" fillcolor="#b2b2b2" stroked="f">
                <v:path arrowok="t"/>
              </v:shape>
              <v:shape id="_x0000_s3692" style="position:absolute;left:3621;top:3634;width:53;height:10" coordsize="53,10" path="m5,l4,,,3,,9r2,1l49,10,53,7r,-2l48,,5,xe" fillcolor="#b2b2b2" stroked="f">
                <v:path arrowok="t"/>
              </v:shape>
              <v:shape id="_x0000_s3693" style="position:absolute;left:3695;top:3634;width:53;height:10" coordsize="53,10" path="m5,l4,,,3,,9r2,1l49,10,53,7r,-2l48,,5,xe" fillcolor="#b2b2b2" stroked="f">
                <v:path arrowok="t"/>
              </v:shape>
              <v:shape id="_x0000_s3694" style="position:absolute;left:3769;top:3634;width:53;height:10" coordsize="53,10" path="m5,l4,,,3,,9r2,1l50,10,53,7r,-2l48,,5,xe" fillcolor="#b2b2b2" stroked="f">
                <v:path arrowok="t"/>
              </v:shape>
              <v:shape id="_x0000_s3695" style="position:absolute;left:3843;top:3634;width:53;height:10" coordsize="53,10" path="m6,l4,,,3,,9r2,1l50,10,53,7r,-2l48,,6,xe" fillcolor="#b2b2b2" stroked="f">
                <v:path arrowok="t"/>
              </v:shape>
              <v:shape id="_x0000_s3696" style="position:absolute;left:3917;top:3634;width:53;height:10" coordsize="53,10" path="m6,l4,,,3,,9r2,1l50,10,53,7r,-2l48,,6,xe" fillcolor="#b2b2b2" stroked="f">
                <v:path arrowok="t"/>
              </v:shape>
              <v:shape id="_x0000_s3697" style="position:absolute;left:3991;top:3634;width:53;height:10" coordsize="53,10" path="m6,l4,,,3,,9r2,1l50,10,53,7r,-2l48,,6,xe" fillcolor="#b2b2b2" stroked="f">
                <v:path arrowok="t"/>
              </v:shape>
              <v:shape id="_x0000_s3698" style="position:absolute;left:4065;top:3634;width:53;height:10" coordsize="53,10" path="m6,l4,,,3,,9r2,1l50,10,53,7r,-2l48,,6,xe" fillcolor="#b2b2b2" stroked="f">
                <v:path arrowok="t"/>
              </v:shape>
              <v:shape id="_x0000_s3699" style="position:absolute;left:4140;top:3634;width:52;height:10" coordsize="52,10" path="m5,l3,,,3,,9r1,1l49,10,52,7r,-2l47,,5,xe" fillcolor="#b2b2b2" stroked="f">
                <v:path arrowok="t"/>
              </v:shape>
              <v:shape id="_x0000_s3700" style="position:absolute;left:4214;top:3634;width:53;height:10" coordsize="53,10" path="m5,l3,,,3,,9r1,1l49,10,53,7r,-2l47,,5,xe" fillcolor="#b2b2b2" stroked="f">
                <v:path arrowok="t"/>
              </v:shape>
              <v:shape id="_x0000_s3701" style="position:absolute;left:4288;top:3634;width:53;height:10" coordsize="53,10" path="m5,l3,,,3,,9r1,1l49,10,53,7r,-2l47,,5,xe" fillcolor="#b2b2b2" stroked="f">
                <v:path arrowok="t"/>
              </v:shape>
              <v:shape id="_x0000_s3702" style="position:absolute;left:4362;top:3634;width:53;height:10" coordsize="53,10" path="m5,l3,,,3,,9r2,1l49,10,53,7r,-2l47,,5,xe" fillcolor="#b2b2b2" stroked="f">
                <v:path arrowok="t"/>
              </v:shape>
              <v:shape id="_x0000_s3703" style="position:absolute;left:4436;top:3634;width:53;height:10" coordsize="53,10" path="m5,l3,,,3,,9r2,1l49,10,53,7r,-2l47,,5,xe" fillcolor="#b2b2b2" stroked="f">
                <v:path arrowok="t"/>
              </v:shape>
              <v:shape id="_x0000_s3704" style="position:absolute;left:4510;top:3634;width:53;height:10" coordsize="53,10" path="m5,l3,,,3,,9r2,1l49,10,53,7r,-2l48,,5,xe" fillcolor="#b2b2b2" stroked="f">
                <v:path arrowok="t"/>
              </v:shape>
              <v:shape id="_x0000_s3705" style="position:absolute;left:4584;top:3634;width:53;height:10" coordsize="53,10" path="m5,l4,,,3,,9r2,1l49,10,53,7r,-2l48,,5,xe" fillcolor="#b2b2b2" stroked="f">
                <v:path arrowok="t"/>
              </v:shape>
              <v:shape id="_x0000_s3706" style="position:absolute;left:4658;top:3634;width:53;height:10" coordsize="53,10" path="m5,l4,,,3,,9r2,1l49,10,53,7r,-2l48,,5,xe" fillcolor="#b2b2b2" stroked="f">
                <v:path arrowok="t"/>
              </v:shape>
              <v:shape id="_x0000_s3707" style="position:absolute;left:4732;top:3634;width:53;height:10" coordsize="53,10" path="m5,l4,,,3,,9r2,1l50,10,53,7r,-2l48,,5,xe" fillcolor="#b2b2b2" stroked="f">
                <v:path arrowok="t"/>
              </v:shape>
              <v:shape id="_x0000_s3708" style="position:absolute;left:4806;top:3634;width:53;height:10" coordsize="53,10" path="m6,l4,,,3,,9r2,1l50,10,53,7r,-2l48,,6,xe" fillcolor="#b2b2b2" stroked="f">
                <v:path arrowok="t"/>
              </v:shape>
              <v:shape id="_x0000_s3709" style="position:absolute;left:4880;top:3634;width:53;height:10" coordsize="53,10" path="m6,l4,,,3,,9r2,1l50,10,53,7r,-2l48,,6,xe" fillcolor="#b2b2b2" stroked="f">
                <v:path arrowok="t"/>
              </v:shape>
              <v:shape id="_x0000_s3710" style="position:absolute;left:4954;top:3634;width:53;height:10" coordsize="53,10" path="m6,l4,,,3,,9r2,1l50,10,53,7r,-2l48,,6,xe" fillcolor="#b2b2b2" stroked="f">
                <v:path arrowok="t"/>
              </v:shape>
              <v:shape id="_x0000_s3711" style="position:absolute;left:5028;top:3634;width:53;height:10" coordsize="53,10" path="m6,l4,,,3,,9r2,1l50,10,53,7r,-2l48,,6,xe" fillcolor="#b2b2b2" stroked="f">
                <v:path arrowok="t"/>
              </v:shape>
              <v:shape id="_x0000_s3712" style="position:absolute;left:5103;top:3634;width:52;height:10" coordsize="52,10" path="m5,l3,,,3,,9r1,1l49,10,52,7r,-2l47,,5,xe" fillcolor="#b2b2b2" stroked="f">
                <v:path arrowok="t"/>
              </v:shape>
              <v:shape id="_x0000_s3713" style="position:absolute;left:5177;top:3634;width:53;height:10" coordsize="53,10" path="m5,l3,,,3,,9r1,1l49,10,53,7r,-2l47,,5,xe" fillcolor="#b2b2b2" stroked="f">
                <v:path arrowok="t"/>
              </v:shape>
              <v:shape id="_x0000_s3714" style="position:absolute;left:5251;top:3634;width:53;height:10" coordsize="53,10" path="m5,l3,,,3,,9r1,1l49,10,53,7r,-2l47,,5,xe" fillcolor="#b2b2b2" stroked="f">
                <v:path arrowok="t"/>
              </v:shape>
              <v:shape id="_x0000_s3715" style="position:absolute;left:5325;top:3634;width:53;height:10" coordsize="53,10" path="m5,l3,,,3,,9r2,1l49,10,53,7r,-2l47,,5,xe" fillcolor="#b2b2b2" stroked="f">
                <v:path arrowok="t"/>
              </v:shape>
              <v:shape id="_x0000_s3716" style="position:absolute;left:5399;top:3634;width:53;height:10" coordsize="53,10" path="m5,l3,,,3,,9r2,1l49,10,53,7r,-2l48,,5,xe" fillcolor="#b2b2b2" stroked="f">
                <v:path arrowok="t"/>
              </v:shape>
              <v:shape id="_x0000_s3717" style="position:absolute;left:5473;top:3634;width:53;height:10" coordsize="53,10" path="m5,l3,,,3,,9r2,1l49,10,53,7r,-2l48,,5,xe" fillcolor="#b2b2b2" stroked="f">
                <v:path arrowok="t"/>
              </v:shape>
              <v:shape id="_x0000_s3718" style="position:absolute;left:5547;top:3634;width:53;height:10" coordsize="53,10" path="m5,l4,,,3,,9r2,1l49,10,53,7r,-2l48,,5,xe" fillcolor="#b2b2b2" stroked="f">
                <v:path arrowok="t"/>
              </v:shape>
              <v:shape id="_x0000_s3719" style="position:absolute;left:5621;top:3634;width:53;height:10" coordsize="53,10" path="m5,l4,,,3,,9r2,1l50,10,53,7r,-2l48,,5,xe" fillcolor="#b2b2b2" stroked="f">
                <v:path arrowok="t"/>
              </v:shape>
              <v:shape id="_x0000_s3720" style="position:absolute;left:5695;top:3634;width:51;height:10" coordsize="51,10" path="m5,l4,,,3,,9r2,1l46,10,51,5,48,1,48,,5,xe" fillcolor="#b2b2b2" stroked="f">
                <v:path arrowok="t"/>
              </v:shape>
              <v:shape id="_x0000_s3721" style="position:absolute;left:732;top:3905;width:53;height:11" coordsize="53,11" path="m7,l5,,,5r5,6l49,11,53,7r,-2l48,,7,xe" fillcolor="#b2b2b2" stroked="f">
                <v:path arrowok="t"/>
              </v:shape>
              <v:shape id="_x0000_s3722" style="position:absolute;left:806;top:3905;width:53;height:11" coordsize="53,11" path="m5,l4,,,3,,9r2,2l49,11,53,7r,-2l48,,5,xe" fillcolor="#b2b2b2" stroked="f">
                <v:path arrowok="t"/>
              </v:shape>
              <v:shape id="_x0000_s3723" style="position:absolute;left:880;top:3905;width:53;height:11" coordsize="53,11" path="m5,l4,,,3,,9r2,2l50,11,53,7r,-2l48,,5,xe" fillcolor="#b2b2b2" stroked="f">
                <v:path arrowok="t"/>
              </v:shape>
              <v:shape id="_x0000_s3724" style="position:absolute;left:954;top:3905;width:53;height:11" coordsize="53,11" path="m5,l4,,,3,,9r2,2l50,11,53,7r,-2l48,,5,xe" fillcolor="#b2b2b2" stroked="f">
                <v:path arrowok="t"/>
              </v:shape>
              <v:shape id="_x0000_s3725" style="position:absolute;left:1028;top:3905;width:53;height:11" coordsize="53,11" path="m6,l4,,,3,,9r2,2l50,11,53,7r,-2l48,,6,xe" fillcolor="#b2b2b2" stroked="f">
                <v:path arrowok="t"/>
              </v:shape>
              <v:shape id="_x0000_s3726" style="position:absolute;left:1102;top:3905;width:53;height:11" coordsize="53,11" path="m6,l4,,,3,,9r2,2l50,11,53,7r,-2l48,,6,xe" fillcolor="#b2b2b2" stroked="f">
                <v:path arrowok="t"/>
              </v:shape>
              <v:shape id="_x0000_s3727" style="position:absolute;left:1176;top:3905;width:53;height:11" coordsize="53,11" path="m6,l4,,,3,,9r2,2l50,11,53,7r,-2l48,,6,xe" fillcolor="#b2b2b2" stroked="f">
                <v:path arrowok="t"/>
              </v:shape>
              <v:shape id="_x0000_s3728" style="position:absolute;left:1251;top:3905;width:52;height:11" coordsize="52,11" path="m5,l3,,,3,,9r1,2l49,11,52,7r,-2l47,,5,xe" fillcolor="#b2b2b2" stroked="f">
                <v:path arrowok="t"/>
              </v:shape>
              <v:shape id="_x0000_s3729" style="position:absolute;left:1325;top:3905;width:53;height:11" coordsize="53,11" path="m5,l3,,,3,,9r1,2l49,11,53,7r,-2l47,,5,xe" fillcolor="#b2b2b2" stroked="f">
                <v:path arrowok="t"/>
              </v:shape>
              <v:shape id="_x0000_s3730" style="position:absolute;left:1399;top:3905;width:53;height:11" coordsize="53,11" path="m5,l3,,,3,,9r1,2l49,11,53,7r,-2l47,,5,xe" fillcolor="#b2b2b2" stroked="f">
                <v:path arrowok="t"/>
              </v:shape>
              <v:shape id="_x0000_s3731" style="position:absolute;left:1473;top:3905;width:53;height:11" coordsize="53,11" path="m5,l3,,,3,,9r2,2l49,11,53,7r,-2l47,,5,xe" fillcolor="#b2b2b2" stroked="f">
                <v:path arrowok="t"/>
              </v:shape>
              <v:shape id="_x0000_s3732" style="position:absolute;left:1547;top:3905;width:53;height:11" coordsize="53,11" path="m5,l3,,,3,,9r2,2l49,11,53,7r,-2l47,,5,xe" fillcolor="#b2b2b2" stroked="f">
                <v:path arrowok="t"/>
              </v:shape>
              <v:shape id="_x0000_s3733" style="position:absolute;left:1621;top:3905;width:53;height:11" coordsize="53,11" path="m5,l3,,,3,,9r2,2l49,11,53,7r,-2l48,,5,xe" fillcolor="#b2b2b2" stroked="f">
                <v:path arrowok="t"/>
              </v:shape>
              <v:shape id="_x0000_s3734" style="position:absolute;left:1695;top:3905;width:53;height:11" coordsize="53,11" path="m5,l4,,,3,,9r2,2l49,11,53,7r,-2l48,,5,xe" fillcolor="#b2b2b2" stroked="f">
                <v:path arrowok="t"/>
              </v:shape>
              <v:shape id="_x0000_s3735" style="position:absolute;left:1769;top:3905;width:53;height:11" coordsize="53,11" path="m5,l4,,,3,,9r2,2l49,11,53,7r,-2l48,,5,xe" fillcolor="#b2b2b2" stroked="f">
                <v:path arrowok="t"/>
              </v:shape>
              <v:shape id="_x0000_s3736" style="position:absolute;left:1843;top:3905;width:53;height:11" coordsize="53,11" path="m5,l4,,,3,,9r2,2l50,11,53,7r,-2l48,,5,xe" fillcolor="#b2b2b2" stroked="f">
                <v:path arrowok="t"/>
              </v:shape>
              <v:shape id="_x0000_s3737" style="position:absolute;left:1917;top:3905;width:53;height:11" coordsize="53,11" path="m6,l4,,,3,,9r2,2l50,11,53,7r,-2l48,,6,xe" fillcolor="#b2b2b2" stroked="f">
                <v:path arrowok="t"/>
              </v:shape>
              <v:shape id="_x0000_s3738" style="position:absolute;left:1991;top:3905;width:53;height:11" coordsize="53,11" path="m6,l4,,,3,,9r2,2l50,11,53,7r,-2l48,,6,xe" fillcolor="#b2b2b2" stroked="f">
                <v:path arrowok="t"/>
              </v:shape>
              <v:shape id="_x0000_s3739" style="position:absolute;left:2065;top:3905;width:53;height:11" coordsize="53,11" path="m6,l4,,,3,,9r2,2l50,11,53,7r,-2l48,,6,xe" fillcolor="#b2b2b2" stroked="f">
                <v:path arrowok="t"/>
              </v:shape>
              <v:shape id="_x0000_s3740" style="position:absolute;left:2139;top:3905;width:53;height:11" coordsize="53,11" path="m6,l4,,,3,,9r2,2l50,11,53,7r,-2l48,,6,xe" fillcolor="#b2b2b2" stroked="f">
                <v:path arrowok="t"/>
              </v:shape>
              <v:shape id="_x0000_s3741" style="position:absolute;left:2214;top:3905;width:52;height:11" coordsize="52,11" path="m5,l3,,,3,,9r1,2l49,11,52,7r,-2l47,,5,xe" fillcolor="#b2b2b2" stroked="f">
                <v:path arrowok="t"/>
              </v:shape>
              <v:shape id="_x0000_s3742" style="position:absolute;left:2288;top:3905;width:53;height:11" coordsize="53,11" path="m5,l3,,,3,,9r1,2l49,11,53,7r,-2l47,,5,xe" fillcolor="#b2b2b2" stroked="f">
                <v:path arrowok="t"/>
              </v:shape>
              <v:shape id="_x0000_s3743" style="position:absolute;left:2362;top:3905;width:53;height:11" coordsize="53,11" path="m5,l3,,,3,,9r1,2l49,11,53,7r,-2l47,,5,xe" fillcolor="#b2b2b2" stroked="f">
                <v:path arrowok="t"/>
              </v:shape>
              <v:shape id="_x0000_s3744" style="position:absolute;left:2436;top:3905;width:53;height:11" coordsize="53,11" path="m5,l3,,,3,,9r2,2l49,11,53,7r,-2l47,,5,xe" fillcolor="#b2b2b2" stroked="f">
                <v:path arrowok="t"/>
              </v:shape>
              <v:shape id="_x0000_s3745" style="position:absolute;left:2510;top:3905;width:53;height:11" coordsize="53,11" path="m5,l3,,,3,,9r2,2l49,11,53,7r,-2l47,,5,xe" fillcolor="#b2b2b2" stroked="f">
                <v:path arrowok="t"/>
              </v:shape>
            </v:group>
            <v:group id="_x0000_s3746" style="position:absolute;left:725;top:544;width:5475;height:3578" coordorigin="725,544" coordsize="5475,3578">
              <v:shape id="_x0000_s3747" style="position:absolute;left:2584;top:3905;width:53;height:11" coordsize="53,11" path="m5,l3,,,3,,9r2,2l49,11,53,7r,-2l48,,5,xe" fillcolor="#b2b2b2" stroked="f">
                <v:path arrowok="t"/>
              </v:shape>
              <v:shape id="_x0000_s3748" style="position:absolute;left:2658;top:3905;width:53;height:11" coordsize="53,11" path="m5,l4,,,3,,9r2,2l49,11,53,7r,-2l48,,5,xe" fillcolor="#b2b2b2" stroked="f">
                <v:path arrowok="t"/>
              </v:shape>
              <v:shape id="_x0000_s3749" style="position:absolute;left:2732;top:3905;width:53;height:11" coordsize="53,11" path="m5,l4,,,3,,9r2,2l49,11,53,7r,-2l48,,5,xe" fillcolor="#b2b2b2" stroked="f">
                <v:path arrowok="t"/>
              </v:shape>
              <v:shape id="_x0000_s3750" style="position:absolute;left:2806;top:3905;width:53;height:11" coordsize="53,11" path="m5,l4,,,3,,9r2,2l50,11,53,7r,-2l48,,5,xe" fillcolor="#b2b2b2" stroked="f">
                <v:path arrowok="t"/>
              </v:shape>
              <v:shape id="_x0000_s3751" style="position:absolute;left:2880;top:3905;width:53;height:11" coordsize="53,11" path="m6,l4,,,3,,9r2,2l50,11,53,7r,-2l48,,6,xe" fillcolor="#b2b2b2" stroked="f">
                <v:path arrowok="t"/>
              </v:shape>
              <v:shape id="_x0000_s3752" style="position:absolute;left:2954;top:3905;width:53;height:11" coordsize="53,11" path="m6,l4,,,3,,9r2,2l50,11,53,7r,-2l48,,6,xe" fillcolor="#b2b2b2" stroked="f">
                <v:path arrowok="t"/>
              </v:shape>
              <v:shape id="_x0000_s3753" style="position:absolute;left:3028;top:3905;width:53;height:11" coordsize="53,11" path="m6,l4,,,3,,9r2,2l50,11,53,7r,-2l48,,6,xe" fillcolor="#b2b2b2" stroked="f">
                <v:path arrowok="t"/>
              </v:shape>
              <v:shape id="_x0000_s3754" style="position:absolute;left:3102;top:3905;width:53;height:11" coordsize="53,11" path="m6,l4,,,3,,9r2,2l50,11,53,7r,-2l48,,6,xe" fillcolor="#b2b2b2" stroked="f">
                <v:path arrowok="t"/>
              </v:shape>
              <v:shape id="_x0000_s3755" style="position:absolute;left:3177;top:3905;width:52;height:11" coordsize="52,11" path="m5,l3,,,3,,9r1,2l49,11,52,7r,-2l47,,5,xe" fillcolor="#b2b2b2" stroked="f">
                <v:path arrowok="t"/>
              </v:shape>
              <v:shape id="_x0000_s3756" style="position:absolute;left:3251;top:3905;width:53;height:11" coordsize="53,11" path="m5,l3,,,3,,9r1,2l49,11,53,7r,-2l47,,5,xe" fillcolor="#b2b2b2" stroked="f">
                <v:path arrowok="t"/>
              </v:shape>
              <v:shape id="_x0000_s3757" style="position:absolute;left:3325;top:3905;width:53;height:11" coordsize="53,11" path="m5,l3,,,3,,9r1,2l49,11,53,7r,-2l47,,5,xe" fillcolor="#b2b2b2" stroked="f">
                <v:path arrowok="t"/>
              </v:shape>
              <v:shape id="_x0000_s3758" style="position:absolute;left:3399;top:3905;width:53;height:11" coordsize="53,11" path="m5,l3,,,3,,9r2,2l49,11,53,7r,-2l47,,5,xe" fillcolor="#b2b2b2" stroked="f">
                <v:path arrowok="t"/>
              </v:shape>
              <v:shape id="_x0000_s3759" style="position:absolute;left:3473;top:3905;width:53;height:11" coordsize="53,11" path="m5,l3,,,3,,9r2,2l49,11,53,7r,-2l47,,5,xe" fillcolor="#b2b2b2" stroked="f">
                <v:path arrowok="t"/>
              </v:shape>
              <v:shape id="_x0000_s3760" style="position:absolute;left:3547;top:3905;width:53;height:11" coordsize="53,11" path="m5,l3,,,3,,9r2,2l49,11,53,7r,-2l48,,5,xe" fillcolor="#b2b2b2" stroked="f">
                <v:path arrowok="t"/>
              </v:shape>
              <v:shape id="_x0000_s3761" style="position:absolute;left:3621;top:3905;width:53;height:11" coordsize="53,11" path="m5,l4,,,3,,9r2,2l49,11,53,7r,-2l48,,5,xe" fillcolor="#b2b2b2" stroked="f">
                <v:path arrowok="t"/>
              </v:shape>
              <v:shape id="_x0000_s3762" style="position:absolute;left:3695;top:3905;width:53;height:11" coordsize="53,11" path="m5,l4,,,3,,9r2,2l49,11,53,7r,-2l48,,5,xe" fillcolor="#b2b2b2" stroked="f">
                <v:path arrowok="t"/>
              </v:shape>
              <v:shape id="_x0000_s3763" style="position:absolute;left:3769;top:3905;width:53;height:11" coordsize="53,11" path="m5,l4,,,3,,9r2,2l50,11,53,7r,-2l48,,5,xe" fillcolor="#b2b2b2" stroked="f">
                <v:path arrowok="t"/>
              </v:shape>
              <v:shape id="_x0000_s3764" style="position:absolute;left:3843;top:3905;width:53;height:11" coordsize="53,11" path="m6,l4,,,3,,9r2,2l50,11,53,7r,-2l48,,6,xe" fillcolor="#b2b2b2" stroked="f">
                <v:path arrowok="t"/>
              </v:shape>
              <v:shape id="_x0000_s3765" style="position:absolute;left:3917;top:3905;width:53;height:11" coordsize="53,11" path="m6,l4,,,3,,9r2,2l50,11,53,7r,-2l48,,6,xe" fillcolor="#b2b2b2" stroked="f">
                <v:path arrowok="t"/>
              </v:shape>
              <v:shape id="_x0000_s3766" style="position:absolute;left:3991;top:3905;width:53;height:11" coordsize="53,11" path="m6,l4,,,3,,9r2,2l50,11,53,7r,-2l48,,6,xe" fillcolor="#b2b2b2" stroked="f">
                <v:path arrowok="t"/>
              </v:shape>
              <v:shape id="_x0000_s3767" style="position:absolute;left:4065;top:3905;width:53;height:11" coordsize="53,11" path="m6,l4,,,3,,9r2,2l50,11,53,7r,-2l48,,6,xe" fillcolor="#b2b2b2" stroked="f">
                <v:path arrowok="t"/>
              </v:shape>
              <v:shape id="_x0000_s3768" style="position:absolute;left:4140;top:3905;width:52;height:11" coordsize="52,11" path="m5,l3,,,3,,9r1,2l49,11,52,7r,-2l47,,5,xe" fillcolor="#b2b2b2" stroked="f">
                <v:path arrowok="t"/>
              </v:shape>
              <v:shape id="_x0000_s3769" style="position:absolute;left:4214;top:3905;width:53;height:11" coordsize="53,11" path="m5,l3,,,3,,9r1,2l49,11,53,7r,-2l47,,5,xe" fillcolor="#b2b2b2" stroked="f">
                <v:path arrowok="t"/>
              </v:shape>
              <v:shape id="_x0000_s3770" style="position:absolute;left:4288;top:3905;width:53;height:11" coordsize="53,11" path="m5,l3,,,3,,9r1,2l49,11,53,7r,-2l47,,5,xe" fillcolor="#b2b2b2" stroked="f">
                <v:path arrowok="t"/>
              </v:shape>
              <v:shape id="_x0000_s3771" style="position:absolute;left:4362;top:3905;width:53;height:11" coordsize="53,11" path="m5,l3,,,3,,9r2,2l49,11,53,7r,-2l47,,5,xe" fillcolor="#b2b2b2" stroked="f">
                <v:path arrowok="t"/>
              </v:shape>
              <v:shape id="_x0000_s3772" style="position:absolute;left:4436;top:3905;width:53;height:11" coordsize="53,11" path="m5,l3,,,3,,9r2,2l49,11,53,7r,-2l47,,5,xe" fillcolor="#b2b2b2" stroked="f">
                <v:path arrowok="t"/>
              </v:shape>
              <v:shape id="_x0000_s3773" style="position:absolute;left:4510;top:3905;width:53;height:11" coordsize="53,11" path="m5,l3,,,3,,9r2,2l49,11,53,7r,-2l48,,5,xe" fillcolor="#b2b2b2" stroked="f">
                <v:path arrowok="t"/>
              </v:shape>
              <v:shape id="_x0000_s3774" style="position:absolute;left:4584;top:3905;width:53;height:11" coordsize="53,11" path="m5,l4,,,3,,9r2,2l49,11,53,7r,-2l48,,5,xe" fillcolor="#b2b2b2" stroked="f">
                <v:path arrowok="t"/>
              </v:shape>
              <v:shape id="_x0000_s3775" style="position:absolute;left:4658;top:3905;width:53;height:11" coordsize="53,11" path="m5,l4,,,3,,9r2,2l49,11,53,7r,-2l48,,5,xe" fillcolor="#b2b2b2" stroked="f">
                <v:path arrowok="t"/>
              </v:shape>
              <v:shape id="_x0000_s3776" style="position:absolute;left:4732;top:3905;width:53;height:11" coordsize="53,11" path="m5,l4,,,3,,9r2,2l50,11,53,7r,-2l48,,5,xe" fillcolor="#b2b2b2" stroked="f">
                <v:path arrowok="t"/>
              </v:shape>
              <v:shape id="_x0000_s3777" style="position:absolute;left:4806;top:3905;width:53;height:11" coordsize="53,11" path="m6,l4,,,3,,9r2,2l50,11,53,7r,-2l48,,6,xe" fillcolor="#b2b2b2" stroked="f">
                <v:path arrowok="t"/>
              </v:shape>
              <v:shape id="_x0000_s3778" style="position:absolute;left:4880;top:3905;width:53;height:11" coordsize="53,11" path="m6,l4,,,3,,9r2,2l50,11,53,7r,-2l48,,6,xe" fillcolor="#b2b2b2" stroked="f">
                <v:path arrowok="t"/>
              </v:shape>
              <v:shape id="_x0000_s3779" style="position:absolute;left:4954;top:3905;width:53;height:11" coordsize="53,11" path="m6,l4,,,3,,9r2,2l50,11,53,7r,-2l48,,6,xe" fillcolor="#b2b2b2" stroked="f">
                <v:path arrowok="t"/>
              </v:shape>
              <v:shape id="_x0000_s3780" style="position:absolute;left:5028;top:3905;width:53;height:11" coordsize="53,11" path="m6,l4,,,3,,9r2,2l50,11,53,7r,-2l48,,6,xe" fillcolor="#b2b2b2" stroked="f">
                <v:path arrowok="t"/>
              </v:shape>
              <v:shape id="_x0000_s3781" style="position:absolute;left:5103;top:3905;width:52;height:11" coordsize="52,11" path="m5,l3,,,3,,9r1,2l49,11,52,7r,-2l47,,5,xe" fillcolor="#b2b2b2" stroked="f">
                <v:path arrowok="t"/>
              </v:shape>
              <v:shape id="_x0000_s3782" style="position:absolute;left:5177;top:3905;width:53;height:11" coordsize="53,11" path="m5,l3,,,3,,9r1,2l49,11,53,7r,-2l47,,5,xe" fillcolor="#b2b2b2" stroked="f">
                <v:path arrowok="t"/>
              </v:shape>
              <v:shape id="_x0000_s3783" style="position:absolute;left:5251;top:3905;width:53;height:11" coordsize="53,11" path="m5,l3,,,3,,9r1,2l49,11,53,7r,-2l47,,5,xe" fillcolor="#b2b2b2" stroked="f">
                <v:path arrowok="t"/>
              </v:shape>
              <v:shape id="_x0000_s3784" style="position:absolute;left:5325;top:3905;width:53;height:11" coordsize="53,11" path="m5,l3,,,3,,9r2,2l49,11,53,7r,-2l47,,5,xe" fillcolor="#b2b2b2" stroked="f">
                <v:path arrowok="t"/>
              </v:shape>
              <v:shape id="_x0000_s3785" style="position:absolute;left:5399;top:3905;width:53;height:11" coordsize="53,11" path="m5,l3,,,3,,9r2,2l49,11,53,7r,-2l48,,5,xe" fillcolor="#b2b2b2" stroked="f">
                <v:path arrowok="t"/>
              </v:shape>
              <v:shape id="_x0000_s3786" style="position:absolute;left:5473;top:3905;width:53;height:11" coordsize="53,11" path="m5,l3,,,3,,9r2,2l49,11,53,7r,-2l48,,5,xe" fillcolor="#b2b2b2" stroked="f">
                <v:path arrowok="t"/>
              </v:shape>
              <v:shape id="_x0000_s3787" style="position:absolute;left:5547;top:3905;width:53;height:11" coordsize="53,11" path="m5,l4,,,3,,9r2,2l49,11,53,7r,-2l48,,5,xe" fillcolor="#b2b2b2" stroked="f">
                <v:path arrowok="t"/>
              </v:shape>
              <v:shape id="_x0000_s3788" style="position:absolute;left:5621;top:3905;width:53;height:11" coordsize="53,11" path="m5,l4,,,3,,9r2,2l50,11,53,7r,-2l48,,5,xe" fillcolor="#b2b2b2" stroked="f">
                <v:path arrowok="t"/>
              </v:shape>
              <v:shape id="_x0000_s3789" style="position:absolute;left:5695;top:3905;width:51;height:11" coordsize="51,11" path="m5,l4,,,3,,9r2,2l46,11,51,5,48,2,48,,5,xe" fillcolor="#b2b2b2" stroked="f">
                <v:path arrowok="t"/>
              </v:shape>
              <v:rect id="_x0000_s3790" style="position:absolute;left:725;top:1992;width:5307;height:34" fillcolor="black" stroked="f"/>
              <v:shape id="_x0000_s3791" style="position:absolute;left:6029;top:1923;width:171;height:171" coordsize="171,171" path="m,171l171,87,,,,171xe" fillcolor="black" stroked="f">
                <v:path arrowok="t"/>
              </v:shape>
              <v:shape id="_x0000_s3792" style="position:absolute;left:1074;top:590;width:11;height:53" coordsize="11,53" path="m11,7r,-2l5,,,5,,48r5,5l7,53r4,-4l11,7xe" fillcolor="#b2b2b2" stroked="f">
                <v:path arrowok="t"/>
              </v:shape>
              <v:shape id="_x0000_s3793" style="position:absolute;left:1074;top:664;width:11;height:53" coordsize="11,53" path="m11,5r,-3l9,,4,,,4,,48r5,5l7,53r4,-4l11,5xe" fillcolor="#b2b2b2" stroked="f">
                <v:path arrowok="t"/>
              </v:shape>
              <v:shape id="_x0000_s3794" style="position:absolute;left:1074;top:738;width:11;height:53" coordsize="11,53" path="m11,5r,-3l9,,4,,,4,,48r5,5l7,53r4,-4l11,5xe" fillcolor="#b2b2b2" stroked="f">
                <v:path arrowok="t"/>
              </v:shape>
              <v:shape id="_x0000_s3795" style="position:absolute;left:1074;top:812;width:11;height:53" coordsize="11,53" path="m11,5r,-3l9,,4,,,4,,48r5,5l7,53r4,-4l11,5xe" fillcolor="#b2b2b2" stroked="f">
                <v:path arrowok="t"/>
              </v:shape>
              <v:shape id="_x0000_s3796" style="position:absolute;left:1074;top:886;width:11;height:53" coordsize="11,53" path="m11,5r,-3l9,,4,,,3,,48r5,5l7,53r4,-4l11,5xe" fillcolor="#b2b2b2" stroked="f">
                <v:path arrowok="t"/>
              </v:shape>
              <v:shape id="_x0000_s3797" style="position:absolute;left:1074;top:960;width:11;height:53" coordsize="11,53" path="m11,5r,-3l9,,4,,,3,,48r5,5l7,53r4,-4l11,5xe" fillcolor="#b2b2b2" stroked="f">
                <v:path arrowok="t"/>
              </v:shape>
              <v:shape id="_x0000_s3798" style="position:absolute;left:1074;top:1034;width:11;height:53" coordsize="11,53" path="m11,5r,-3l9,,4,,,3,,47r5,6l7,53r4,-4l11,5xe" fillcolor="#b2b2b2" stroked="f">
                <v:path arrowok="t"/>
              </v:shape>
              <v:shape id="_x0000_s3799" style="position:absolute;left:1074;top:1108;width:11;height:53" coordsize="11,53" path="m11,5r,-3l9,,4,,,3,,47r5,6l7,53r4,-4l11,5xe" fillcolor="#b2b2b2" stroked="f">
                <v:path arrowok="t"/>
              </v:shape>
              <v:shape id="_x0000_s3800" style="position:absolute;left:1074;top:1182;width:11;height:53" coordsize="11,53" path="m11,5r,-3l9,,4,,,3,,47r5,6l7,53r4,-4l11,5xe" fillcolor="#b2b2b2" stroked="f">
                <v:path arrowok="t"/>
              </v:shape>
              <v:shape id="_x0000_s3801" style="position:absolute;left:1074;top:1256;width:11;height:53" coordsize="11,53" path="m11,5r,-3l9,,4,,,3,,47r5,6l7,53r4,-4l11,5xe" fillcolor="#b2b2b2" stroked="f">
                <v:path arrowok="t"/>
              </v:shape>
              <v:shape id="_x0000_s3802" style="position:absolute;left:1074;top:1330;width:11;height:53" coordsize="11,53" path="m11,5r,-3l9,,4,,,3,,47r5,6l7,53r4,-4l11,5xe" fillcolor="#b2b2b2" stroked="f">
                <v:path arrowok="t"/>
              </v:shape>
              <v:shape id="_x0000_s3803" style="position:absolute;left:1074;top:1404;width:11;height:53" coordsize="11,53" path="m11,5r,-3l9,,4,,,3,,47r5,6l7,53r4,-4l11,5xe" fillcolor="#b2b2b2" stroked="f">
                <v:path arrowok="t"/>
              </v:shape>
              <v:shape id="_x0000_s3804" style="position:absolute;left:1074;top:1478;width:11;height:53" coordsize="11,53" path="m11,5r,-3l9,,4,,,3,,47r5,6l7,53r4,-4l11,5xe" fillcolor="#b2b2b2" stroked="f">
                <v:path arrowok="t"/>
              </v:shape>
              <v:shape id="_x0000_s3805" style="position:absolute;left:1074;top:1552;width:11;height:53" coordsize="11,53" path="m11,5r,-3l9,,4,,,3,,47r5,6l7,53r4,-4l11,5xe" fillcolor="#b2b2b2" stroked="f">
                <v:path arrowok="t"/>
              </v:shape>
              <v:shape id="_x0000_s3806" style="position:absolute;left:1074;top:1626;width:11;height:53" coordsize="11,53" path="m11,5r,-3l9,,4,,,3,,47r5,6l7,53r4,-4l11,5xe" fillcolor="#b2b2b2" stroked="f">
                <v:path arrowok="t"/>
              </v:shape>
              <v:shape id="_x0000_s3807" style="position:absolute;left:1074;top:1700;width:11;height:53" coordsize="11,53" path="m11,5r,-4l9,,4,,,3,,47r5,6l7,53r4,-4l11,5xe" fillcolor="#b2b2b2" stroked="f">
                <v:path arrowok="t"/>
              </v:shape>
              <v:shape id="_x0000_s3808" style="position:absolute;left:1074;top:1774;width:11;height:53" coordsize="11,53" path="m11,5r,-4l9,,4,,,3,,47r5,6l7,53r4,-4l11,5xe" fillcolor="#b2b2b2" stroked="f">
                <v:path arrowok="t"/>
              </v:shape>
              <v:shape id="_x0000_s3809" style="position:absolute;left:1074;top:1848;width:11;height:53" coordsize="11,53" path="m11,5r,-4l9,,4,,,3,,47r5,6l7,53r4,-4l11,5xe" fillcolor="#b2b2b2" stroked="f">
                <v:path arrowok="t"/>
              </v:shape>
              <v:shape id="_x0000_s3810" style="position:absolute;left:1074;top:1922;width:11;height:53" coordsize="11,53" path="m11,5r,-4l9,,4,,,3,,47r5,6l7,53r4,-4l11,5xe" fillcolor="#b2b2b2" stroked="f">
                <v:path arrowok="t"/>
              </v:shape>
              <v:shape id="_x0000_s3811" style="position:absolute;left:1074;top:1996;width:11;height:52" coordsize="11,52" path="m11,5r,-4l9,,4,,,3,,47r5,5l7,52r4,-3l11,5xe" fillcolor="#b2b2b2" stroked="f">
                <v:path arrowok="t"/>
              </v:shape>
              <v:shape id="_x0000_s3812" style="position:absolute;left:1074;top:2070;width:11;height:52" coordsize="11,52" path="m11,5r,-4l9,,4,,,3,,47r5,5l7,52r4,-3l11,5xe" fillcolor="#b2b2b2" stroked="f">
                <v:path arrowok="t"/>
              </v:shape>
              <v:shape id="_x0000_s3813" style="position:absolute;left:1074;top:2144;width:11;height:52" coordsize="11,52" path="m11,5r,-4l9,,4,,,3,,47r5,5l7,52r4,-3l11,5xe" fillcolor="#b2b2b2" stroked="f">
                <v:path arrowok="t"/>
              </v:shape>
              <v:shape id="_x0000_s3814" style="position:absolute;left:1074;top:2218;width:11;height:52" coordsize="11,52" path="m11,5r,-4l9,,4,,,3,,47r5,5l7,52r4,-3l11,5xe" fillcolor="#b2b2b2" stroked="f">
                <v:path arrowok="t"/>
              </v:shape>
              <v:shape id="_x0000_s3815" style="position:absolute;left:1074;top:2292;width:11;height:52" coordsize="11,52" path="m11,5r,-4l9,,4,,,3,,47r5,5l7,52r4,-3l11,5xe" fillcolor="#b2b2b2" stroked="f">
                <v:path arrowok="t"/>
              </v:shape>
              <v:shape id="_x0000_s3816" style="position:absolute;left:1074;top:2366;width:11;height:52" coordsize="11,52" path="m11,5r,-4l9,,4,,,3,,47r5,5l7,52r4,-3l11,5xe" fillcolor="#b2b2b2" stroked="f">
                <v:path arrowok="t"/>
              </v:shape>
              <v:shape id="_x0000_s3817" style="position:absolute;left:1074;top:2440;width:11;height:52" coordsize="11,52" path="m11,5r,-4l9,,4,,,3,,47r5,5l7,52r4,-3l11,5xe" fillcolor="#b2b2b2" stroked="f">
                <v:path arrowok="t"/>
              </v:shape>
              <v:shape id="_x0000_s3818" style="position:absolute;left:1074;top:2513;width:11;height:53" coordsize="11,53" path="m11,6r,-4l9,,4,,,4,,48r5,5l7,53r4,-3l11,6xe" fillcolor="#b2b2b2" stroked="f">
                <v:path arrowok="t"/>
              </v:shape>
              <v:shape id="_x0000_s3819" style="position:absolute;left:1074;top:2587;width:11;height:53" coordsize="11,53" path="m11,6r,-4l9,,4,,,4,,48r5,5l7,53r4,-3l11,6xe" fillcolor="#b2b2b2" stroked="f">
                <v:path arrowok="t"/>
              </v:shape>
              <v:shape id="_x0000_s3820" style="position:absolute;left:1074;top:2661;width:11;height:53" coordsize="11,53" path="m11,6r,-4l9,,4,,,4,,48r5,5l7,53r4,-3l11,6xe" fillcolor="#b2b2b2" stroked="f">
                <v:path arrowok="t"/>
              </v:shape>
              <v:shape id="_x0000_s3821" style="position:absolute;left:1074;top:2735;width:11;height:53" coordsize="11,53" path="m11,6r,-4l9,,4,,,4,,48r5,5l7,53r4,-3l11,6xe" fillcolor="#b2b2b2" stroked="f">
                <v:path arrowok="t"/>
              </v:shape>
              <v:shape id="_x0000_s3822" style="position:absolute;left:1074;top:2809;width:11;height:53" coordsize="11,53" path="m11,6r,-4l9,,4,,,4,,48r5,5l7,53r4,-3l11,6xe" fillcolor="#b2b2b2" stroked="f">
                <v:path arrowok="t"/>
              </v:shape>
              <v:shape id="_x0000_s3823" style="position:absolute;left:1074;top:2883;width:11;height:53" coordsize="11,53" path="m11,6r,-4l9,,4,,,4,,48r5,5l7,53r4,-3l11,6xe" fillcolor="#b2b2b2" stroked="f">
                <v:path arrowok="t"/>
              </v:shape>
              <v:shape id="_x0000_s3824" style="position:absolute;left:1074;top:2957;width:11;height:53" coordsize="11,53" path="m11,6r,-4l9,,4,,,4,,48r5,5l7,53r4,-3l11,6xe" fillcolor="#b2b2b2" stroked="f">
                <v:path arrowok="t"/>
              </v:shape>
              <v:shape id="_x0000_s3825" style="position:absolute;left:1074;top:3031;width:11;height:53" coordsize="11,53" path="m11,6r,-4l9,,4,,,4,,48r5,5l7,53r4,-3l11,6xe" fillcolor="#b2b2b2" stroked="f">
                <v:path arrowok="t"/>
              </v:shape>
              <v:shape id="_x0000_s3826" style="position:absolute;left:1074;top:3105;width:11;height:53" coordsize="11,53" path="m11,6r,-4l9,,4,,,4,,48r5,5l7,53r4,-3l11,6xe" fillcolor="#b2b2b2" stroked="f">
                <v:path arrowok="t"/>
              </v:shape>
              <v:shape id="_x0000_s3827" style="position:absolute;left:1074;top:3179;width:11;height:53" coordsize="11,53" path="m11,6r,-4l9,,4,,,4,,48r5,5l7,53r4,-3l11,6xe" fillcolor="#b2b2b2" stroked="f">
                <v:path arrowok="t"/>
              </v:shape>
              <v:shape id="_x0000_s3828" style="position:absolute;left:1074;top:3253;width:11;height:53" coordsize="11,53" path="m11,6r,-4l9,,4,,,4,,48r5,5l7,53r4,-3l11,6xe" fillcolor="#b2b2b2" stroked="f">
                <v:path arrowok="t"/>
              </v:shape>
              <v:shape id="_x0000_s3829" style="position:absolute;left:1074;top:3327;width:11;height:53" coordsize="11,53" path="m11,6r,-4l9,,4,,,4,,48r5,5l7,53r4,-3l11,6xe" fillcolor="#b2b2b2" stroked="f">
                <v:path arrowok="t"/>
              </v:shape>
              <v:shape id="_x0000_s3830" style="position:absolute;left:1074;top:3401;width:11;height:53" coordsize="11,53" path="m11,6r,-4l9,,4,,,4,,48r5,5l7,53r4,-3l11,6xe" fillcolor="#b2b2b2" stroked="f">
                <v:path arrowok="t"/>
              </v:shape>
              <v:shape id="_x0000_s3831" style="position:absolute;left:1074;top:3475;width:11;height:53" coordsize="11,53" path="m11,5r,-3l9,,4,,,4,,48r5,5l7,53r4,-3l11,5xe" fillcolor="#b2b2b2" stroked="f">
                <v:path arrowok="t"/>
              </v:shape>
              <v:shape id="_x0000_s3832" style="position:absolute;left:1074;top:3549;width:11;height:53" coordsize="11,53" path="m11,5r,-3l9,,4,,,4,,48r5,5l7,53r4,-4l11,5xe" fillcolor="#b2b2b2" stroked="f">
                <v:path arrowok="t"/>
              </v:shape>
              <v:shape id="_x0000_s3833" style="position:absolute;left:1074;top:3623;width:11;height:53" coordsize="11,53" path="m11,5r,-3l9,,4,,,4,,48r5,5l7,53r4,-4l11,5xe" fillcolor="#b2b2b2" stroked="f">
                <v:path arrowok="t"/>
              </v:shape>
              <v:shape id="_x0000_s3834" style="position:absolute;left:1074;top:3697;width:11;height:53" coordsize="11,53" path="m11,5r,-3l9,,4,,,4,,48r5,5l7,53r4,-4l11,5xe" fillcolor="#b2b2b2" stroked="f">
                <v:path arrowok="t"/>
              </v:shape>
              <v:shape id="_x0000_s3835" style="position:absolute;left:1074;top:3771;width:11;height:53" coordsize="11,53" path="m11,5r,-3l9,,4,,,4,,48r5,5l7,53r4,-4l11,5xe" fillcolor="#b2b2b2" stroked="f">
                <v:path arrowok="t"/>
              </v:shape>
              <v:shape id="_x0000_s3836" style="position:absolute;left:1074;top:3845;width:11;height:55" coordsize="11,55" path="m11,7r,-3l9,,4,,,5,,49r5,6l7,55r4,-4l11,7xe" fillcolor="#b2b2b2" stroked="f">
                <v:path arrowok="t"/>
              </v:shape>
              <v:shape id="_x0000_s3837" style="position:absolute;left:1074;top:3921;width:11;height:53" coordsize="11,53" path="m11,5r,-3l9,,4,,,3,,47r5,6l7,53r4,-4l11,5xe" fillcolor="#b2b2b2" stroked="f">
                <v:path arrowok="t"/>
              </v:shape>
              <v:shape id="_x0000_s3838" style="position:absolute;left:1074;top:3995;width:11;height:53" coordsize="11,53" path="m11,5r,-3l9,,4,,,3,,47r5,6l7,53r4,-4l11,5xe" fillcolor="#b2b2b2" stroked="f">
                <v:path arrowok="t"/>
              </v:shape>
              <v:shape id="_x0000_s3839" style="position:absolute;left:1074;top:4069;width:11;height:53" coordsize="11,53" path="m11,5r,-3l9,,4,,,3,,47r5,6l7,53r4,-4l11,5xe" fillcolor="#b2b2b2" stroked="f">
                <v:path arrowok="t"/>
              </v:shape>
              <v:shape id="_x0000_s3840" style="position:absolute;left:1794;top:544;width:10;height:53" coordsize="10,53" path="m10,7r,-1l5,,,6,,48r5,5l7,53r3,-3l10,7xe" fillcolor="#b2b2b2" stroked="f">
                <v:path arrowok="t"/>
              </v:shape>
              <v:shape id="_x0000_s3841" style="position:absolute;left:1794;top:618;width:10;height:53" coordsize="10,53" path="m10,6r,-4l9,,3,,,4,,48r5,5l7,53r3,-3l10,6xe" fillcolor="#b2b2b2" stroked="f">
                <v:path arrowok="t"/>
              </v:shape>
              <v:shape id="_x0000_s3842" style="position:absolute;left:1794;top:692;width:10;height:53" coordsize="10,53" path="m10,6r,-4l9,,3,,,4,,48r5,5l7,53r3,-3l10,6xe" fillcolor="#b2b2b2" stroked="f">
                <v:path arrowok="t"/>
              </v:shape>
              <v:shape id="_x0000_s3843" style="position:absolute;left:1794;top:766;width:10;height:53" coordsize="10,53" path="m10,5r,-3l9,,3,,,4,,48r5,5l7,53r3,-3l10,5xe" fillcolor="#b2b2b2" stroked="f">
                <v:path arrowok="t"/>
              </v:shape>
              <v:shape id="_x0000_s3844" style="position:absolute;left:1794;top:840;width:10;height:53" coordsize="10,53" path="m10,5r,-3l9,,3,,,4,,48r5,5l7,53r3,-4l10,5xe" fillcolor="#b2b2b2" stroked="f">
                <v:path arrowok="t"/>
              </v:shape>
              <v:shape id="_x0000_s3845" style="position:absolute;left:1794;top:914;width:10;height:53" coordsize="10,53" path="m10,5r,-3l9,,3,,,4,,48r5,5l7,53r3,-4l10,5xe" fillcolor="#b2b2b2" stroked="f">
                <v:path arrowok="t"/>
              </v:shape>
              <v:shape id="_x0000_s3846" style="position:absolute;left:1794;top:988;width:10;height:53" coordsize="10,53" path="m10,5r,-3l9,,3,,,4,,48r5,5l7,53r3,-4l10,5xe" fillcolor="#b2b2b2" stroked="f">
                <v:path arrowok="t"/>
              </v:shape>
              <v:shape id="_x0000_s3847" style="position:absolute;left:1794;top:1062;width:10;height:53" coordsize="10,53" path="m10,5r,-3l9,,3,,,4,,48r5,5l7,53r3,-4l10,5xe" fillcolor="#b2b2b2" stroked="f">
                <v:path arrowok="t"/>
              </v:shape>
              <v:shape id="_x0000_s3848" style="position:absolute;left:1794;top:1136;width:10;height:53" coordsize="10,53" path="m10,5r,-3l9,,3,,,4,,48r5,5l7,53r3,-4l10,5xe" fillcolor="#b2b2b2" stroked="f">
                <v:path arrowok="t"/>
              </v:shape>
              <v:shape id="_x0000_s3849" style="position:absolute;left:1794;top:1210;width:10;height:53" coordsize="10,53" path="m10,5r,-3l9,,3,,,4,,48r5,5l7,53r3,-4l10,5xe" fillcolor="#b2b2b2" stroked="f">
                <v:path arrowok="t"/>
              </v:shape>
              <v:shape id="_x0000_s3850" style="position:absolute;left:1794;top:1284;width:10;height:53" coordsize="10,53" path="m10,5r,-3l9,,3,,,4,,48r5,5l7,53r3,-4l10,5xe" fillcolor="#b2b2b2" stroked="f">
                <v:path arrowok="t"/>
              </v:shape>
              <v:shape id="_x0000_s3851" style="position:absolute;left:1794;top:1358;width:10;height:53" coordsize="10,53" path="m10,5r,-3l9,,3,,,4,,48r5,5l7,53r3,-4l10,5xe" fillcolor="#b2b2b2" stroked="f">
                <v:path arrowok="t"/>
              </v:shape>
              <v:shape id="_x0000_s3852" style="position:absolute;left:1794;top:1432;width:10;height:53" coordsize="10,53" path="m10,5r,-3l9,,3,,,4,,48r5,5l7,53r3,-4l10,5xe" fillcolor="#b2b2b2" stroked="f">
                <v:path arrowok="t"/>
              </v:shape>
              <v:shape id="_x0000_s3853" style="position:absolute;left:1794;top:1506;width:10;height:53" coordsize="10,53" path="m10,5r,-3l9,,3,,,3,,48r5,5l7,53r3,-4l10,5xe" fillcolor="#b2b2b2" stroked="f">
                <v:path arrowok="t"/>
              </v:shape>
              <v:shape id="_x0000_s3854" style="position:absolute;left:1794;top:1580;width:10;height:53" coordsize="10,53" path="m10,5r,-3l9,,3,,,3,,48r5,5l7,53r3,-4l10,5xe" fillcolor="#b2b2b2" stroked="f">
                <v:path arrowok="t"/>
              </v:shape>
              <v:shape id="_x0000_s3855" style="position:absolute;left:1794;top:1654;width:10;height:53" coordsize="10,53" path="m10,5r,-3l9,,3,,,3,,47r5,6l7,53r3,-4l10,5xe" fillcolor="#b2b2b2" stroked="f">
                <v:path arrowok="t"/>
              </v:shape>
              <v:shape id="_x0000_s3856" style="position:absolute;left:1794;top:1728;width:10;height:53" coordsize="10,53" path="m10,5r,-3l9,,3,,,3,,47r5,6l7,53r3,-4l10,5xe" fillcolor="#b2b2b2" stroked="f">
                <v:path arrowok="t"/>
              </v:shape>
              <v:shape id="_x0000_s3857" style="position:absolute;left:1794;top:1802;width:10;height:53" coordsize="10,53" path="m10,5r,-3l9,,3,,,3,,47r5,6l7,53r3,-4l10,5xe" fillcolor="#b2b2b2" stroked="f">
                <v:path arrowok="t"/>
              </v:shape>
              <v:shape id="_x0000_s3858" style="position:absolute;left:1794;top:1876;width:10;height:53" coordsize="10,53" path="m10,5r,-3l9,,3,,,3,,47r5,6l7,53r3,-4l10,5xe" fillcolor="#b2b2b2" stroked="f">
                <v:path arrowok="t"/>
              </v:shape>
              <v:shape id="_x0000_s3859" style="position:absolute;left:1794;top:1950;width:10;height:53" coordsize="10,53" path="m10,5r,-3l9,,3,,,3,,47r5,6l7,53r3,-4l10,5xe" fillcolor="#b2b2b2" stroked="f">
                <v:path arrowok="t"/>
              </v:shape>
              <v:shape id="_x0000_s3860" style="position:absolute;left:1794;top:2024;width:10;height:53" coordsize="10,53" path="m10,5r,-3l9,,3,,,3,,47r5,6l7,53r3,-4l10,5xe" fillcolor="#b2b2b2" stroked="f">
                <v:path arrowok="t"/>
              </v:shape>
              <v:shape id="_x0000_s3861" style="position:absolute;left:1794;top:2098;width:10;height:53" coordsize="10,53" path="m10,5r,-3l9,,3,,,3,,47r5,6l7,53r3,-4l10,5xe" fillcolor="#b2b2b2" stroked="f">
                <v:path arrowok="t"/>
              </v:shape>
              <v:shape id="_x0000_s3862" style="position:absolute;left:1794;top:2172;width:10;height:53" coordsize="10,53" path="m10,5r,-3l9,,3,,,3,,47r5,6l7,53r3,-4l10,5xe" fillcolor="#b2b2b2" stroked="f">
                <v:path arrowok="t"/>
              </v:shape>
              <v:shape id="_x0000_s3863" style="position:absolute;left:1794;top:2246;width:10;height:53" coordsize="10,53" path="m10,5r,-3l9,,3,,,3,,47r5,6l7,53r3,-4l10,5xe" fillcolor="#b2b2b2" stroked="f">
                <v:path arrowok="t"/>
              </v:shape>
              <v:shape id="_x0000_s3864" style="position:absolute;left:1794;top:2320;width:10;height:53" coordsize="10,53" path="m10,5r,-4l9,,3,,,3,,47r5,6l7,53r3,-4l10,5xe" fillcolor="#b2b2b2" stroked="f">
                <v:path arrowok="t"/>
              </v:shape>
              <v:shape id="_x0000_s3865" style="position:absolute;left:1794;top:2394;width:10;height:53" coordsize="10,53" path="m10,5r,-4l9,,3,,,3,,47r5,6l7,53r3,-4l10,5xe" fillcolor="#b2b2b2" stroked="f">
                <v:path arrowok="t"/>
              </v:shape>
              <v:shape id="_x0000_s3866" style="position:absolute;left:1794;top:2468;width:10;height:53" coordsize="10,53" path="m10,5r,-4l9,,3,,,3,,47r5,6l7,53r3,-4l10,5xe" fillcolor="#b2b2b2" stroked="f">
                <v:path arrowok="t"/>
              </v:shape>
              <v:shape id="_x0000_s3867" style="position:absolute;left:1794;top:2542;width:10;height:53" coordsize="10,53" path="m10,5r,-4l9,,3,,,3,,47r5,6l7,53r3,-4l10,5xe" fillcolor="#b2b2b2" stroked="f">
                <v:path arrowok="t"/>
              </v:shape>
              <v:shape id="_x0000_s3868" style="position:absolute;left:1794;top:2616;width:10;height:52" coordsize="10,52" path="m10,5r,-4l9,,3,,,3,,47r5,5l7,52r3,-3l10,5xe" fillcolor="#b2b2b2" stroked="f">
                <v:path arrowok="t"/>
              </v:shape>
              <v:shape id="_x0000_s3869" style="position:absolute;left:1794;top:2690;width:10;height:52" coordsize="10,52" path="m10,5r,-4l9,,3,,,3,,47r5,5l7,52r3,-3l10,5xe" fillcolor="#b2b2b2" stroked="f">
                <v:path arrowok="t"/>
              </v:shape>
              <v:shape id="_x0000_s3870" style="position:absolute;left:1794;top:2764;width:10;height:52" coordsize="10,52" path="m10,5r,-4l9,,3,,,3,,47r5,5l7,52r3,-3l10,5xe" fillcolor="#b2b2b2" stroked="f">
                <v:path arrowok="t"/>
              </v:shape>
              <v:shape id="_x0000_s3871" style="position:absolute;left:1794;top:2838;width:10;height:52" coordsize="10,52" path="m10,5r,-4l9,,3,,,3,,47r5,5l7,52r3,-3l10,5xe" fillcolor="#b2b2b2" stroked="f">
                <v:path arrowok="t"/>
              </v:shape>
              <v:shape id="_x0000_s3872" style="position:absolute;left:1794;top:2912;width:10;height:52" coordsize="10,52" path="m10,5r,-4l9,,3,,,3,,47r5,5l7,52r3,-3l10,5xe" fillcolor="#b2b2b2" stroked="f">
                <v:path arrowok="t"/>
              </v:shape>
              <v:shape id="_x0000_s3873" style="position:absolute;left:1794;top:2986;width:10;height:52" coordsize="10,52" path="m10,5r,-4l9,,3,,,3,,47r5,5l7,52r3,-3l10,5xe" fillcolor="#b2b2b2" stroked="f">
                <v:path arrowok="t"/>
              </v:shape>
              <v:shape id="_x0000_s3874" style="position:absolute;left:1794;top:3060;width:10;height:52" coordsize="10,52" path="m10,5r,-4l9,,3,,,3,,47r5,5l7,52r3,-3l10,5xe" fillcolor="#b2b2b2" stroked="f">
                <v:path arrowok="t"/>
              </v:shape>
              <v:shape id="_x0000_s3875" style="position:absolute;left:1794;top:3133;width:10;height:53" coordsize="10,53" path="m10,6r,-4l9,,3,,,4,,48r5,5l7,53r3,-3l10,6xe" fillcolor="#b2b2b2" stroked="f">
                <v:path arrowok="t"/>
              </v:shape>
              <v:shape id="_x0000_s3876" style="position:absolute;left:1794;top:3207;width:10;height:53" coordsize="10,53" path="m10,6r,-4l9,,3,,,4,,48r5,5l7,53r3,-3l10,6xe" fillcolor="#b2b2b2" stroked="f">
                <v:path arrowok="t"/>
              </v:shape>
              <v:shape id="_x0000_s3877" style="position:absolute;left:1794;top:3281;width:10;height:53" coordsize="10,53" path="m10,6r,-4l9,,3,,,4,,48r5,5l7,53r3,-3l10,6xe" fillcolor="#b2b2b2" stroked="f">
                <v:path arrowok="t"/>
              </v:shape>
              <v:shape id="_x0000_s3878" style="position:absolute;left:1794;top:3355;width:10;height:53" coordsize="10,53" path="m10,6r,-4l9,,3,,,4,,48r5,5l7,53r3,-3l10,6xe" fillcolor="#b2b2b2" stroked="f">
                <v:path arrowok="t"/>
              </v:shape>
              <v:shape id="_x0000_s3879" style="position:absolute;left:1794;top:3429;width:10;height:53" coordsize="10,53" path="m10,6r,-4l9,,3,,,4,,48r5,5l7,53r3,-3l10,6xe" fillcolor="#b2b2b2" stroked="f">
                <v:path arrowok="t"/>
              </v:shape>
              <v:shape id="_x0000_s3880" style="position:absolute;left:1794;top:3503;width:10;height:53" coordsize="10,53" path="m10,6r,-4l9,,3,,,4,,48r5,5l7,53r3,-3l10,6xe" fillcolor="#b2b2b2" stroked="f">
                <v:path arrowok="t"/>
              </v:shape>
              <v:shape id="_x0000_s3881" style="position:absolute;left:1794;top:3577;width:10;height:53" coordsize="10,53" path="m10,6r,-4l9,,3,,,4,,48r5,5l7,53r3,-3l10,6xe" fillcolor="#b2b2b2" stroked="f">
                <v:path arrowok="t"/>
              </v:shape>
              <v:shape id="_x0000_s3882" style="position:absolute;left:1794;top:3651;width:10;height:53" coordsize="10,53" path="m10,6r,-4l9,,3,,,4,,48r5,5l7,53r3,-3l10,6xe" fillcolor="#b2b2b2" stroked="f">
                <v:path arrowok="t"/>
              </v:shape>
              <v:shape id="_x0000_s3883" style="position:absolute;left:1794;top:3725;width:10;height:53" coordsize="10,53" path="m10,6r,-4l9,,3,,,4,,48r5,5l7,53r3,-3l10,6xe" fillcolor="#b2b2b2" stroked="f">
                <v:path arrowok="t"/>
              </v:shape>
              <v:shape id="_x0000_s3884" style="position:absolute;left:1794;top:3799;width:10;height:55" coordsize="10,55" path="m10,6r,-4l9,,3,,,4,,50r5,5l7,55r3,-4l10,6xe" fillcolor="#b2b2b2" stroked="f">
                <v:path arrowok="t"/>
              </v:shape>
              <v:shape id="_x0000_s3885" style="position:absolute;left:1794;top:3875;width:10;height:53" coordsize="10,53" path="m10,5r,-3l9,,3,,,4,,48r5,5l7,53r3,-4l10,5xe" fillcolor="#b2b2b2" stroked="f">
                <v:path arrowok="t"/>
              </v:shape>
              <v:shape id="_x0000_s3886" style="position:absolute;left:1794;top:3949;width:10;height:53" coordsize="10,53" path="m10,5r,-3l9,,3,,,4,,48r5,5l7,53r3,-4l10,5xe" fillcolor="#b2b2b2" stroked="f">
                <v:path arrowok="t"/>
              </v:shape>
              <v:shape id="_x0000_s3887" style="position:absolute;left:1794;top:4023;width:10;height:53" coordsize="10,53" path="m10,5r,-3l9,,3,,,4,,48r5,5l7,53r3,-4l10,5xe" fillcolor="#b2b2b2" stroked="f">
                <v:path arrowok="t"/>
              </v:shape>
              <v:shape id="_x0000_s3888" style="position:absolute;left:2505;top:590;width:10;height:53" coordsize="10,53" path="m10,7r,-2l5,,,5,,48r5,5l7,53r3,-4l10,7xe" fillcolor="#b2b2b2" stroked="f">
                <v:path arrowok="t"/>
              </v:shape>
              <v:shape id="_x0000_s3889" style="position:absolute;left:2505;top:664;width:10;height:53" coordsize="10,53" path="m10,5r,-3l8,,3,,,4,,48r5,5l7,53r3,-4l10,5xe" fillcolor="#b2b2b2" stroked="f">
                <v:path arrowok="t"/>
              </v:shape>
              <v:shape id="_x0000_s3890" style="position:absolute;left:2505;top:738;width:10;height:53" coordsize="10,53" path="m10,5r,-3l8,,3,,,4,,48r5,5l7,53r3,-4l10,5xe" fillcolor="#b2b2b2" stroked="f">
                <v:path arrowok="t"/>
              </v:shape>
              <v:shape id="_x0000_s3891" style="position:absolute;left:2505;top:812;width:10;height:53" coordsize="10,53" path="m10,5r,-3l8,,3,,,4,,48r5,5l7,53r3,-4l10,5xe" fillcolor="#b2b2b2" stroked="f">
                <v:path arrowok="t"/>
              </v:shape>
              <v:shape id="_x0000_s3892" style="position:absolute;left:2505;top:886;width:10;height:53" coordsize="10,53" path="m10,5r,-3l8,,3,,,3,,48r5,5l7,53r3,-4l10,5xe" fillcolor="#b2b2b2" stroked="f">
                <v:path arrowok="t"/>
              </v:shape>
              <v:shape id="_x0000_s3893" style="position:absolute;left:2505;top:960;width:10;height:53" coordsize="10,53" path="m10,5r,-3l8,,3,,,3,,48r5,5l7,53r3,-4l10,5xe" fillcolor="#b2b2b2" stroked="f">
                <v:path arrowok="t"/>
              </v:shape>
              <v:shape id="_x0000_s3894" style="position:absolute;left:2505;top:1034;width:10;height:53" coordsize="10,53" path="m10,5r,-3l8,,3,,,3,,47r5,6l7,53r3,-4l10,5xe" fillcolor="#b2b2b2" stroked="f">
                <v:path arrowok="t"/>
              </v:shape>
              <v:shape id="_x0000_s3895" style="position:absolute;left:2505;top:1108;width:10;height:53" coordsize="10,53" path="m10,5r,-3l8,,3,,,3,,47r5,6l7,53r3,-4l10,5xe" fillcolor="#b2b2b2" stroked="f">
                <v:path arrowok="t"/>
              </v:shape>
              <v:shape id="_x0000_s3896" style="position:absolute;left:2505;top:1182;width:10;height:53" coordsize="10,53" path="m10,5r,-3l8,,3,,,3,,47r5,6l7,53r3,-4l10,5xe" fillcolor="#b2b2b2" stroked="f">
                <v:path arrowok="t"/>
              </v:shape>
              <v:shape id="_x0000_s3897" style="position:absolute;left:2505;top:1256;width:10;height:53" coordsize="10,53" path="m10,5r,-3l8,,3,,,3,,47r5,6l7,53r3,-4l10,5xe" fillcolor="#b2b2b2" stroked="f">
                <v:path arrowok="t"/>
              </v:shape>
              <v:shape id="_x0000_s3898" style="position:absolute;left:2505;top:1330;width:10;height:53" coordsize="10,53" path="m10,5r,-3l8,,3,,,3,,47r5,6l7,53r3,-4l10,5xe" fillcolor="#b2b2b2" stroked="f">
                <v:path arrowok="t"/>
              </v:shape>
              <v:shape id="_x0000_s3899" style="position:absolute;left:2505;top:1404;width:10;height:53" coordsize="10,53" path="m10,5r,-3l8,,3,,,3,,47r5,6l7,53r3,-4l10,5xe" fillcolor="#b2b2b2" stroked="f">
                <v:path arrowok="t"/>
              </v:shape>
              <v:shape id="_x0000_s3900" style="position:absolute;left:2505;top:1478;width:10;height:53" coordsize="10,53" path="m10,5r,-3l8,,3,,,3,,47r5,6l7,53r3,-4l10,5xe" fillcolor="#b2b2b2" stroked="f">
                <v:path arrowok="t"/>
              </v:shape>
              <v:shape id="_x0000_s3901" style="position:absolute;left:2505;top:1552;width:10;height:53" coordsize="10,53" path="m10,5r,-3l8,,3,,,3,,47r5,6l7,53r3,-4l10,5xe" fillcolor="#b2b2b2" stroked="f">
                <v:path arrowok="t"/>
              </v:shape>
              <v:shape id="_x0000_s3902" style="position:absolute;left:2505;top:1626;width:10;height:53" coordsize="10,53" path="m10,5r,-3l8,,3,,,3,,47r5,6l7,53r3,-4l10,5xe" fillcolor="#b2b2b2" stroked="f">
                <v:path arrowok="t"/>
              </v:shape>
              <v:shape id="_x0000_s3903" style="position:absolute;left:2505;top:1700;width:10;height:53" coordsize="10,53" path="m10,5r,-4l8,,3,,,3,,47r5,6l7,53r3,-4l10,5xe" fillcolor="#b2b2b2" stroked="f">
                <v:path arrowok="t"/>
              </v:shape>
              <v:shape id="_x0000_s3904" style="position:absolute;left:2505;top:1774;width:10;height:53" coordsize="10,53" path="m10,5r,-4l8,,3,,,3,,47r5,6l7,53r3,-4l10,5xe" fillcolor="#b2b2b2" stroked="f">
                <v:path arrowok="t"/>
              </v:shape>
              <v:shape id="_x0000_s3905" style="position:absolute;left:2505;top:1848;width:10;height:53" coordsize="10,53" path="m10,5r,-4l8,,3,,,3,,47r5,6l7,53r3,-4l10,5xe" fillcolor="#b2b2b2" stroked="f">
                <v:path arrowok="t"/>
              </v:shape>
              <v:shape id="_x0000_s3906" style="position:absolute;left:2505;top:1922;width:10;height:53" coordsize="10,53" path="m10,5r,-4l8,,3,,,3,,47r5,6l7,53r3,-4l10,5xe" fillcolor="#b2b2b2" stroked="f">
                <v:path arrowok="t"/>
              </v:shape>
              <v:shape id="_x0000_s3907" style="position:absolute;left:2505;top:1996;width:10;height:52" coordsize="10,52" path="m10,5r,-4l8,,3,,,3,,47r5,5l7,52r3,-3l10,5xe" fillcolor="#b2b2b2" stroked="f">
                <v:path arrowok="t"/>
              </v:shape>
              <v:shape id="_x0000_s3908" style="position:absolute;left:2505;top:2070;width:10;height:52" coordsize="10,52" path="m10,5r,-4l8,,3,,,3,,47r5,5l7,52r3,-3l10,5xe" fillcolor="#b2b2b2" stroked="f">
                <v:path arrowok="t"/>
              </v:shape>
              <v:shape id="_x0000_s3909" style="position:absolute;left:2505;top:2144;width:10;height:52" coordsize="10,52" path="m10,5r,-4l8,,3,,,3,,47r5,5l7,52r3,-3l10,5xe" fillcolor="#b2b2b2" stroked="f">
                <v:path arrowok="t"/>
              </v:shape>
              <v:shape id="_x0000_s3910" style="position:absolute;left:2505;top:2218;width:10;height:52" coordsize="10,52" path="m10,5r,-4l8,,3,,,3,,47r5,5l7,52r3,-3l10,5xe" fillcolor="#b2b2b2" stroked="f">
                <v:path arrowok="t"/>
              </v:shape>
              <v:shape id="_x0000_s3911" style="position:absolute;left:2505;top:2292;width:10;height:52" coordsize="10,52" path="m10,5r,-4l8,,3,,,3,,47r5,5l7,52r3,-3l10,5xe" fillcolor="#b2b2b2" stroked="f">
                <v:path arrowok="t"/>
              </v:shape>
              <v:shape id="_x0000_s3912" style="position:absolute;left:2505;top:2366;width:10;height:52" coordsize="10,52" path="m10,5r,-4l8,,3,,,3,,47r5,5l7,52r3,-3l10,5xe" fillcolor="#b2b2b2" stroked="f">
                <v:path arrowok="t"/>
              </v:shape>
              <v:shape id="_x0000_s3913" style="position:absolute;left:2505;top:2440;width:10;height:52" coordsize="10,52" path="m10,5r,-4l8,,3,,,3,,47r5,5l7,52r3,-3l10,5xe" fillcolor="#b2b2b2" stroked="f">
                <v:path arrowok="t"/>
              </v:shape>
              <v:shape id="_x0000_s3914" style="position:absolute;left:2505;top:2513;width:10;height:53" coordsize="10,53" path="m10,6r,-4l8,,3,,,4,,48r5,5l7,53r3,-3l10,6xe" fillcolor="#b2b2b2" stroked="f">
                <v:path arrowok="t"/>
              </v:shape>
              <v:shape id="_x0000_s3915" style="position:absolute;left:2505;top:2587;width:10;height:53" coordsize="10,53" path="m10,6r,-4l8,,3,,,4,,48r5,5l7,53r3,-3l10,6xe" fillcolor="#b2b2b2" stroked="f">
                <v:path arrowok="t"/>
              </v:shape>
              <v:shape id="_x0000_s3916" style="position:absolute;left:2505;top:2661;width:10;height:53" coordsize="10,53" path="m10,6r,-4l8,,3,,,4,,48r5,5l7,53r3,-3l10,6xe" fillcolor="#b2b2b2" stroked="f">
                <v:path arrowok="t"/>
              </v:shape>
              <v:shape id="_x0000_s3917" style="position:absolute;left:2505;top:2735;width:10;height:53" coordsize="10,53" path="m10,6r,-4l8,,3,,,4,,48r5,5l7,53r3,-3l10,6xe" fillcolor="#b2b2b2" stroked="f">
                <v:path arrowok="t"/>
              </v:shape>
              <v:shape id="_x0000_s3918" style="position:absolute;left:2505;top:2809;width:10;height:53" coordsize="10,53" path="m10,6r,-4l8,,3,,,4,,48r5,5l7,53r3,-3l10,6xe" fillcolor="#b2b2b2" stroked="f">
                <v:path arrowok="t"/>
              </v:shape>
              <v:shape id="_x0000_s3919" style="position:absolute;left:2505;top:2883;width:10;height:53" coordsize="10,53" path="m10,6r,-4l8,,3,,,4,,48r5,5l7,53r3,-3l10,6xe" fillcolor="#b2b2b2" stroked="f">
                <v:path arrowok="t"/>
              </v:shape>
              <v:shape id="_x0000_s3920" style="position:absolute;left:2505;top:2957;width:10;height:53" coordsize="10,53" path="m10,6r,-4l8,,3,,,4,,48r5,5l7,53r3,-3l10,6xe" fillcolor="#b2b2b2" stroked="f">
                <v:path arrowok="t"/>
              </v:shape>
              <v:shape id="_x0000_s3921" style="position:absolute;left:2505;top:3031;width:10;height:53" coordsize="10,53" path="m10,6r,-4l8,,3,,,4,,48r5,5l7,53r3,-3l10,6xe" fillcolor="#b2b2b2" stroked="f">
                <v:path arrowok="t"/>
              </v:shape>
              <v:shape id="_x0000_s3922" style="position:absolute;left:2505;top:3105;width:10;height:53" coordsize="10,53" path="m10,6r,-4l8,,3,,,4,,48r5,5l7,53r3,-3l10,6xe" fillcolor="#b2b2b2" stroked="f">
                <v:path arrowok="t"/>
              </v:shape>
              <v:shape id="_x0000_s3923" style="position:absolute;left:2505;top:3179;width:10;height:53" coordsize="10,53" path="m10,6r,-4l8,,3,,,4,,48r5,5l7,53r3,-3l10,6xe" fillcolor="#b2b2b2" stroked="f">
                <v:path arrowok="t"/>
              </v:shape>
              <v:shape id="_x0000_s3924" style="position:absolute;left:2505;top:3253;width:10;height:53" coordsize="10,53" path="m10,6r,-4l8,,3,,,4,,48r5,5l7,53r3,-3l10,6xe" fillcolor="#b2b2b2" stroked="f">
                <v:path arrowok="t"/>
              </v:shape>
              <v:shape id="_x0000_s3925" style="position:absolute;left:2505;top:3327;width:10;height:53" coordsize="10,53" path="m10,6r,-4l8,,3,,,4,,48r5,5l7,53r3,-3l10,6xe" fillcolor="#b2b2b2" stroked="f">
                <v:path arrowok="t"/>
              </v:shape>
              <v:shape id="_x0000_s3926" style="position:absolute;left:2505;top:3401;width:10;height:53" coordsize="10,53" path="m10,6r,-4l8,,3,,,4,,48r5,5l7,53r3,-3l10,6xe" fillcolor="#b2b2b2" stroked="f">
                <v:path arrowok="t"/>
              </v:shape>
              <v:shape id="_x0000_s3927" style="position:absolute;left:2505;top:3475;width:10;height:53" coordsize="10,53" path="m10,5r,-3l8,,3,,,4,,48r5,5l7,53r3,-3l10,5xe" fillcolor="#b2b2b2" stroked="f">
                <v:path arrowok="t"/>
              </v:shape>
              <v:shape id="_x0000_s3928" style="position:absolute;left:2505;top:3549;width:10;height:53" coordsize="10,53" path="m10,5r,-3l8,,3,,,4,,48r5,5l7,53r3,-4l10,5xe" fillcolor="#b2b2b2" stroked="f">
                <v:path arrowok="t"/>
              </v:shape>
              <v:shape id="_x0000_s3929" style="position:absolute;left:2505;top:3623;width:10;height:53" coordsize="10,53" path="m10,5r,-3l8,,3,,,4,,48r5,5l7,53r3,-4l10,5xe" fillcolor="#b2b2b2" stroked="f">
                <v:path arrowok="t"/>
              </v:shape>
              <v:shape id="_x0000_s3930" style="position:absolute;left:2505;top:3697;width:10;height:53" coordsize="10,53" path="m10,5r,-3l8,,3,,,4,,48r5,5l7,53r3,-4l10,5xe" fillcolor="#b2b2b2" stroked="f">
                <v:path arrowok="t"/>
              </v:shape>
              <v:shape id="_x0000_s3931" style="position:absolute;left:2505;top:3771;width:10;height:53" coordsize="10,53" path="m10,5r,-3l8,,3,,,4,,48r5,5l7,53r3,-4l10,5xe" fillcolor="#b2b2b2" stroked="f">
                <v:path arrowok="t"/>
              </v:shape>
              <v:shape id="_x0000_s3932" style="position:absolute;left:2505;top:3845;width:10;height:55" coordsize="10,55" path="m10,7r,-3l8,,3,,,5,,49r5,6l7,55r3,-4l10,7xe" fillcolor="#b2b2b2" stroked="f">
                <v:path arrowok="t"/>
              </v:shape>
              <v:shape id="_x0000_s3933" style="position:absolute;left:2505;top:3921;width:10;height:53" coordsize="10,53" path="m10,5r,-3l8,,3,,,3,,47r5,6l7,53r3,-4l10,5xe" fillcolor="#b2b2b2" stroked="f">
                <v:path arrowok="t"/>
              </v:shape>
              <v:shape id="_x0000_s3934" style="position:absolute;left:2505;top:3995;width:10;height:53" coordsize="10,53" path="m10,5r,-3l8,,3,,,3,,47r5,6l7,53r3,-4l10,5xe" fillcolor="#b2b2b2" stroked="f">
                <v:path arrowok="t"/>
              </v:shape>
              <v:shape id="_x0000_s3935" style="position:absolute;left:2505;top:4069;width:10;height:53" coordsize="10,53" path="m10,5r,-3l8,,3,,,3,,47r5,6l7,53r3,-4l10,5xe" fillcolor="#b2b2b2" stroked="f">
                <v:path arrowok="t"/>
              </v:shape>
              <v:shape id="_x0000_s3936" style="position:absolute;left:3201;top:590;width:11;height:53" coordsize="11,53" path="m11,7r,-2l6,,,5,,48r6,5l7,53r4,-4l11,7xe" fillcolor="#b2b2b2" stroked="f">
                <v:path arrowok="t"/>
              </v:shape>
              <v:shape id="_x0000_s3937" style="position:absolute;left:3201;top:664;width:11;height:53" coordsize="11,53" path="m11,5r,-3l9,,4,,,4,,48r6,5l7,53r4,-4l11,5xe" fillcolor="#b2b2b2" stroked="f">
                <v:path arrowok="t"/>
              </v:shape>
              <v:shape id="_x0000_s3938" style="position:absolute;left:3201;top:738;width:11;height:53" coordsize="11,53" path="m11,5r,-3l9,,4,,,4,,48r6,5l7,53r4,-4l11,5xe" fillcolor="#b2b2b2" stroked="f">
                <v:path arrowok="t"/>
              </v:shape>
              <v:shape id="_x0000_s3939" style="position:absolute;left:3201;top:812;width:11;height:53" coordsize="11,53" path="m11,5r,-3l9,,4,,,4,,48r6,5l7,53r4,-4l11,5xe" fillcolor="#b2b2b2" stroked="f">
                <v:path arrowok="t"/>
              </v:shape>
              <v:shape id="_x0000_s3940" style="position:absolute;left:3201;top:886;width:11;height:53" coordsize="11,53" path="m11,5r,-3l9,,4,,,3,,48r6,5l7,53r4,-4l11,5xe" fillcolor="#b2b2b2" stroked="f">
                <v:path arrowok="t"/>
              </v:shape>
              <v:shape id="_x0000_s3941" style="position:absolute;left:3201;top:960;width:11;height:53" coordsize="11,53" path="m11,5r,-3l9,,4,,,3,,48r6,5l7,53r4,-4l11,5xe" fillcolor="#b2b2b2" stroked="f">
                <v:path arrowok="t"/>
              </v:shape>
              <v:shape id="_x0000_s3942" style="position:absolute;left:3201;top:1034;width:11;height:53" coordsize="11,53" path="m11,5r,-3l9,,4,,,3,,47r6,6l7,53r4,-4l11,5xe" fillcolor="#b2b2b2" stroked="f">
                <v:path arrowok="t"/>
              </v:shape>
              <v:shape id="_x0000_s3943" style="position:absolute;left:3201;top:1108;width:11;height:53" coordsize="11,53" path="m11,5r,-3l9,,4,,,3,,47r6,6l7,53r4,-4l11,5xe" fillcolor="#b2b2b2" stroked="f">
                <v:path arrowok="t"/>
              </v:shape>
              <v:shape id="_x0000_s3944" style="position:absolute;left:3201;top:1182;width:11;height:53" coordsize="11,53" path="m11,5r,-3l9,,4,,,3,,47r6,6l7,53r4,-4l11,5xe" fillcolor="#b2b2b2" stroked="f">
                <v:path arrowok="t"/>
              </v:shape>
              <v:shape id="_x0000_s3945" style="position:absolute;left:3201;top:1256;width:11;height:53" coordsize="11,53" path="m11,5r,-3l9,,4,,,3,,47r6,6l7,53r4,-4l11,5xe" fillcolor="#b2b2b2" stroked="f">
                <v:path arrowok="t"/>
              </v:shape>
              <v:shape id="_x0000_s3946" style="position:absolute;left:3201;top:1330;width:11;height:53" coordsize="11,53" path="m11,5r,-3l9,,4,,,3,,47r6,6l7,53r4,-4l11,5xe" fillcolor="#b2b2b2" stroked="f">
                <v:path arrowok="t"/>
              </v:shape>
            </v:group>
            <v:group id="_x0000_s3947" style="position:absolute;left:905;top:590;width:4480;height:3532" coordorigin="905,590" coordsize="4480,3532">
              <v:shape id="_x0000_s3948" style="position:absolute;left:3201;top:1404;width:11;height:53" coordsize="11,53" path="m11,5r,-3l9,,4,,,3,,47r6,6l7,53r4,-4l11,5xe" fillcolor="#b2b2b2" stroked="f">
                <v:path arrowok="t"/>
              </v:shape>
              <v:shape id="_x0000_s3949" style="position:absolute;left:3201;top:1478;width:11;height:53" coordsize="11,53" path="m11,5r,-3l9,,4,,,3,,47r6,6l7,53r4,-4l11,5xe" fillcolor="#b2b2b2" stroked="f">
                <v:path arrowok="t"/>
              </v:shape>
              <v:shape id="_x0000_s3950" style="position:absolute;left:3201;top:1552;width:11;height:53" coordsize="11,53" path="m11,5r,-3l9,,4,,,3,,47r6,6l7,53r4,-4l11,5xe" fillcolor="#b2b2b2" stroked="f">
                <v:path arrowok="t"/>
              </v:shape>
              <v:shape id="_x0000_s3951" style="position:absolute;left:3201;top:1626;width:11;height:53" coordsize="11,53" path="m11,5r,-3l9,,4,,,3,,47r6,6l7,53r4,-4l11,5xe" fillcolor="#b2b2b2" stroked="f">
                <v:path arrowok="t"/>
              </v:shape>
              <v:shape id="_x0000_s3952" style="position:absolute;left:3201;top:1700;width:11;height:53" coordsize="11,53" path="m11,5r,-4l9,,4,,,3,,47r6,6l7,53r4,-4l11,5xe" fillcolor="#b2b2b2" stroked="f">
                <v:path arrowok="t"/>
              </v:shape>
              <v:shape id="_x0000_s3953" style="position:absolute;left:3201;top:1774;width:11;height:53" coordsize="11,53" path="m11,5r,-4l9,,4,,,3,,47r6,6l7,53r4,-4l11,5xe" fillcolor="#b2b2b2" stroked="f">
                <v:path arrowok="t"/>
              </v:shape>
              <v:shape id="_x0000_s3954" style="position:absolute;left:3201;top:1848;width:11;height:53" coordsize="11,53" path="m11,5r,-4l9,,4,,,3,,47r6,6l7,53r4,-4l11,5xe" fillcolor="#b2b2b2" stroked="f">
                <v:path arrowok="t"/>
              </v:shape>
              <v:shape id="_x0000_s3955" style="position:absolute;left:3201;top:1922;width:11;height:53" coordsize="11,53" path="m11,5r,-4l9,,4,,,3,,47r6,6l7,53r4,-4l11,5xe" fillcolor="#b2b2b2" stroked="f">
                <v:path arrowok="t"/>
              </v:shape>
              <v:shape id="_x0000_s3956" style="position:absolute;left:3201;top:1996;width:11;height:52" coordsize="11,52" path="m11,5r,-4l9,,4,,,3,,47r6,5l7,52r4,-3l11,5xe" fillcolor="#b2b2b2" stroked="f">
                <v:path arrowok="t"/>
              </v:shape>
              <v:shape id="_x0000_s3957" style="position:absolute;left:3201;top:2070;width:11;height:52" coordsize="11,52" path="m11,5r,-4l9,,4,,,3,,47r6,5l7,52r4,-3l11,5xe" fillcolor="#b2b2b2" stroked="f">
                <v:path arrowok="t"/>
              </v:shape>
              <v:shape id="_x0000_s3958" style="position:absolute;left:3201;top:2144;width:11;height:52" coordsize="11,52" path="m11,5r,-4l9,,4,,,3,,47r6,5l7,52r4,-3l11,5xe" fillcolor="#b2b2b2" stroked="f">
                <v:path arrowok="t"/>
              </v:shape>
              <v:shape id="_x0000_s3959" style="position:absolute;left:3201;top:2218;width:11;height:52" coordsize="11,52" path="m11,5r,-4l9,,4,,,3,,47r6,5l7,52r4,-3l11,5xe" fillcolor="#b2b2b2" stroked="f">
                <v:path arrowok="t"/>
              </v:shape>
              <v:shape id="_x0000_s3960" style="position:absolute;left:3201;top:2292;width:11;height:52" coordsize="11,52" path="m11,5r,-4l9,,4,,,3,,47r6,5l7,52r4,-3l11,5xe" fillcolor="#b2b2b2" stroked="f">
                <v:path arrowok="t"/>
              </v:shape>
              <v:shape id="_x0000_s3961" style="position:absolute;left:3201;top:2366;width:11;height:52" coordsize="11,52" path="m11,5r,-4l9,,4,,,3,,47r6,5l7,52r4,-3l11,5xe" fillcolor="#b2b2b2" stroked="f">
                <v:path arrowok="t"/>
              </v:shape>
              <v:shape id="_x0000_s3962" style="position:absolute;left:3201;top:2440;width:11;height:52" coordsize="11,52" path="m11,5r,-4l9,,4,,,3,,47r6,5l7,52r4,-3l11,5xe" fillcolor="#b2b2b2" stroked="f">
                <v:path arrowok="t"/>
              </v:shape>
              <v:shape id="_x0000_s3963" style="position:absolute;left:3201;top:2513;width:11;height:53" coordsize="11,53" path="m11,6r,-4l9,,4,,,4,,48r6,5l7,53r4,-3l11,6xe" fillcolor="#b2b2b2" stroked="f">
                <v:path arrowok="t"/>
              </v:shape>
              <v:shape id="_x0000_s3964" style="position:absolute;left:3201;top:2587;width:11;height:53" coordsize="11,53" path="m11,6r,-4l9,,4,,,4,,48r6,5l7,53r4,-3l11,6xe" fillcolor="#b2b2b2" stroked="f">
                <v:path arrowok="t"/>
              </v:shape>
              <v:shape id="_x0000_s3965" style="position:absolute;left:3201;top:2661;width:11;height:53" coordsize="11,53" path="m11,6r,-4l9,,4,,,4,,48r6,5l7,53r4,-3l11,6xe" fillcolor="#b2b2b2" stroked="f">
                <v:path arrowok="t"/>
              </v:shape>
              <v:shape id="_x0000_s3966" style="position:absolute;left:3201;top:2735;width:11;height:53" coordsize="11,53" path="m11,6r,-4l9,,4,,,4,,48r6,5l7,53r4,-3l11,6xe" fillcolor="#b2b2b2" stroked="f">
                <v:path arrowok="t"/>
              </v:shape>
              <v:shape id="_x0000_s3967" style="position:absolute;left:3201;top:2809;width:11;height:53" coordsize="11,53" path="m11,6r,-4l9,,4,,,4,,48r6,5l7,53r4,-3l11,6xe" fillcolor="#b2b2b2" stroked="f">
                <v:path arrowok="t"/>
              </v:shape>
              <v:shape id="_x0000_s3968" style="position:absolute;left:3201;top:2883;width:11;height:53" coordsize="11,53" path="m11,6r,-4l9,,4,,,4,,48r6,5l7,53r4,-3l11,6xe" fillcolor="#b2b2b2" stroked="f">
                <v:path arrowok="t"/>
              </v:shape>
              <v:shape id="_x0000_s3969" style="position:absolute;left:3201;top:2957;width:11;height:53" coordsize="11,53" path="m11,6r,-4l9,,4,,,4,,48r6,5l7,53r4,-3l11,6xe" fillcolor="#b2b2b2" stroked="f">
                <v:path arrowok="t"/>
              </v:shape>
              <v:shape id="_x0000_s3970" style="position:absolute;left:3201;top:3031;width:11;height:53" coordsize="11,53" path="m11,6r,-4l9,,4,,,4,,48r6,5l7,53r4,-3l11,6xe" fillcolor="#b2b2b2" stroked="f">
                <v:path arrowok="t"/>
              </v:shape>
              <v:shape id="_x0000_s3971" style="position:absolute;left:3201;top:3105;width:11;height:53" coordsize="11,53" path="m11,6r,-4l9,,4,,,4,,48r6,5l7,53r4,-3l11,6xe" fillcolor="#b2b2b2" stroked="f">
                <v:path arrowok="t"/>
              </v:shape>
              <v:shape id="_x0000_s3972" style="position:absolute;left:3201;top:3179;width:11;height:53" coordsize="11,53" path="m11,6r,-4l9,,4,,,4,,48r6,5l7,53r4,-3l11,6xe" fillcolor="#b2b2b2" stroked="f">
                <v:path arrowok="t"/>
              </v:shape>
              <v:shape id="_x0000_s3973" style="position:absolute;left:3201;top:3253;width:11;height:53" coordsize="11,53" path="m11,6r,-4l9,,4,,,4,,48r6,5l7,53r4,-3l11,6xe" fillcolor="#b2b2b2" stroked="f">
                <v:path arrowok="t"/>
              </v:shape>
              <v:shape id="_x0000_s3974" style="position:absolute;left:3201;top:3327;width:11;height:53" coordsize="11,53" path="m11,6r,-4l9,,4,,,4,,48r6,5l7,53r4,-3l11,6xe" fillcolor="#b2b2b2" stroked="f">
                <v:path arrowok="t"/>
              </v:shape>
              <v:shape id="_x0000_s3975" style="position:absolute;left:3201;top:3401;width:11;height:53" coordsize="11,53" path="m11,6r,-4l9,,4,,,4,,48r6,5l7,53r4,-3l11,6xe" fillcolor="#b2b2b2" stroked="f">
                <v:path arrowok="t"/>
              </v:shape>
              <v:shape id="_x0000_s3976" style="position:absolute;left:3201;top:3475;width:11;height:53" coordsize="11,53" path="m11,5r,-3l9,,4,,,4,,48r6,5l7,53r4,-3l11,5xe" fillcolor="#b2b2b2" stroked="f">
                <v:path arrowok="t"/>
              </v:shape>
              <v:shape id="_x0000_s3977" style="position:absolute;left:3201;top:3549;width:11;height:53" coordsize="11,53" path="m11,5r,-3l9,,4,,,4,,48r6,5l7,53r4,-4l11,5xe" fillcolor="#b2b2b2" stroked="f">
                <v:path arrowok="t"/>
              </v:shape>
              <v:shape id="_x0000_s3978" style="position:absolute;left:3201;top:3623;width:11;height:53" coordsize="11,53" path="m11,5r,-3l9,,4,,,4,,48r6,5l7,53r4,-4l11,5xe" fillcolor="#b2b2b2" stroked="f">
                <v:path arrowok="t"/>
              </v:shape>
              <v:shape id="_x0000_s3979" style="position:absolute;left:3201;top:3697;width:11;height:53" coordsize="11,53" path="m11,5r,-3l9,,4,,,4,,48r6,5l7,53r4,-4l11,5xe" fillcolor="#b2b2b2" stroked="f">
                <v:path arrowok="t"/>
              </v:shape>
              <v:shape id="_x0000_s3980" style="position:absolute;left:3201;top:3771;width:11;height:53" coordsize="11,53" path="m11,5r,-3l9,,4,,,4,,48r6,5l7,53r4,-4l11,5xe" fillcolor="#b2b2b2" stroked="f">
                <v:path arrowok="t"/>
              </v:shape>
              <v:shape id="_x0000_s3981" style="position:absolute;left:3201;top:3845;width:11;height:55" coordsize="11,55" path="m11,7r,-3l9,,4,,,5,,49r6,6l7,55r4,-4l11,7xe" fillcolor="#b2b2b2" stroked="f">
                <v:path arrowok="t"/>
              </v:shape>
              <v:shape id="_x0000_s3982" style="position:absolute;left:3201;top:3921;width:11;height:53" coordsize="11,53" path="m11,5r,-3l9,,4,,,3,,47r6,6l7,53r4,-4l11,5xe" fillcolor="#b2b2b2" stroked="f">
                <v:path arrowok="t"/>
              </v:shape>
              <v:shape id="_x0000_s3983" style="position:absolute;left:3201;top:3995;width:11;height:53" coordsize="11,53" path="m11,5r,-3l9,,4,,,3,,47r6,6l7,53r4,-4l11,5xe" fillcolor="#b2b2b2" stroked="f">
                <v:path arrowok="t"/>
              </v:shape>
              <v:shape id="_x0000_s3984" style="position:absolute;left:3201;top:4069;width:11;height:53" coordsize="11,53" path="m11,5r,-3l9,,4,,,3,,47r6,6l7,53r4,-4l11,5xe" fillcolor="#b2b2b2" stroked="f">
                <v:path arrowok="t"/>
              </v:shape>
              <v:shape id="_x0000_s3985" style="position:absolute;left:3921;top:590;width:10;height:53" coordsize="10,53" path="m10,7r,-2l5,,,5,,48r5,5l7,53r3,-4l10,7xe" fillcolor="#b2b2b2" stroked="f">
                <v:path arrowok="t"/>
              </v:shape>
              <v:shape id="_x0000_s3986" style="position:absolute;left:3921;top:664;width:10;height:53" coordsize="10,53" path="m10,5r,-3l9,,3,,,4,,48r5,5l7,53r3,-4l10,5xe" fillcolor="#b2b2b2" stroked="f">
                <v:path arrowok="t"/>
              </v:shape>
              <v:shape id="_x0000_s3987" style="position:absolute;left:3921;top:738;width:10;height:53" coordsize="10,53" path="m10,5r,-3l9,,3,,,4,,48r5,5l7,53r3,-4l10,5xe" fillcolor="#b2b2b2" stroked="f">
                <v:path arrowok="t"/>
              </v:shape>
              <v:shape id="_x0000_s3988" style="position:absolute;left:3921;top:812;width:10;height:53" coordsize="10,53" path="m10,5r,-3l9,,3,,,4,,48r5,5l7,53r3,-4l10,5xe" fillcolor="#b2b2b2" stroked="f">
                <v:path arrowok="t"/>
              </v:shape>
              <v:shape id="_x0000_s3989" style="position:absolute;left:3921;top:886;width:10;height:53" coordsize="10,53" path="m10,5r,-3l9,,3,,,3,,48r5,5l7,53r3,-4l10,5xe" fillcolor="#b2b2b2" stroked="f">
                <v:path arrowok="t"/>
              </v:shape>
              <v:shape id="_x0000_s3990" style="position:absolute;left:3921;top:960;width:10;height:53" coordsize="10,53" path="m10,5r,-3l9,,3,,,3,,48r5,5l7,53r3,-4l10,5xe" fillcolor="#b2b2b2" stroked="f">
                <v:path arrowok="t"/>
              </v:shape>
              <v:shape id="_x0000_s3991" style="position:absolute;left:3921;top:1034;width:10;height:53" coordsize="10,53" path="m10,5r,-3l9,,3,,,3,,47r5,6l7,53r3,-4l10,5xe" fillcolor="#b2b2b2" stroked="f">
                <v:path arrowok="t"/>
              </v:shape>
              <v:shape id="_x0000_s3992" style="position:absolute;left:3921;top:1108;width:10;height:53" coordsize="10,53" path="m10,5r,-3l9,,3,,,3,,47r5,6l7,53r3,-4l10,5xe" fillcolor="#b2b2b2" stroked="f">
                <v:path arrowok="t"/>
              </v:shape>
              <v:shape id="_x0000_s3993" style="position:absolute;left:3921;top:1182;width:10;height:53" coordsize="10,53" path="m10,5r,-3l9,,3,,,3,,47r5,6l7,53r3,-4l10,5xe" fillcolor="#b2b2b2" stroked="f">
                <v:path arrowok="t"/>
              </v:shape>
              <v:shape id="_x0000_s3994" style="position:absolute;left:3921;top:1256;width:10;height:53" coordsize="10,53" path="m10,5r,-3l9,,3,,,3,,47r5,6l7,53r3,-4l10,5xe" fillcolor="#b2b2b2" stroked="f">
                <v:path arrowok="t"/>
              </v:shape>
              <v:shape id="_x0000_s3995" style="position:absolute;left:3921;top:1330;width:10;height:53" coordsize="10,53" path="m10,5r,-3l9,,3,,,3,,47r5,6l7,53r3,-4l10,5xe" fillcolor="#b2b2b2" stroked="f">
                <v:path arrowok="t"/>
              </v:shape>
              <v:shape id="_x0000_s3996" style="position:absolute;left:3921;top:1404;width:10;height:53" coordsize="10,53" path="m10,5r,-3l9,,3,,,3,,47r5,6l7,53r3,-4l10,5xe" fillcolor="#b2b2b2" stroked="f">
                <v:path arrowok="t"/>
              </v:shape>
              <v:shape id="_x0000_s3997" style="position:absolute;left:3921;top:1478;width:10;height:53" coordsize="10,53" path="m10,5r,-3l9,,3,,,3,,47r5,6l7,53r3,-4l10,5xe" fillcolor="#b2b2b2" stroked="f">
                <v:path arrowok="t"/>
              </v:shape>
              <v:shape id="_x0000_s3998" style="position:absolute;left:3921;top:1552;width:10;height:53" coordsize="10,53" path="m10,5r,-3l9,,3,,,3,,47r5,6l7,53r3,-4l10,5xe" fillcolor="#b2b2b2" stroked="f">
                <v:path arrowok="t"/>
              </v:shape>
              <v:shape id="_x0000_s3999" style="position:absolute;left:3921;top:1626;width:10;height:53" coordsize="10,53" path="m10,5r,-3l9,,3,,,3,,47r5,6l7,53r3,-4l10,5xe" fillcolor="#b2b2b2" stroked="f">
                <v:path arrowok="t"/>
              </v:shape>
              <v:shape id="_x0000_s4000" style="position:absolute;left:3921;top:1700;width:10;height:53" coordsize="10,53" path="m10,5r,-4l9,,3,,,3,,47r5,6l7,53r3,-4l10,5xe" fillcolor="#b2b2b2" stroked="f">
                <v:path arrowok="t"/>
              </v:shape>
              <v:shape id="_x0000_s4001" style="position:absolute;left:3921;top:1774;width:10;height:53" coordsize="10,53" path="m10,5r,-4l9,,3,,,3,,47r5,6l7,53r3,-4l10,5xe" fillcolor="#b2b2b2" stroked="f">
                <v:path arrowok="t"/>
              </v:shape>
              <v:shape id="_x0000_s4002" style="position:absolute;left:3921;top:1848;width:10;height:53" coordsize="10,53" path="m10,5r,-4l9,,3,,,3,,47r5,6l7,53r3,-4l10,5xe" fillcolor="#b2b2b2" stroked="f">
                <v:path arrowok="t"/>
              </v:shape>
              <v:shape id="_x0000_s4003" style="position:absolute;left:3921;top:1922;width:10;height:53" coordsize="10,53" path="m10,5r,-4l9,,3,,,3,,47r5,6l7,53r3,-4l10,5xe" fillcolor="#b2b2b2" stroked="f">
                <v:path arrowok="t"/>
              </v:shape>
              <v:shape id="_x0000_s4004" style="position:absolute;left:3921;top:1996;width:10;height:52" coordsize="10,52" path="m10,5r,-4l9,,3,,,3,,47r5,5l7,52r3,-3l10,5xe" fillcolor="#b2b2b2" stroked="f">
                <v:path arrowok="t"/>
              </v:shape>
              <v:shape id="_x0000_s4005" style="position:absolute;left:3921;top:2070;width:10;height:52" coordsize="10,52" path="m10,5r,-4l9,,3,,,3,,47r5,5l7,52r3,-3l10,5xe" fillcolor="#b2b2b2" stroked="f">
                <v:path arrowok="t"/>
              </v:shape>
              <v:shape id="_x0000_s4006" style="position:absolute;left:3921;top:2144;width:10;height:52" coordsize="10,52" path="m10,5r,-4l9,,3,,,3,,47r5,5l7,52r3,-3l10,5xe" fillcolor="#b2b2b2" stroked="f">
                <v:path arrowok="t"/>
              </v:shape>
              <v:shape id="_x0000_s4007" style="position:absolute;left:3921;top:2218;width:10;height:52" coordsize="10,52" path="m10,5r,-4l9,,3,,,3,,47r5,5l7,52r3,-3l10,5xe" fillcolor="#b2b2b2" stroked="f">
                <v:path arrowok="t"/>
              </v:shape>
              <v:shape id="_x0000_s4008" style="position:absolute;left:3921;top:2292;width:10;height:52" coordsize="10,52" path="m10,5r,-4l9,,3,,,3,,47r5,5l7,52r3,-3l10,5xe" fillcolor="#b2b2b2" stroked="f">
                <v:path arrowok="t"/>
              </v:shape>
              <v:shape id="_x0000_s4009" style="position:absolute;left:3921;top:2366;width:10;height:52" coordsize="10,52" path="m10,5r,-4l9,,3,,,3,,47r5,5l7,52r3,-3l10,5xe" fillcolor="#b2b2b2" stroked="f">
                <v:path arrowok="t"/>
              </v:shape>
              <v:shape id="_x0000_s4010" style="position:absolute;left:3921;top:2440;width:10;height:52" coordsize="10,52" path="m10,5r,-4l9,,3,,,3,,47r5,5l7,52r3,-3l10,5xe" fillcolor="#b2b2b2" stroked="f">
                <v:path arrowok="t"/>
              </v:shape>
              <v:shape id="_x0000_s4011" style="position:absolute;left:3921;top:2513;width:10;height:53" coordsize="10,53" path="m10,6r,-4l9,,3,,,4,,48r5,5l7,53r3,-3l10,6xe" fillcolor="#b2b2b2" stroked="f">
                <v:path arrowok="t"/>
              </v:shape>
              <v:shape id="_x0000_s4012" style="position:absolute;left:3921;top:2587;width:10;height:53" coordsize="10,53" path="m10,6r,-4l9,,3,,,4,,48r5,5l7,53r3,-3l10,6xe" fillcolor="#b2b2b2" stroked="f">
                <v:path arrowok="t"/>
              </v:shape>
              <v:shape id="_x0000_s4013" style="position:absolute;left:3921;top:2661;width:10;height:53" coordsize="10,53" path="m10,6r,-4l9,,3,,,4,,48r5,5l7,53r3,-3l10,6xe" fillcolor="#b2b2b2" stroked="f">
                <v:path arrowok="t"/>
              </v:shape>
              <v:shape id="_x0000_s4014" style="position:absolute;left:3921;top:2735;width:10;height:53" coordsize="10,53" path="m10,6r,-4l9,,3,,,4,,48r5,5l7,53r3,-3l10,6xe" fillcolor="#b2b2b2" stroked="f">
                <v:path arrowok="t"/>
              </v:shape>
              <v:shape id="_x0000_s4015" style="position:absolute;left:3921;top:2809;width:10;height:53" coordsize="10,53" path="m10,6r,-4l9,,3,,,4,,48r5,5l7,53r3,-3l10,6xe" fillcolor="#b2b2b2" stroked="f">
                <v:path arrowok="t"/>
              </v:shape>
              <v:shape id="_x0000_s4016" style="position:absolute;left:3921;top:2883;width:10;height:53" coordsize="10,53" path="m10,6r,-4l9,,3,,,4,,48r5,5l7,53r3,-3l10,6xe" fillcolor="#b2b2b2" stroked="f">
                <v:path arrowok="t"/>
              </v:shape>
              <v:shape id="_x0000_s4017" style="position:absolute;left:3921;top:2957;width:10;height:53" coordsize="10,53" path="m10,6r,-4l9,,3,,,4,,48r5,5l7,53r3,-3l10,6xe" fillcolor="#b2b2b2" stroked="f">
                <v:path arrowok="t"/>
              </v:shape>
              <v:shape id="_x0000_s4018" style="position:absolute;left:3921;top:3031;width:10;height:53" coordsize="10,53" path="m10,6r,-4l9,,3,,,4,,48r5,5l7,53r3,-3l10,6xe" fillcolor="#b2b2b2" stroked="f">
                <v:path arrowok="t"/>
              </v:shape>
              <v:shape id="_x0000_s4019" style="position:absolute;left:3921;top:3105;width:10;height:53" coordsize="10,53" path="m10,6r,-4l9,,3,,,4,,48r5,5l7,53r3,-3l10,6xe" fillcolor="#b2b2b2" stroked="f">
                <v:path arrowok="t"/>
              </v:shape>
              <v:shape id="_x0000_s4020" style="position:absolute;left:3921;top:3179;width:10;height:53" coordsize="10,53" path="m10,6r,-4l9,,3,,,4,,48r5,5l7,53r3,-3l10,6xe" fillcolor="#b2b2b2" stroked="f">
                <v:path arrowok="t"/>
              </v:shape>
              <v:shape id="_x0000_s4021" style="position:absolute;left:3921;top:3253;width:10;height:53" coordsize="10,53" path="m10,6r,-4l9,,3,,,4,,48r5,5l7,53r3,-3l10,6xe" fillcolor="#b2b2b2" stroked="f">
                <v:path arrowok="t"/>
              </v:shape>
              <v:shape id="_x0000_s4022" style="position:absolute;left:3921;top:3327;width:10;height:53" coordsize="10,53" path="m10,6r,-4l9,,3,,,4,,48r5,5l7,53r3,-3l10,6xe" fillcolor="#b2b2b2" stroked="f">
                <v:path arrowok="t"/>
              </v:shape>
              <v:shape id="_x0000_s4023" style="position:absolute;left:3921;top:3401;width:10;height:53" coordsize="10,53" path="m10,6r,-4l9,,3,,,4,,48r5,5l7,53r3,-3l10,6xe" fillcolor="#b2b2b2" stroked="f">
                <v:path arrowok="t"/>
              </v:shape>
              <v:shape id="_x0000_s4024" style="position:absolute;left:3921;top:3475;width:10;height:53" coordsize="10,53" path="m10,5r,-3l9,,3,,,4,,48r5,5l7,53r3,-3l10,5xe" fillcolor="#b2b2b2" stroked="f">
                <v:path arrowok="t"/>
              </v:shape>
              <v:shape id="_x0000_s4025" style="position:absolute;left:3921;top:3549;width:10;height:53" coordsize="10,53" path="m10,5r,-3l9,,3,,,4,,48r5,5l7,53r3,-4l10,5xe" fillcolor="#b2b2b2" stroked="f">
                <v:path arrowok="t"/>
              </v:shape>
              <v:shape id="_x0000_s4026" style="position:absolute;left:3921;top:3623;width:10;height:53" coordsize="10,53" path="m10,5r,-3l9,,3,,,4,,48r5,5l7,53r3,-4l10,5xe" fillcolor="#b2b2b2" stroked="f">
                <v:path arrowok="t"/>
              </v:shape>
              <v:shape id="_x0000_s4027" style="position:absolute;left:3921;top:3697;width:10;height:53" coordsize="10,53" path="m10,5r,-3l9,,3,,,4,,48r5,5l7,53r3,-4l10,5xe" fillcolor="#b2b2b2" stroked="f">
                <v:path arrowok="t"/>
              </v:shape>
              <v:shape id="_x0000_s4028" style="position:absolute;left:3921;top:3771;width:10;height:53" coordsize="10,53" path="m10,5r,-3l9,,3,,,4,,48r5,5l7,53r3,-4l10,5xe" fillcolor="#b2b2b2" stroked="f">
                <v:path arrowok="t"/>
              </v:shape>
              <v:shape id="_x0000_s4029" style="position:absolute;left:3921;top:3845;width:10;height:55" coordsize="10,55" path="m10,7r,-3l9,,3,,,5,,49r5,6l7,55r3,-4l10,7xe" fillcolor="#b2b2b2" stroked="f">
                <v:path arrowok="t"/>
              </v:shape>
              <v:shape id="_x0000_s4030" style="position:absolute;left:3921;top:3921;width:10;height:53" coordsize="10,53" path="m10,5r,-3l9,,3,,,3,,47r5,6l7,53r3,-4l10,5xe" fillcolor="#b2b2b2" stroked="f">
                <v:path arrowok="t"/>
              </v:shape>
              <v:shape id="_x0000_s4031" style="position:absolute;left:3921;top:3995;width:10;height:53" coordsize="10,53" path="m10,5r,-3l9,,3,,,3,,47r5,6l7,53r3,-4l10,5xe" fillcolor="#b2b2b2" stroked="f">
                <v:path arrowok="t"/>
              </v:shape>
              <v:shape id="_x0000_s4032" style="position:absolute;left:3921;top:4069;width:10;height:53" coordsize="10,53" path="m10,5r,-3l9,,3,,,3,,47r5,6l7,53r3,-4l10,5xe" fillcolor="#b2b2b2" stroked="f">
                <v:path arrowok="t"/>
              </v:shape>
              <v:shape id="_x0000_s4033" style="position:absolute;left:4642;top:590;width:11;height:53" coordsize="11,53" path="m11,7r,-2l6,,,5,,48r6,5l7,53r4,-4l11,7xe" fillcolor="#b2b2b2" stroked="f">
                <v:path arrowok="t"/>
              </v:shape>
              <v:shape id="_x0000_s4034" style="position:absolute;left:4642;top:664;width:11;height:53" coordsize="11,53" path="m11,5r,-3l9,,4,,,4,,48r6,5l7,53r4,-4l11,5xe" fillcolor="#b2b2b2" stroked="f">
                <v:path arrowok="t"/>
              </v:shape>
              <v:shape id="_x0000_s4035" style="position:absolute;left:4642;top:738;width:11;height:53" coordsize="11,53" path="m11,5r,-3l9,,4,,,4,,48r6,5l7,53r4,-4l11,5xe" fillcolor="#b2b2b2" stroked="f">
                <v:path arrowok="t"/>
              </v:shape>
              <v:shape id="_x0000_s4036" style="position:absolute;left:4642;top:812;width:11;height:53" coordsize="11,53" path="m11,5r,-3l9,,4,,,4,,48r6,5l7,53r4,-4l11,5xe" fillcolor="#b2b2b2" stroked="f">
                <v:path arrowok="t"/>
              </v:shape>
              <v:shape id="_x0000_s4037" style="position:absolute;left:4642;top:886;width:11;height:53" coordsize="11,53" path="m11,5r,-3l9,,4,,,3,,48r6,5l7,53r4,-4l11,5xe" fillcolor="#b2b2b2" stroked="f">
                <v:path arrowok="t"/>
              </v:shape>
              <v:shape id="_x0000_s4038" style="position:absolute;left:4642;top:960;width:11;height:53" coordsize="11,53" path="m11,5r,-3l9,,4,,,3,,48r6,5l7,53r4,-4l11,5xe" fillcolor="#b2b2b2" stroked="f">
                <v:path arrowok="t"/>
              </v:shape>
              <v:shape id="_x0000_s4039" style="position:absolute;left:4642;top:1034;width:11;height:53" coordsize="11,53" path="m11,5r,-3l9,,4,,,3,,47r6,6l7,53r4,-4l11,5xe" fillcolor="#b2b2b2" stroked="f">
                <v:path arrowok="t"/>
              </v:shape>
              <v:shape id="_x0000_s4040" style="position:absolute;left:4642;top:1108;width:11;height:53" coordsize="11,53" path="m11,5r,-3l9,,4,,,3,,47r6,6l7,53r4,-4l11,5xe" fillcolor="#b2b2b2" stroked="f">
                <v:path arrowok="t"/>
              </v:shape>
              <v:shape id="_x0000_s4041" style="position:absolute;left:4642;top:1182;width:11;height:53" coordsize="11,53" path="m11,5r,-3l9,,4,,,3,,47r6,6l7,53r4,-4l11,5xe" fillcolor="#b2b2b2" stroked="f">
                <v:path arrowok="t"/>
              </v:shape>
              <v:shape id="_x0000_s4042" style="position:absolute;left:4642;top:1256;width:11;height:53" coordsize="11,53" path="m11,5r,-3l9,,4,,,3,,47r6,6l7,53r4,-4l11,5xe" fillcolor="#b2b2b2" stroked="f">
                <v:path arrowok="t"/>
              </v:shape>
              <v:shape id="_x0000_s4043" style="position:absolute;left:4642;top:1330;width:11;height:53" coordsize="11,53" path="m11,5r,-3l9,,4,,,3,,47r6,6l7,53r4,-4l11,5xe" fillcolor="#b2b2b2" stroked="f">
                <v:path arrowok="t"/>
              </v:shape>
              <v:shape id="_x0000_s4044" style="position:absolute;left:4642;top:1404;width:11;height:53" coordsize="11,53" path="m11,5r,-3l9,,4,,,3,,47r6,6l7,53r4,-4l11,5xe" fillcolor="#b2b2b2" stroked="f">
                <v:path arrowok="t"/>
              </v:shape>
              <v:shape id="_x0000_s4045" style="position:absolute;left:4642;top:1478;width:11;height:53" coordsize="11,53" path="m11,5r,-3l9,,4,,,3,,47r6,6l7,53r4,-4l11,5xe" fillcolor="#b2b2b2" stroked="f">
                <v:path arrowok="t"/>
              </v:shape>
              <v:shape id="_x0000_s4046" style="position:absolute;left:4642;top:1552;width:11;height:53" coordsize="11,53" path="m11,5r,-3l9,,4,,,3,,47r6,6l7,53r4,-4l11,5xe" fillcolor="#b2b2b2" stroked="f">
                <v:path arrowok="t"/>
              </v:shape>
              <v:shape id="_x0000_s4047" style="position:absolute;left:4642;top:1626;width:11;height:53" coordsize="11,53" path="m11,5r,-3l9,,4,,,3,,47r6,6l7,53r4,-4l11,5xe" fillcolor="#b2b2b2" stroked="f">
                <v:path arrowok="t"/>
              </v:shape>
              <v:shape id="_x0000_s4048" style="position:absolute;left:4642;top:1700;width:11;height:53" coordsize="11,53" path="m11,5r,-4l9,,4,,,3,,47r6,6l7,53r4,-4l11,5xe" fillcolor="#b2b2b2" stroked="f">
                <v:path arrowok="t"/>
              </v:shape>
              <v:shape id="_x0000_s4049" style="position:absolute;left:4642;top:1774;width:11;height:53" coordsize="11,53" path="m11,5r,-4l9,,4,,,3,,47r6,6l7,53r4,-4l11,5xe" fillcolor="#b2b2b2" stroked="f">
                <v:path arrowok="t"/>
              </v:shape>
              <v:shape id="_x0000_s4050" style="position:absolute;left:4642;top:1848;width:11;height:53" coordsize="11,53" path="m11,5r,-4l9,,4,,,3,,47r6,6l7,53r4,-4l11,5xe" fillcolor="#b2b2b2" stroked="f">
                <v:path arrowok="t"/>
              </v:shape>
              <v:shape id="_x0000_s4051" style="position:absolute;left:4642;top:1922;width:11;height:53" coordsize="11,53" path="m11,5r,-4l9,,4,,,3,,47r6,6l7,53r4,-4l11,5xe" fillcolor="#b2b2b2" stroked="f">
                <v:path arrowok="t"/>
              </v:shape>
              <v:shape id="_x0000_s4052" style="position:absolute;left:4642;top:1996;width:11;height:52" coordsize="11,52" path="m11,5r,-4l9,,4,,,3,,47r6,5l7,52r4,-3l11,5xe" fillcolor="#b2b2b2" stroked="f">
                <v:path arrowok="t"/>
              </v:shape>
              <v:shape id="_x0000_s4053" style="position:absolute;left:4642;top:2070;width:11;height:52" coordsize="11,52" path="m11,5r,-4l9,,4,,,3,,47r6,5l7,52r4,-3l11,5xe" fillcolor="#b2b2b2" stroked="f">
                <v:path arrowok="t"/>
              </v:shape>
              <v:shape id="_x0000_s4054" style="position:absolute;left:4642;top:2144;width:11;height:52" coordsize="11,52" path="m11,5r,-4l9,,4,,,3,,47r6,5l7,52r4,-3l11,5xe" fillcolor="#b2b2b2" stroked="f">
                <v:path arrowok="t"/>
              </v:shape>
              <v:shape id="_x0000_s4055" style="position:absolute;left:4642;top:2218;width:11;height:52" coordsize="11,52" path="m11,5r,-4l9,,4,,,3,,47r6,5l7,52r4,-3l11,5xe" fillcolor="#b2b2b2" stroked="f">
                <v:path arrowok="t"/>
              </v:shape>
              <v:shape id="_x0000_s4056" style="position:absolute;left:4642;top:2292;width:11;height:52" coordsize="11,52" path="m11,5r,-4l9,,4,,,3,,47r6,5l7,52r4,-3l11,5xe" fillcolor="#b2b2b2" stroked="f">
                <v:path arrowok="t"/>
              </v:shape>
              <v:shape id="_x0000_s4057" style="position:absolute;left:4642;top:2366;width:11;height:52" coordsize="11,52" path="m11,5r,-4l9,,4,,,3,,47r6,5l7,52r4,-3l11,5xe" fillcolor="#b2b2b2" stroked="f">
                <v:path arrowok="t"/>
              </v:shape>
              <v:shape id="_x0000_s4058" style="position:absolute;left:4642;top:2440;width:11;height:52" coordsize="11,52" path="m11,5r,-4l9,,4,,,3,,47r6,5l7,52r4,-3l11,5xe" fillcolor="#b2b2b2" stroked="f">
                <v:path arrowok="t"/>
              </v:shape>
              <v:shape id="_x0000_s4059" style="position:absolute;left:4642;top:2513;width:11;height:53" coordsize="11,53" path="m11,6r,-4l9,,4,,,4,,48r6,5l7,53r4,-3l11,6xe" fillcolor="#b2b2b2" stroked="f">
                <v:path arrowok="t"/>
              </v:shape>
              <v:shape id="_x0000_s4060" style="position:absolute;left:4642;top:2587;width:11;height:53" coordsize="11,53" path="m11,6r,-4l9,,4,,,4,,48r6,5l7,53r4,-3l11,6xe" fillcolor="#b2b2b2" stroked="f">
                <v:path arrowok="t"/>
              </v:shape>
              <v:shape id="_x0000_s4061" style="position:absolute;left:4642;top:2661;width:11;height:53" coordsize="11,53" path="m11,6r,-4l9,,4,,,4,,48r6,5l7,53r4,-3l11,6xe" fillcolor="#b2b2b2" stroked="f">
                <v:path arrowok="t"/>
              </v:shape>
              <v:shape id="_x0000_s4062" style="position:absolute;left:4642;top:2735;width:11;height:53" coordsize="11,53" path="m11,6r,-4l9,,4,,,4,,48r6,5l7,53r4,-3l11,6xe" fillcolor="#b2b2b2" stroked="f">
                <v:path arrowok="t"/>
              </v:shape>
              <v:shape id="_x0000_s4063" style="position:absolute;left:4642;top:2809;width:11;height:53" coordsize="11,53" path="m11,6r,-4l9,,4,,,4,,48r6,5l7,53r4,-3l11,6xe" fillcolor="#b2b2b2" stroked="f">
                <v:path arrowok="t"/>
              </v:shape>
              <v:shape id="_x0000_s4064" style="position:absolute;left:4642;top:2883;width:11;height:53" coordsize="11,53" path="m11,6r,-4l9,,4,,,4,,48r6,5l7,53r4,-3l11,6xe" fillcolor="#b2b2b2" stroked="f">
                <v:path arrowok="t"/>
              </v:shape>
              <v:shape id="_x0000_s4065" style="position:absolute;left:4642;top:2957;width:11;height:53" coordsize="11,53" path="m11,6r,-4l9,,4,,,4,,48r6,5l7,53r4,-3l11,6xe" fillcolor="#b2b2b2" stroked="f">
                <v:path arrowok="t"/>
              </v:shape>
              <v:shape id="_x0000_s4066" style="position:absolute;left:4642;top:3031;width:11;height:53" coordsize="11,53" path="m11,6r,-4l9,,4,,,4,,48r6,5l7,53r4,-3l11,6xe" fillcolor="#b2b2b2" stroked="f">
                <v:path arrowok="t"/>
              </v:shape>
              <v:shape id="_x0000_s4067" style="position:absolute;left:4642;top:3105;width:11;height:53" coordsize="11,53" path="m11,6r,-4l9,,4,,,4,,48r6,5l7,53r4,-3l11,6xe" fillcolor="#b2b2b2" stroked="f">
                <v:path arrowok="t"/>
              </v:shape>
              <v:shape id="_x0000_s4068" style="position:absolute;left:4642;top:3179;width:11;height:53" coordsize="11,53" path="m11,6r,-4l9,,4,,,4,,48r6,5l7,53r4,-3l11,6xe" fillcolor="#b2b2b2" stroked="f">
                <v:path arrowok="t"/>
              </v:shape>
              <v:shape id="_x0000_s4069" style="position:absolute;left:4642;top:3253;width:11;height:53" coordsize="11,53" path="m11,6r,-4l9,,4,,,4,,48r6,5l7,53r4,-3l11,6xe" fillcolor="#b2b2b2" stroked="f">
                <v:path arrowok="t"/>
              </v:shape>
              <v:shape id="_x0000_s4070" style="position:absolute;left:4642;top:3327;width:11;height:53" coordsize="11,53" path="m11,6r,-4l9,,4,,,4,,48r6,5l7,53r4,-3l11,6xe" fillcolor="#b2b2b2" stroked="f">
                <v:path arrowok="t"/>
              </v:shape>
              <v:shape id="_x0000_s4071" style="position:absolute;left:4642;top:3401;width:11;height:53" coordsize="11,53" path="m11,6r,-4l9,,4,,,4,,48r6,5l7,53r4,-3l11,6xe" fillcolor="#b2b2b2" stroked="f">
                <v:path arrowok="t"/>
              </v:shape>
              <v:shape id="_x0000_s4072" style="position:absolute;left:4642;top:3475;width:11;height:53" coordsize="11,53" path="m11,5r,-3l9,,4,,,4,,48r6,5l7,53r4,-3l11,5xe" fillcolor="#b2b2b2" stroked="f">
                <v:path arrowok="t"/>
              </v:shape>
              <v:shape id="_x0000_s4073" style="position:absolute;left:4642;top:3549;width:11;height:53" coordsize="11,53" path="m11,5r,-3l9,,4,,,4,,48r6,5l7,53r4,-4l11,5xe" fillcolor="#b2b2b2" stroked="f">
                <v:path arrowok="t"/>
              </v:shape>
              <v:shape id="_x0000_s4074" style="position:absolute;left:4642;top:3623;width:11;height:53" coordsize="11,53" path="m11,5r,-3l9,,4,,,4,,48r6,5l7,53r4,-4l11,5xe" fillcolor="#b2b2b2" stroked="f">
                <v:path arrowok="t"/>
              </v:shape>
              <v:shape id="_x0000_s4075" style="position:absolute;left:4642;top:3697;width:11;height:53" coordsize="11,53" path="m11,5r,-3l9,,4,,,4,,48r6,5l7,53r4,-4l11,5xe" fillcolor="#b2b2b2" stroked="f">
                <v:path arrowok="t"/>
              </v:shape>
              <v:shape id="_x0000_s4076" style="position:absolute;left:4642;top:3771;width:11;height:53" coordsize="11,53" path="m11,5r,-3l9,,4,,,4,,48r6,5l7,53r4,-4l11,5xe" fillcolor="#b2b2b2" stroked="f">
                <v:path arrowok="t"/>
              </v:shape>
              <v:shape id="_x0000_s4077" style="position:absolute;left:4642;top:3845;width:11;height:55" coordsize="11,55" path="m11,7r,-3l9,,4,,,5,,49r6,6l7,55r4,-4l11,7xe" fillcolor="#b2b2b2" stroked="f">
                <v:path arrowok="t"/>
              </v:shape>
              <v:shape id="_x0000_s4078" style="position:absolute;left:4642;top:3921;width:11;height:53" coordsize="11,53" path="m11,5r,-3l9,,4,,,3,,47r6,6l7,53r4,-4l11,5xe" fillcolor="#b2b2b2" stroked="f">
                <v:path arrowok="t"/>
              </v:shape>
              <v:shape id="_x0000_s4079" style="position:absolute;left:4642;top:3995;width:11;height:53" coordsize="11,53" path="m11,5r,-3l9,,4,,,3,,47r6,6l7,53r4,-4l11,5xe" fillcolor="#b2b2b2" stroked="f">
                <v:path arrowok="t"/>
              </v:shape>
              <v:shape id="_x0000_s4080" style="position:absolute;left:4642;top:4069;width:11;height:53" coordsize="11,53" path="m11,5r,-3l9,,4,,,3,,47r6,6l7,53r4,-4l11,5xe" fillcolor="#b2b2b2" stroked="f">
                <v:path arrowok="t"/>
              </v:shape>
              <v:shape id="_x0000_s4081" style="position:absolute;left:5374;top:590;width:11;height:53" coordsize="11,53" path="m11,7r,-2l5,,,5,,48r5,5l7,53r4,-4l11,7xe" fillcolor="#b2b2b2" stroked="f">
                <v:path arrowok="t"/>
              </v:shape>
              <v:shape id="_x0000_s4082" style="position:absolute;left:5374;top:664;width:11;height:53" coordsize="11,53" path="m11,5r,-3l9,,4,,,4,,48r5,5l7,53r4,-4l11,5xe" fillcolor="#b2b2b2" stroked="f">
                <v:path arrowok="t"/>
              </v:shape>
              <v:shape id="_x0000_s4083" style="position:absolute;left:5374;top:738;width:11;height:53" coordsize="11,53" path="m11,5r,-3l9,,4,,,4,,48r5,5l7,53r4,-4l11,5xe" fillcolor="#b2b2b2" stroked="f">
                <v:path arrowok="t"/>
              </v:shape>
              <v:shape id="_x0000_s4084" style="position:absolute;left:5374;top:812;width:11;height:53" coordsize="11,53" path="m11,5r,-3l9,,4,,,4,,48r5,5l7,53r4,-4l11,5xe" fillcolor="#b2b2b2" stroked="f">
                <v:path arrowok="t"/>
              </v:shape>
              <v:shape id="_x0000_s4085" style="position:absolute;left:5374;top:886;width:11;height:53" coordsize="11,53" path="m11,5r,-3l9,,4,,,3,,48r5,5l7,53r4,-4l11,5xe" fillcolor="#b2b2b2" stroked="f">
                <v:path arrowok="t"/>
              </v:shape>
              <v:shape id="_x0000_s4086" style="position:absolute;left:5374;top:960;width:11;height:53" coordsize="11,53" path="m11,5r,-3l9,,4,,,3,,48r5,5l7,53r4,-4l11,5xe" fillcolor="#b2b2b2" stroked="f">
                <v:path arrowok="t"/>
              </v:shape>
              <v:shape id="_x0000_s4087" style="position:absolute;left:5374;top:1034;width:11;height:53" coordsize="11,53" path="m11,5r,-3l9,,4,,,3,,47r5,6l7,53r4,-4l11,5xe" fillcolor="#b2b2b2" stroked="f">
                <v:path arrowok="t"/>
              </v:shape>
              <v:shape id="_x0000_s4088" style="position:absolute;left:5374;top:1108;width:11;height:53" coordsize="11,53" path="m11,5r,-3l9,,4,,,3,,47r5,6l7,53r4,-4l11,5xe" fillcolor="#b2b2b2" stroked="f">
                <v:path arrowok="t"/>
              </v:shape>
              <v:shape id="_x0000_s4089" style="position:absolute;left:5374;top:1182;width:11;height:53" coordsize="11,53" path="m11,5r,-3l9,,4,,,3,,47r5,6l7,53r4,-4l11,5xe" fillcolor="#b2b2b2" stroked="f">
                <v:path arrowok="t"/>
              </v:shape>
              <v:shape id="_x0000_s4090" style="position:absolute;left:5374;top:1256;width:11;height:53" coordsize="11,53" path="m11,5r,-3l9,,4,,,3,,47r5,6l7,53r4,-4l11,5xe" fillcolor="#b2b2b2" stroked="f">
                <v:path arrowok="t"/>
              </v:shape>
              <v:shape id="_x0000_s4091" style="position:absolute;left:5374;top:1330;width:11;height:53" coordsize="11,53" path="m11,5r,-3l9,,4,,,3,,47r5,6l7,53r4,-4l11,5xe" fillcolor="#b2b2b2" stroked="f">
                <v:path arrowok="t"/>
              </v:shape>
              <v:shape id="_x0000_s4092" style="position:absolute;left:5374;top:1404;width:11;height:53" coordsize="11,53" path="m11,5r,-3l9,,4,,,3,,47r5,6l7,53r4,-4l11,5xe" fillcolor="#b2b2b2" stroked="f">
                <v:path arrowok="t"/>
              </v:shape>
              <v:shape id="_x0000_s4093" style="position:absolute;left:5374;top:1478;width:11;height:53" coordsize="11,53" path="m11,5r,-3l9,,4,,,3,,47r5,6l7,53r4,-4l11,5xe" fillcolor="#b2b2b2" stroked="f">
                <v:path arrowok="t"/>
              </v:shape>
              <v:shape id="_x0000_s4094" style="position:absolute;left:5374;top:1552;width:11;height:53" coordsize="11,53" path="m11,5r,-3l9,,4,,,3,,47r5,6l7,53r4,-4l11,5xe" fillcolor="#b2b2b2" stroked="f">
                <v:path arrowok="t"/>
              </v:shape>
              <v:shape id="_x0000_s4095" style="position:absolute;left:5374;top:1626;width:11;height:53" coordsize="11,53" path="m11,5r,-3l9,,4,,,3,,47r5,6l7,53r4,-4l11,5xe" fillcolor="#b2b2b2" stroked="f">
                <v:path arrowok="t"/>
              </v:shape>
              <v:shape id="_x0000_s4096" style="position:absolute;left:5374;top:1700;width:11;height:53" coordsize="11,53" path="m11,5r,-4l9,,4,,,3,,47r5,6l7,53r4,-4l11,5xe" fillcolor="#b2b2b2" stroked="f">
                <v:path arrowok="t"/>
              </v:shape>
              <v:shape id="_x0000_s4097" style="position:absolute;left:5374;top:1774;width:11;height:53" coordsize="11,53" path="m11,5r,-4l9,,4,,,3,,47r5,6l7,53r4,-4l11,5xe" fillcolor="#b2b2b2" stroked="f">
                <v:path arrowok="t"/>
              </v:shape>
              <v:shape id="_x0000_s4098" style="position:absolute;left:5374;top:1848;width:11;height:53" coordsize="11,53" path="m11,5r,-4l9,,4,,,3,,47r5,6l7,53r4,-4l11,5xe" fillcolor="#b2b2b2" stroked="f">
                <v:path arrowok="t"/>
              </v:shape>
              <v:shape id="_x0000_s4099" style="position:absolute;left:5374;top:1922;width:11;height:53" coordsize="11,53" path="m11,5r,-4l9,,4,,,3,,47r5,6l7,53r4,-4l11,5xe" fillcolor="#b2b2b2" stroked="f">
                <v:path arrowok="t"/>
              </v:shape>
              <v:shape id="_x0000_s4100" style="position:absolute;left:5374;top:1996;width:11;height:52" coordsize="11,52" path="m11,5r,-4l9,,4,,,3,,47r5,5l7,52r4,-3l11,5xe" fillcolor="#b2b2b2" stroked="f">
                <v:path arrowok="t"/>
              </v:shape>
              <v:shape id="_x0000_s4101" style="position:absolute;left:5374;top:2070;width:11;height:52" coordsize="11,52" path="m11,5r,-4l9,,4,,,3,,47r5,5l7,52r4,-3l11,5xe" fillcolor="#b2b2b2" stroked="f">
                <v:path arrowok="t"/>
              </v:shape>
              <v:shape id="_x0000_s4102" style="position:absolute;left:5374;top:2144;width:11;height:52" coordsize="11,52" path="m11,5r,-4l9,,4,,,3,,47r5,5l7,52r4,-3l11,5xe" fillcolor="#b2b2b2" stroked="f">
                <v:path arrowok="t"/>
              </v:shape>
              <v:shape id="_x0000_s4103" style="position:absolute;left:5374;top:2218;width:11;height:52" coordsize="11,52" path="m11,5r,-4l9,,4,,,3,,47r5,5l7,52r4,-3l11,5xe" fillcolor="#b2b2b2" stroked="f">
                <v:path arrowok="t"/>
              </v:shape>
              <v:shape id="_x0000_s4104" style="position:absolute;left:5374;top:2292;width:11;height:52" coordsize="11,52" path="m11,5r,-4l9,,4,,,3,,47r5,5l7,52r4,-3l11,5xe" fillcolor="#b2b2b2" stroked="f">
                <v:path arrowok="t"/>
              </v:shape>
              <v:shape id="_x0000_s4105" style="position:absolute;left:5374;top:2366;width:11;height:52" coordsize="11,52" path="m11,5r,-4l9,,4,,,3,,47r5,5l7,52r4,-3l11,5xe" fillcolor="#b2b2b2" stroked="f">
                <v:path arrowok="t"/>
              </v:shape>
              <v:shape id="_x0000_s4106" style="position:absolute;left:5374;top:2440;width:11;height:52" coordsize="11,52" path="m11,5r,-4l9,,4,,,3,,47r5,5l7,52r4,-3l11,5xe" fillcolor="#b2b2b2" stroked="f">
                <v:path arrowok="t"/>
              </v:shape>
              <v:shape id="_x0000_s4107" style="position:absolute;left:5374;top:2513;width:11;height:53" coordsize="11,53" path="m11,6r,-4l9,,4,,,4,,48r5,5l7,53r4,-3l11,6xe" fillcolor="#b2b2b2" stroked="f">
                <v:path arrowok="t"/>
              </v:shape>
              <v:shape id="_x0000_s4108" style="position:absolute;left:5374;top:2587;width:11;height:53" coordsize="11,53" path="m11,6r,-4l9,,4,,,4,,48r5,5l7,53r4,-3l11,6xe" fillcolor="#b2b2b2" stroked="f">
                <v:path arrowok="t"/>
              </v:shape>
              <v:shape id="_x0000_s4109" style="position:absolute;left:5374;top:2661;width:11;height:53" coordsize="11,53" path="m11,6r,-4l9,,4,,,4,,48r5,5l7,53r4,-3l11,6xe" fillcolor="#b2b2b2" stroked="f">
                <v:path arrowok="t"/>
              </v:shape>
              <v:shape id="_x0000_s4110" style="position:absolute;left:5374;top:2735;width:11;height:53" coordsize="11,53" path="m11,6r,-4l9,,4,,,4,,48r5,5l7,53r4,-3l11,6xe" fillcolor="#b2b2b2" stroked="f">
                <v:path arrowok="t"/>
              </v:shape>
              <v:shape id="_x0000_s4111" style="position:absolute;left:5374;top:2809;width:11;height:53" coordsize="11,53" path="m11,6r,-4l9,,4,,,4,,48r5,5l7,53r4,-3l11,6xe" fillcolor="#b2b2b2" stroked="f">
                <v:path arrowok="t"/>
              </v:shape>
              <v:shape id="_x0000_s4112" style="position:absolute;left:5374;top:2883;width:11;height:53" coordsize="11,53" path="m11,6r,-4l9,,4,,,4,,48r5,5l7,53r4,-3l11,6xe" fillcolor="#b2b2b2" stroked="f">
                <v:path arrowok="t"/>
              </v:shape>
              <v:shape id="_x0000_s4113" style="position:absolute;left:5374;top:2957;width:11;height:53" coordsize="11,53" path="m11,6r,-4l9,,4,,,4,,48r5,5l7,53r4,-3l11,6xe" fillcolor="#b2b2b2" stroked="f">
                <v:path arrowok="t"/>
              </v:shape>
              <v:shape id="_x0000_s4114" style="position:absolute;left:5374;top:3031;width:11;height:53" coordsize="11,53" path="m11,6r,-4l9,,4,,,4,,48r5,5l7,53r4,-3l11,6xe" fillcolor="#b2b2b2" stroked="f">
                <v:path arrowok="t"/>
              </v:shape>
              <v:shape id="_x0000_s4115" style="position:absolute;left:5374;top:3105;width:11;height:53" coordsize="11,53" path="m11,6r,-4l9,,4,,,4,,48r5,5l7,53r4,-3l11,6xe" fillcolor="#b2b2b2" stroked="f">
                <v:path arrowok="t"/>
              </v:shape>
              <v:shape id="_x0000_s4116" style="position:absolute;left:5374;top:3179;width:11;height:53" coordsize="11,53" path="m11,6r,-4l9,,4,,,4,,48r5,5l7,53r4,-3l11,6xe" fillcolor="#b2b2b2" stroked="f">
                <v:path arrowok="t"/>
              </v:shape>
              <v:shape id="_x0000_s4117" style="position:absolute;left:5374;top:3253;width:11;height:53" coordsize="11,53" path="m11,6r,-4l9,,4,,,4,,48r5,5l7,53r4,-3l11,6xe" fillcolor="#b2b2b2" stroked="f">
                <v:path arrowok="t"/>
              </v:shape>
              <v:shape id="_x0000_s4118" style="position:absolute;left:5374;top:3327;width:11;height:53" coordsize="11,53" path="m11,6r,-4l9,,4,,,4,,48r5,5l7,53r4,-3l11,6xe" fillcolor="#b2b2b2" stroked="f">
                <v:path arrowok="t"/>
              </v:shape>
              <v:shape id="_x0000_s4119" style="position:absolute;left:5374;top:3401;width:11;height:53" coordsize="11,53" path="m11,6r,-4l9,,4,,,4,,48r5,5l7,53r4,-3l11,6xe" fillcolor="#b2b2b2" stroked="f">
                <v:path arrowok="t"/>
              </v:shape>
              <v:shape id="_x0000_s4120" style="position:absolute;left:5374;top:3475;width:11;height:53" coordsize="11,53" path="m11,5r,-3l9,,4,,,4,,48r5,5l7,53r4,-3l11,5xe" fillcolor="#b2b2b2" stroked="f">
                <v:path arrowok="t"/>
              </v:shape>
              <v:shape id="_x0000_s4121" style="position:absolute;left:5374;top:3549;width:11;height:53" coordsize="11,53" path="m11,5r,-3l9,,4,,,4,,48r5,5l7,53r4,-4l11,5xe" fillcolor="#b2b2b2" stroked="f">
                <v:path arrowok="t"/>
              </v:shape>
              <v:shape id="_x0000_s4122" style="position:absolute;left:5374;top:3623;width:11;height:53" coordsize="11,53" path="m11,5r,-3l9,,4,,,4,,48r5,5l7,53r4,-4l11,5xe" fillcolor="#b2b2b2" stroked="f">
                <v:path arrowok="t"/>
              </v:shape>
              <v:shape id="_x0000_s4123" style="position:absolute;left:5374;top:3697;width:11;height:53" coordsize="11,53" path="m11,5r,-3l9,,4,,,4,,48r5,5l7,53r4,-4l11,5xe" fillcolor="#b2b2b2" stroked="f">
                <v:path arrowok="t"/>
              </v:shape>
              <v:shape id="_x0000_s4124" style="position:absolute;left:5374;top:3771;width:11;height:53" coordsize="11,53" path="m11,5r,-3l9,,4,,,4,,48r5,5l7,53r4,-4l11,5xe" fillcolor="#b2b2b2" stroked="f">
                <v:path arrowok="t"/>
              </v:shape>
              <v:shape id="_x0000_s4125" style="position:absolute;left:5374;top:3845;width:11;height:55" coordsize="11,55" path="m11,7r,-3l9,,4,,,5,,49r5,6l7,55r4,-4l11,7xe" fillcolor="#b2b2b2" stroked="f">
                <v:path arrowok="t"/>
              </v:shape>
              <v:shape id="_x0000_s4126" style="position:absolute;left:5374;top:3921;width:11;height:53" coordsize="11,53" path="m11,5r,-3l9,,4,,,3,,47r5,6l7,53r4,-4l11,5xe" fillcolor="#b2b2b2" stroked="f">
                <v:path arrowok="t"/>
              </v:shape>
              <v:shape id="_x0000_s4127" style="position:absolute;left:5374;top:3995;width:11;height:53" coordsize="11,53" path="m11,5r,-3l9,,4,,,3,,47r5,6l7,53r4,-4l11,5xe" fillcolor="#b2b2b2" stroked="f">
                <v:path arrowok="t"/>
              </v:shape>
              <v:shape id="_x0000_s4128" style="position:absolute;left:5374;top:4069;width:11;height:53" coordsize="11,53" path="m11,5r,-3l9,,4,,,3,,47r5,6l7,53r4,-4l11,5xe" fillcolor="#b2b2b2" stroked="f">
                <v:path arrowok="t"/>
              </v:shape>
              <v:shape id="_x0000_s4129" style="position:absolute;left:1649;top:3269;width:28;height:28" coordsize="28,28" path="m28,18l18,,,11,11,28,28,18xe" fillcolor="red" stroked="f">
                <v:path arrowok="t"/>
              </v:shape>
              <v:shape id="_x0000_s4130" style="position:absolute;left:1549;top:657;width:30;height:30" coordsize="30,30" path="m10,l,18,19,30,30,12,10,xe" fillcolor="red" stroked="f">
                <v:path arrowok="t"/>
              </v:shape>
              <v:shape id="_x0000_s4131" style="position:absolute;left:1748;top:777;width:30;height:28" coordsize="30,28" path="m10,l,17,19,28,30,10,10,xe" fillcolor="red" stroked="f">
                <v:path arrowok="t"/>
              </v:shape>
              <v:rect id="_x0000_s4132" style="position:absolute;left:1788;top:812;width:22;height:169" fillcolor="red" stroked="f"/>
              <v:rect id="_x0000_s4133" style="position:absolute;left:1788;top:1044;width:22;height:22" fillcolor="red" stroked="f"/>
              <v:rect id="_x0000_s4134" style="position:absolute;left:1788;top:1129;width:22;height:139" fillcolor="red" stroked="f"/>
              <v:shape id="_x0000_s4135" style="position:absolute;left:905;top:3621;width:28;height:29" coordsize="28,29" path="m,9l9,29,28,20,19,,,9xe" fillcolor="red" stroked="f">
                <v:path arrowok="t"/>
              </v:shape>
              <v:shape id="_x0000_s4136" style="position:absolute;left:944;top:3606;width:28;height:26" coordsize="28,26" path="m,7l8,26,28,19,19,,,7xe" fillcolor="red" stroked="f">
                <v:path arrowok="t"/>
              </v:shape>
              <v:shape id="_x0000_s4137" style="position:absolute;left:982;top:3588;width:29;height:28" coordsize="29,28" path="m,9l9,28,29,19,20,,,9xe" fillcolor="red" stroked="f">
                <v:path arrowok="t"/>
              </v:shape>
              <v:shape id="_x0000_s4138" style="position:absolute;left:1021;top:3572;width:28;height:28" coordsize="28,28" path="m,9l9,28,28,19,20,,,9xe" fillcolor="red" stroked="f">
                <v:path arrowok="t"/>
              </v:shape>
              <v:shape id="_x0000_s4139" style="position:absolute;left:1060;top:3556;width:28;height:28" coordsize="28,28" path="m,9l9,28,28,20,19,,,9xe" fillcolor="red" stroked="f">
                <v:path arrowok="t"/>
              </v:shape>
              <v:shape id="_x0000_s4140" style="position:absolute;left:1099;top:3540;width:28;height:27" coordsize="28,27" path="m,7l9,27,28,20,19,,,7xe" fillcolor="red" stroked="f">
                <v:path arrowok="t"/>
              </v:shape>
              <v:shape id="_x0000_s4141" style="position:absolute;left:1138;top:3523;width:28;height:28" coordsize="28,28" path="m,9l8,28,28,19,19,,,9xe" fillcolor="red" stroked="f">
                <v:path arrowok="t"/>
              </v:shape>
              <v:shape id="_x0000_s4142" style="position:absolute;left:1178;top:3507;width:28;height:28" coordsize="28,28" path="m,9l9,28,28,19,20,,,9xe" fillcolor="red" stroked="f">
                <v:path arrowok="t"/>
              </v:shape>
              <v:shape id="_x0000_s4143" style="position:absolute;left:1217;top:3491;width:28;height:28" coordsize="28,28" path="m,9l9,28,28,19,19,,,9xe" fillcolor="red" stroked="f">
                <v:path arrowok="t"/>
              </v:shape>
              <v:shape id="_x0000_s4144" style="position:absolute;left:1256;top:3475;width:28;height:27" coordsize="28,27" path="m,7l9,27,28,20,19,,,7xe" fillcolor="red" stroked="f">
                <v:path arrowok="t"/>
              </v:shape>
              <v:shape id="_x0000_s4145" style="position:absolute;left:1295;top:3459;width:28;height:27" coordsize="28,27" path="m,7l8,27,28,20,19,,,7xe" fillcolor="red" stroked="f">
                <v:path arrowok="t"/>
              </v:shape>
              <v:shape id="_x0000_s4146" style="position:absolute;left:1333;top:3442;width:29;height:28" coordsize="29,28" path="m,9l9,28,29,19,20,,,9xe" fillcolor="red" stroked="f">
                <v:path arrowok="t"/>
              </v:shape>
              <v:shape id="_x0000_s4147" style="position:absolute;left:1372;top:3426;width:28;height:28" coordsize="28,28" path="m,9l9,28,28,19,20,,,9xe" fillcolor="red" stroked="f">
                <v:path arrowok="t"/>
              </v:shape>
            </v:group>
            <v:rect id="_x0000_s4148" style="position:absolute;left:898;top:372;width:21;height:21" fillcolor="red" stroked="f"/>
            <v:rect id="_x0000_s4149" style="position:absolute;left:898;top:414;width:21;height:21" fillcolor="red" stroked="f"/>
            <v:rect id="_x0000_s4150" style="position:absolute;left:898;top:456;width:21;height:21" fillcolor="red" stroked="f"/>
            <v:rect id="_x0000_s4151" style="position:absolute;left:898;top:498;width:21;height:22" fillcolor="red" stroked="f"/>
            <v:rect id="_x0000_s4152" style="position:absolute;left:898;top:541;width:21;height:21" fillcolor="red" stroked="f"/>
            <v:rect id="_x0000_s4153" style="position:absolute;left:898;top:583;width:21;height:21" fillcolor="red" stroked="f"/>
            <v:rect id="_x0000_s4154" style="position:absolute;left:898;top:625;width:21;height:21" fillcolor="red" stroked="f"/>
            <v:rect id="_x0000_s4155" style="position:absolute;left:898;top:668;width:21;height:21" fillcolor="red" stroked="f"/>
            <v:shape id="_x0000_s4156" style="position:absolute;left:905;top:363;width:28;height:26" coordsize="28,26" path="m9,l,19r19,7l28,7,9,xe" fillcolor="red" stroked="f">
              <v:path arrowok="t"/>
            </v:shape>
            <v:shape id="_x0000_s4157" style="position:absolute;left:944;top:379;width:28;height:28" coordsize="28,28" path="m8,l,19r19,9l28,9,8,xe" fillcolor="red" stroked="f">
              <v:path arrowok="t"/>
            </v:shape>
            <v:shape id="_x0000_s4158" style="position:absolute;left:982;top:395;width:29;height:28" coordsize="29,28" path="m9,l,19r20,9l29,8,9,xe" fillcolor="red" stroked="f">
              <v:path arrowok="t"/>
            </v:shape>
            <v:shape id="_x0000_s4159" style="position:absolute;left:1021;top:412;width:28;height:28" coordsize="28,28" path="m9,l,20r20,8l28,9,9,xe" fillcolor="red" stroked="f">
              <v:path arrowok="t"/>
            </v:shape>
            <v:shape id="_x0000_s4160" style="position:absolute;left:1060;top:428;width:28;height:28" coordsize="28,28" path="m9,l,19r19,9l28,9,9,xe" fillcolor="red" stroked="f">
              <v:path arrowok="t"/>
            </v:shape>
            <v:shape id="_x0000_s4161" style="position:absolute;left:1099;top:446;width:28;height:28" coordsize="28,28" path="m9,l,19r19,9l28,8,9,xe" fillcolor="red" stroked="f">
              <v:path arrowok="t"/>
            </v:shape>
            <v:shape id="_x0000_s4162" style="position:absolute;left:1138;top:461;width:28;height:29" coordsize="28,29" path="m8,l,20r19,9l28,9,8,xe" fillcolor="red" stroked="f">
              <v:path arrowok="t"/>
            </v:shape>
            <v:shape id="_x0000_s4163" style="position:absolute;left:1176;top:479;width:29;height:28" coordsize="29,28" path="m9,l,19r20,9l29,9,9,xe" fillcolor="red" stroked="f">
              <v:path arrowok="t"/>
            </v:shape>
            <v:shape id="_x0000_s4164" style="position:absolute;left:1215;top:495;width:28;height:28" coordsize="28,28" path="m9,l,19r20,9l28,9,9,xe" fillcolor="red" stroked="f">
              <v:path arrowok="t"/>
            </v:shape>
            <v:shape id="_x0000_s4165" style="position:absolute;left:1254;top:513;width:28;height:28" coordsize="28,28" path="m9,l,19r19,9l28,8,9,xe" fillcolor="red" stroked="f">
              <v:path arrowok="t"/>
            </v:shape>
            <v:shape id="_x0000_s4166" style="position:absolute;left:1293;top:528;width:28;height:29" coordsize="28,29" path="m9,l,20r19,9l28,9,9,xe" fillcolor="red" stroked="f">
              <v:path arrowok="t"/>
            </v:shape>
            <v:shape id="_x0000_s4167" style="position:absolute;left:1332;top:546;width:28;height:28" coordsize="28,28" path="m8,l,19r19,9l28,9,8,xe" fillcolor="red" stroked="f">
              <v:path arrowok="t"/>
            </v:shape>
            <v:shape id="_x0000_s4168" style="position:absolute;left:1370;top:562;width:29;height:28" coordsize="29,28" path="m9,l,19r20,9l29,9,9,xe" fillcolor="red" stroked="f">
              <v:path arrowok="t"/>
            </v:shape>
            <v:shape id="_x0000_s4169" style="position:absolute;left:1409;top:579;width:25;height:27" coordsize="25,27" path="m9,l,20r16,7l25,8,9,xe" fillcolor="red" stroked="f">
              <v:path arrowok="t"/>
            </v:shape>
            <v:rect id="_x0000_s4170" style="position:absolute;left:1300;top:329;width:908;height:373;mso-wrap-style:none" filled="f" stroked="f">
              <v:textbox style="mso-next-textbox:#_x0000_s4170;mso-fit-shape-to-text:t" inset="0,0,0,0">
                <w:txbxContent>
                  <w:p w:rsidR="00AC780A" w:rsidRPr="00B7486C" w:rsidRDefault="00AC780A" w:rsidP="00C56A25">
                    <w:proofErr w:type="gramStart"/>
                    <w:r>
                      <w:rPr>
                        <w:b/>
                        <w:bCs/>
                        <w:color w:val="FF0000"/>
                        <w:szCs w:val="18"/>
                      </w:rPr>
                      <w:t>симметр</w:t>
                    </w:r>
                    <w:proofErr w:type="gramEnd"/>
                    <w:r>
                      <w:rPr>
                        <w:b/>
                        <w:bCs/>
                        <w:color w:val="FF0000"/>
                        <w:szCs w:val="18"/>
                      </w:rPr>
                      <w:t>.</w:t>
                    </w:r>
                  </w:p>
                </w:txbxContent>
              </v:textbox>
            </v:rect>
            <v:rect id="_x0000_s4171" style="position:absolute;left:1213;top:3711;width:1018;height:373;mso-wrap-style:none" filled="f" stroked="f">
              <v:textbox style="mso-next-textbox:#_x0000_s4171;mso-fit-shape-to-text:t" inset="0,0,0,0">
                <w:txbxContent>
                  <w:p w:rsidR="00AC780A" w:rsidRPr="00B7486C" w:rsidRDefault="00AC780A" w:rsidP="00C56A25">
                    <w:proofErr w:type="gramStart"/>
                    <w:r>
                      <w:rPr>
                        <w:b/>
                        <w:bCs/>
                        <w:color w:val="FF0000"/>
                        <w:szCs w:val="18"/>
                      </w:rPr>
                      <w:t>асимметр</w:t>
                    </w:r>
                    <w:proofErr w:type="gramEnd"/>
                    <w:r>
                      <w:rPr>
                        <w:b/>
                        <w:bCs/>
                        <w:color w:val="FF0000"/>
                        <w:szCs w:val="18"/>
                      </w:rPr>
                      <w:t>.</w:t>
                    </w:r>
                  </w:p>
                </w:txbxContent>
              </v:textbox>
            </v:rect>
            <v:rect id="_x0000_s4172" style="position:absolute;left:2323;top:1039;width:164;height:34" fillcolor="#33c" stroked="f"/>
            <v:rect id="_x0000_s4173" style="position:absolute;left:2328;top:3668;width:3390;height:350;mso-wrap-style:none" filled="f" stroked="f">
              <v:textbox style="mso-next-textbox:#_x0000_s4173;mso-fit-shape-to-text:t" inset="0,0,0,0">
                <w:txbxContent>
                  <w:p w:rsidR="00AC780A" w:rsidRDefault="00AC780A" w:rsidP="00C56A25">
                    <w:r>
                      <w:rPr>
                        <w:b/>
                        <w:bCs/>
                        <w:color w:val="000000"/>
                        <w:sz w:val="20"/>
                      </w:rPr>
                      <w:t>(</w:t>
                    </w:r>
                    <w:proofErr w:type="gramStart"/>
                    <w:r>
                      <w:rPr>
                        <w:b/>
                        <w:bCs/>
                        <w:color w:val="000000"/>
                        <w:sz w:val="20"/>
                      </w:rPr>
                      <w:t>от</w:t>
                    </w:r>
                    <w:proofErr w:type="gramEnd"/>
                    <w:r>
                      <w:rPr>
                        <w:b/>
                        <w:bCs/>
                        <w:color w:val="000000"/>
                        <w:sz w:val="20"/>
                      </w:rPr>
                      <w:t xml:space="preserve"> центральной станции к абоненту)</w:t>
                    </w:r>
                  </w:p>
                </w:txbxContent>
              </v:textbox>
            </v:rect>
            <v:rect id="_x0000_s4174" style="position:absolute;left:2968;top:574;width:2366;height:403;mso-wrap-style:none" filled="f" stroked="f">
              <v:textbox style="mso-next-textbox:#_x0000_s4174;mso-fit-shape-to-text:t" inset="0,0,0,0">
                <w:txbxContent>
                  <w:p w:rsidR="00AC780A" w:rsidRPr="00B7486C" w:rsidRDefault="00AC780A" w:rsidP="00C56A25">
                    <w:r>
                      <w:rPr>
                        <w:b/>
                        <w:bCs/>
                        <w:color w:val="000000"/>
                        <w:sz w:val="24"/>
                        <w:szCs w:val="24"/>
                      </w:rPr>
                      <w:t>Восходящая передача</w:t>
                    </w:r>
                  </w:p>
                </w:txbxContent>
              </v:textbox>
            </v:rect>
            <v:shape id="_x0000_s4175" style="position:absolute;left:1284;top:895;width:46;height:46" coordsize="46,46" path="m16,l,28,30,46,46,17,16,xe" fillcolor="red" stroked="f">
              <v:path arrowok="t"/>
            </v:shape>
            <v:shape id="_x0000_s4176" style="position:absolute;left:1102;top:798;width:46;height:44" coordsize="46,44" path="m16,l,28,30,44,46,16,16,xe" fillcolor="red" stroked="f">
              <v:path arrowok="t"/>
            </v:shape>
            <v:shape id="_x0000_s4177" style="position:absolute;left:1081;top:786;width:46;height:44" coordsize="46,44" path="m16,l,28,30,44,46,15,16,xe" fillcolor="red" stroked="f">
              <v:path arrowok="t"/>
            </v:shape>
            <v:shape id="_x0000_s4178" style="position:absolute;left:938;top:703;width:44;height:44" coordsize="44,44" path="m16,l,28,29,44,44,16,16,xe" fillcolor="red" stroked="f">
              <v:path arrowok="t"/>
            </v:shape>
            <v:shape id="_x0000_s4179" style="position:absolute;left:1286;top:3694;width:44;height:44" coordsize="44,44" path="m,14l14,44,44,30,30,,,14xe" fillcolor="red" stroked="f">
              <v:path arrowok="t"/>
            </v:shape>
            <v:shape id="_x0000_s4180" style="position:absolute;left:1115;top:3776;width:44;height:44" coordsize="44,44" path="m,14l14,44,44,30,30,,,14xe" fillcolor="red" stroked="f">
              <v:path arrowok="t"/>
            </v:shape>
            <v:shape id="_x0000_s4181" style="position:absolute;left:933;top:3864;width:44;height:46" coordsize="44,46" path="m,16l14,46,44,30,30,,,16xe" fillcolor="red" stroked="f">
              <v:path arrowok="t"/>
            </v:shape>
            <v:shape id="_x0000_s4182" style="position:absolute;left:912;top:3873;width:44;height:46" coordsize="44,46" path="m,16l14,46,44,30,30,,,16xe" fillcolor="red" stroked="f">
              <v:path arrowok="t"/>
            </v:shape>
            <v:shape id="_x0000_s4183" style="position:absolute;left:1409;top:3410;width:28;height:28" coordsize="28,28" path="m,9l9,28,28,19,20,,,9xe" fillcolor="red" stroked="f">
              <v:path arrowok="t"/>
            </v:shape>
            <v:shape id="_x0000_s4184" style="position:absolute;left:1684;top:3246;width:29;height:30" coordsize="29,30" path="m29,18l18,,,13,11,30,29,18xe" fillcolor="red" stroked="f">
              <v:path arrowok="t"/>
            </v:shape>
            <v:shape id="_x0000_s4185" style="position:absolute;left:1612;top:3292;width:28;height:28" coordsize="28,28" path="m28,18l18,,,11,11,28,28,18xe" fillcolor="red" stroked="f">
              <v:path arrowok="t"/>
            </v:shape>
            <v:shape id="_x0000_s4186" style="position:absolute;left:1577;top:3315;width:28;height:28" coordsize="28,28" path="m28,18l17,,,10,10,28,28,18xe" fillcolor="red" stroked="f">
              <v:path arrowok="t"/>
            </v:shape>
            <v:shape id="_x0000_s4187" style="position:absolute;left:1543;top:3334;width:29;height:28" coordsize="29,28" path="m29,18l18,,,11,11,28,29,18xe" fillcolor="red" stroked="f">
              <v:path arrowok="t"/>
            </v:shape>
            <v:shape id="_x0000_s4188" style="position:absolute;left:1513;top:3352;width:29;height:28" coordsize="29,28" path="m29,18l18,,,10,11,28,29,18xe" fillcolor="red" stroked="f">
              <v:path arrowok="t"/>
            </v:shape>
            <v:shape id="_x0000_s4189" style="position:absolute;left:1483;top:3370;width:29;height:28" coordsize="29,28" path="m29,17l18,,,10,11,28,29,17xe" fillcolor="red" stroked="f">
              <v:path arrowok="t"/>
            </v:shape>
            <v:shape id="_x0000_s4190" style="position:absolute;left:1716;top:3225;width:28;height:30" coordsize="28,30" path="m28,18l18,,,12,11,30,28,18xe" fillcolor="red" stroked="f">
              <v:path arrowok="t"/>
            </v:shape>
            <v:shape id="_x0000_s4191" style="position:absolute;left:1750;top:3204;width:28;height:30" coordsize="28,30" path="m28,18l17,,,12,10,30,28,18xe" fillcolor="red" stroked="f">
              <v:path arrowok="t"/>
            </v:shape>
            <v:shape id="_x0000_s4192" style="position:absolute;left:1448;top:3389;width:28;height:28" coordsize="28,28" path="m28,18l18,,,10,11,28,28,18xe" fillcolor="red" stroked="f">
              <v:path arrowok="t"/>
            </v:shape>
            <v:shape id="_x0000_s4193" style="position:absolute;left:1513;top:638;width:29;height:28" coordsize="29,28" path="m9,l,19r20,9l29,8,9,xe" fillcolor="red" stroked="f">
              <v:path arrowok="t"/>
            </v:shape>
            <v:shape id="_x0000_s4194" style="position:absolute;left:1443;top:597;width:28;height:28" coordsize="28,28" path="m9,l,19r19,9l28,9,9,xe" fillcolor="red" stroked="f">
              <v:path arrowok="t"/>
            </v:shape>
            <v:shape id="_x0000_s4195" style="position:absolute;left:1476;top:616;width:28;height:29" coordsize="28,29" path="m9,l,20r20,9l28,9,9,xe" fillcolor="red" stroked="f">
              <v:path arrowok="t"/>
            </v:shape>
            <v:shape id="_x0000_s4196" style="position:absolute;left:1584;top:680;width:30;height:30" coordsize="30,30" path="m10,l,18,19,30,30,12,10,xe" fillcolor="red" stroked="f">
              <v:path arrowok="t"/>
            </v:shape>
            <v:shape id="_x0000_s4197" style="position:absolute;left:1713;top:756;width:30;height:30" coordsize="30,30" path="m10,l,17,19,30,30,12,10,xe" fillcolor="red" stroked="f">
              <v:path arrowok="t"/>
            </v:shape>
            <v:shape id="_x0000_s4198" style="position:absolute;left:1776;top:794;width:30;height:29" coordsize="30,29" path="m11,l,18,20,29,30,11,11,xe" fillcolor="red" stroked="f">
              <v:path arrowok="t"/>
            </v:shape>
            <v:shape id="_x0000_s4199" style="position:absolute;left:1617;top:701;width:30;height:30" coordsize="30,30" path="m11,l,18,20,30,30,12,11,xe" fillcolor="red" stroked="f">
              <v:path arrowok="t"/>
            </v:shape>
            <v:shape id="_x0000_s4200" style="position:absolute;left:1651;top:722;width:30;height:30" coordsize="30,30" path="m10,l,18,19,30,30,12,10,xe" fillcolor="red" stroked="f">
              <v:path arrowok="t"/>
            </v:shape>
            <v:shape id="_x0000_s4201" style="position:absolute;left:1684;top:740;width:30;height:30" coordsize="30,30" path="m11,l,17,20,30,30,12,11,xe" fillcolor="red" stroked="f">
              <v:path arrowok="t"/>
            </v:shape>
            <w10:wrap type="none"/>
            <w10:anchorlock/>
          </v:group>
        </w:pict>
      </w:r>
    </w:p>
    <w:p w:rsidR="00317E5E" w:rsidRPr="006D366A" w:rsidRDefault="00317E5E" w:rsidP="00317E5E">
      <w:pPr>
        <w:pStyle w:val="FigureSource"/>
        <w:rPr>
          <w:lang w:val="ru-RU"/>
        </w:rPr>
      </w:pPr>
    </w:p>
    <w:p w:rsidR="00C56A25" w:rsidRPr="006D366A" w:rsidRDefault="00C56A25" w:rsidP="00C56A25">
      <w:pPr>
        <w:tabs>
          <w:tab w:val="left" w:pos="270"/>
          <w:tab w:val="left" w:pos="990"/>
          <w:tab w:val="left" w:pos="1710"/>
          <w:tab w:val="left" w:pos="2430"/>
        </w:tabs>
        <w:ind w:left="-450"/>
        <w:rPr>
          <w:color w:val="000000"/>
          <w:lang w:val="ru-RU"/>
        </w:rPr>
      </w:pPr>
    </w:p>
    <w:p w:rsidR="00C56A25" w:rsidRPr="006D366A" w:rsidRDefault="00C56A25" w:rsidP="00C56A25">
      <w:pPr>
        <w:rPr>
          <w:color w:val="000000"/>
          <w:lang w:val="ru-RU"/>
        </w:rPr>
      </w:pPr>
      <w:r w:rsidRPr="006D366A">
        <w:rPr>
          <w:color w:val="000000"/>
          <w:lang w:val="ru-RU"/>
        </w:rPr>
        <w:t>Значения, показанные в таблице, зависят от многих параметров, например, таких как виды провода,</w:t>
      </w:r>
      <w:r w:rsidR="0092759C">
        <w:rPr>
          <w:color w:val="000000"/>
          <w:lang w:val="ru-RU"/>
        </w:rPr>
        <w:t xml:space="preserve"> </w:t>
      </w:r>
      <w:r w:rsidRPr="006D366A">
        <w:rPr>
          <w:color w:val="000000"/>
          <w:lang w:val="ru-RU"/>
        </w:rPr>
        <w:t xml:space="preserve">линии привязки, искажения, включая переходные помехи между парами, допуски и </w:t>
      </w:r>
      <w:r w:rsidR="006B5BBD">
        <w:rPr>
          <w:color w:val="000000"/>
          <w:lang w:val="ru-RU"/>
        </w:rPr>
        <w:t>т. п.</w:t>
      </w:r>
      <w:r w:rsidRPr="006D366A">
        <w:rPr>
          <w:color w:val="000000"/>
          <w:lang w:val="ru-RU"/>
        </w:rPr>
        <w:t xml:space="preserve"> Кроме того, благодаря непрерывному развитию новых технологий эти значения могут меняться.</w:t>
      </w:r>
    </w:p>
    <w:p w:rsidR="00C56A25" w:rsidRPr="006D366A" w:rsidRDefault="00C56A25" w:rsidP="00C56A25">
      <w:pPr>
        <w:rPr>
          <w:color w:val="000000"/>
          <w:lang w:val="ru-RU"/>
        </w:rPr>
      </w:pPr>
      <w:r w:rsidRPr="006D366A">
        <w:rPr>
          <w:color w:val="000000"/>
          <w:lang w:val="ru-RU"/>
        </w:rPr>
        <w:t>Технология HDSL – это наиболее широко развернутая технология семейства DSL, в ней используется две или три витых медных пары. В большей части вариантов реализации обеспечивается передача со скорос</w:t>
      </w:r>
      <w:r w:rsidR="006D366A">
        <w:rPr>
          <w:color w:val="000000"/>
          <w:lang w:val="ru-RU"/>
        </w:rPr>
        <w:t xml:space="preserve">тью либо 1,5 Мбит/с (T1), либо </w:t>
      </w:r>
      <w:r w:rsidRPr="006D366A">
        <w:rPr>
          <w:color w:val="000000"/>
          <w:lang w:val="ru-RU"/>
        </w:rPr>
        <w:t>2 Мбит/с (E1) в симметричном</w:t>
      </w:r>
      <w:r w:rsidR="00FB3A29">
        <w:rPr>
          <w:color w:val="000000"/>
          <w:lang w:val="ru-RU"/>
        </w:rPr>
        <w:t xml:space="preserve"> варианте на расстояние до 3000 </w:t>
      </w:r>
      <w:r w:rsidRPr="006D366A">
        <w:rPr>
          <w:color w:val="000000"/>
          <w:lang w:val="ru-RU"/>
        </w:rPr>
        <w:t>м от центральной станции. Это расстояние можно увеличить, используя регенераторы.</w:t>
      </w:r>
    </w:p>
    <w:p w:rsidR="00C56A25" w:rsidRPr="006D366A" w:rsidRDefault="00C56A25" w:rsidP="00C56A25">
      <w:pPr>
        <w:rPr>
          <w:color w:val="000000"/>
          <w:lang w:val="ru-RU"/>
        </w:rPr>
      </w:pPr>
      <w:r w:rsidRPr="006D366A">
        <w:rPr>
          <w:color w:val="000000"/>
          <w:lang w:val="ru-RU"/>
        </w:rPr>
        <w:t>Технология ADSL в краткосрочной перспективе имеет самый большой потенциал по предоставлению широкополосного доступа на рынке домашнего использования, малых предприятий и домашних офисов. Для передачи трафика от поставщика услуг к абоненту (нисходящее направление) выделяется больше пр</w:t>
      </w:r>
      <w:r w:rsidR="006D366A">
        <w:rPr>
          <w:color w:val="000000"/>
          <w:lang w:val="ru-RU"/>
        </w:rPr>
        <w:t xml:space="preserve">опускной способности, чем для </w:t>
      </w:r>
      <w:r w:rsidRPr="006D366A">
        <w:rPr>
          <w:color w:val="000000"/>
          <w:lang w:val="ru-RU"/>
        </w:rPr>
        <w:t>передачи трафика от абонента к поставщику услуг (восходящее направление). Распределение полосы пропускания позволяет одновременно передавать трафик</w:t>
      </w:r>
      <w:r w:rsidR="006D366A">
        <w:rPr>
          <w:color w:val="000000"/>
          <w:lang w:val="ru-RU"/>
        </w:rPr>
        <w:t xml:space="preserve"> традиционной телефонной связи </w:t>
      </w:r>
      <w:r w:rsidRPr="006D366A">
        <w:rPr>
          <w:color w:val="000000"/>
          <w:lang w:val="ru-RU"/>
        </w:rPr>
        <w:t xml:space="preserve">(POTS) или ЦСИС. Существует два варианта ADSL: Полноскоростная ADS, </w:t>
      </w:r>
      <w:proofErr w:type="gramStart"/>
      <w:r w:rsidRPr="006D366A">
        <w:rPr>
          <w:color w:val="000000"/>
          <w:lang w:val="ru-RU"/>
        </w:rPr>
        <w:t>использующая</w:t>
      </w:r>
      <w:proofErr w:type="gramEnd"/>
      <w:r w:rsidRPr="006D366A">
        <w:rPr>
          <w:color w:val="000000"/>
          <w:lang w:val="ru-RU"/>
        </w:rPr>
        <w:t xml:space="preserve"> полосу шириной примерно 1 МГц, и облегченная ADSL, использующая полосу шириной примерно ½ МГц. Для полноскоростной ADSL необходимо установить</w:t>
      </w:r>
      <w:r w:rsidR="0092759C">
        <w:rPr>
          <w:color w:val="000000"/>
          <w:lang w:val="ru-RU"/>
        </w:rPr>
        <w:t xml:space="preserve"> </w:t>
      </w:r>
      <w:r w:rsidRPr="006D366A">
        <w:rPr>
          <w:color w:val="000000"/>
          <w:lang w:val="ru-RU"/>
        </w:rPr>
        <w:t xml:space="preserve">разделительные фильтры, </w:t>
      </w:r>
      <w:proofErr w:type="gramStart"/>
      <w:r w:rsidRPr="006D366A">
        <w:rPr>
          <w:color w:val="000000"/>
          <w:lang w:val="ru-RU"/>
        </w:rPr>
        <w:t>облегченная</w:t>
      </w:r>
      <w:proofErr w:type="gramEnd"/>
      <w:r w:rsidRPr="006D366A">
        <w:rPr>
          <w:color w:val="000000"/>
          <w:lang w:val="ru-RU"/>
        </w:rPr>
        <w:t xml:space="preserve"> ADSL работает без разделительных фильтров или для нее требуются упрощенные фильтры на линии.</w:t>
      </w:r>
    </w:p>
    <w:p w:rsidR="00C56A25" w:rsidRPr="006D366A" w:rsidRDefault="00C56A25" w:rsidP="00C56A25">
      <w:pPr>
        <w:rPr>
          <w:color w:val="000000"/>
          <w:lang w:val="ru-RU"/>
        </w:rPr>
      </w:pPr>
      <w:r w:rsidRPr="006D366A">
        <w:rPr>
          <w:color w:val="000000"/>
          <w:lang w:val="ru-RU"/>
        </w:rPr>
        <w:t>Технология VDSL разработана для более высоких скоростей передачи и для очень коротких длин абонентских линий. VDSL часто используется вместе с оптоволоконными решениями, например, "оптоволокно до распределительного узла". При помощи разделительных фильтров возможна передача трафика POTS.</w:t>
      </w:r>
    </w:p>
    <w:p w:rsidR="00C56A25" w:rsidRPr="006D366A" w:rsidRDefault="00C56A25" w:rsidP="00C56A25">
      <w:pPr>
        <w:rPr>
          <w:color w:val="000000"/>
          <w:lang w:val="ru-RU"/>
        </w:rPr>
      </w:pPr>
      <w:r w:rsidRPr="006D366A">
        <w:rPr>
          <w:color w:val="000000"/>
          <w:lang w:val="ru-RU"/>
        </w:rPr>
        <w:t xml:space="preserve">Ожидается, что в будущем технология SHDSL заменит HDSL, так как система будет нормально работать в одной паре. Увеличить расстояние можно, используя 2 пары, и/или регенераторы. </w:t>
      </w:r>
      <w:r w:rsidRPr="006D366A">
        <w:rPr>
          <w:color w:val="000000"/>
          <w:lang w:val="ru-RU"/>
        </w:rPr>
        <w:lastRenderedPageBreak/>
        <w:t>Применение улучшенного кодирования ограничивает требован</w:t>
      </w:r>
      <w:r w:rsidR="006D366A">
        <w:rPr>
          <w:color w:val="000000"/>
          <w:lang w:val="ru-RU"/>
        </w:rPr>
        <w:t>ия к ширине полосы, позволяя со</w:t>
      </w:r>
      <w:r w:rsidRPr="006D366A">
        <w:rPr>
          <w:color w:val="000000"/>
          <w:lang w:val="ru-RU"/>
        </w:rPr>
        <w:t>существование с другими системами DSL.</w:t>
      </w:r>
    </w:p>
    <w:p w:rsidR="00C56A25" w:rsidRPr="006D366A" w:rsidRDefault="00C56A25" w:rsidP="00C56A25">
      <w:pPr>
        <w:rPr>
          <w:color w:val="000000"/>
          <w:lang w:val="ru-RU"/>
        </w:rPr>
      </w:pPr>
      <w:r w:rsidRPr="006D366A">
        <w:rPr>
          <w:color w:val="000000"/>
          <w:lang w:val="ru-RU"/>
        </w:rPr>
        <w:t>Семейство технологий DSL предоставляет широкое разнообразие схем по выполнению задач и удовлетворению потребностей</w:t>
      </w:r>
      <w:r w:rsidR="0092759C">
        <w:rPr>
          <w:color w:val="000000"/>
          <w:lang w:val="ru-RU"/>
        </w:rPr>
        <w:t xml:space="preserve"> </w:t>
      </w:r>
      <w:r w:rsidRPr="006D366A">
        <w:rPr>
          <w:color w:val="000000"/>
          <w:lang w:val="ru-RU"/>
        </w:rPr>
        <w:t>различных рынков в существующ</w:t>
      </w:r>
      <w:r w:rsidR="00FB3A29">
        <w:rPr>
          <w:color w:val="000000"/>
          <w:lang w:val="ru-RU"/>
        </w:rPr>
        <w:t>их и будущих инфраструктурах. В </w:t>
      </w:r>
      <w:r w:rsidRPr="006D366A">
        <w:rPr>
          <w:color w:val="000000"/>
          <w:lang w:val="ru-RU"/>
        </w:rPr>
        <w:t>том, что касается DSL, вне зависимости от того, используется ли одна или две пары, симметричные или асимметричные, подстраивающиеся по скорости или многоканальные приложения, технологии DSL являются инструментами для решения рыночных задач. И потребности рынка, и технологии DSL продолжают развиваться.</w:t>
      </w:r>
    </w:p>
    <w:p w:rsidR="00C56A25" w:rsidRPr="006D366A" w:rsidRDefault="00C56A25" w:rsidP="00C56A25">
      <w:pPr>
        <w:rPr>
          <w:color w:val="000000"/>
          <w:lang w:val="ru-RU"/>
        </w:rPr>
      </w:pPr>
      <w:r w:rsidRPr="006D366A">
        <w:rPr>
          <w:color w:val="000000"/>
          <w:lang w:val="ru-RU"/>
        </w:rPr>
        <w:t>Помимо скорости, системы</w:t>
      </w:r>
      <w:r w:rsidR="0092759C">
        <w:rPr>
          <w:color w:val="000000"/>
          <w:lang w:val="ru-RU"/>
        </w:rPr>
        <w:t xml:space="preserve"> </w:t>
      </w:r>
      <w:r w:rsidRPr="006D366A">
        <w:rPr>
          <w:color w:val="000000"/>
          <w:lang w:val="ru-RU"/>
        </w:rPr>
        <w:t>DSL предлагают другое ключевое преимущество – постоянную возможность установления соединения. Поскольку DSL-модемы используют технологию без установления соединения, более похожую на ту, что используется в офисных сетях LAN, компьютер пользователя постоянно подключен к сети.</w:t>
      </w:r>
    </w:p>
    <w:p w:rsidR="00C56A25" w:rsidRPr="006D366A" w:rsidRDefault="00C56A25" w:rsidP="00C56A25">
      <w:pPr>
        <w:rPr>
          <w:b/>
          <w:color w:val="000000"/>
          <w:lang w:val="ru-RU"/>
        </w:rPr>
      </w:pPr>
      <w:r w:rsidRPr="006D366A">
        <w:rPr>
          <w:b/>
          <w:color w:val="000000"/>
          <w:lang w:val="ru-RU"/>
        </w:rPr>
        <w:t>Краткий список справочных документов</w:t>
      </w:r>
    </w:p>
    <w:p w:rsidR="00C56A25" w:rsidRPr="006D366A" w:rsidRDefault="00C56A25" w:rsidP="000622D0">
      <w:pPr>
        <w:pStyle w:val="enumlev1"/>
        <w:rPr>
          <w:lang w:val="ru-RU"/>
        </w:rPr>
      </w:pPr>
      <w:r w:rsidRPr="006D366A">
        <w:rPr>
          <w:lang w:val="ru-RU"/>
        </w:rPr>
        <w:t>a)</w:t>
      </w:r>
      <w:r w:rsidRPr="006D366A">
        <w:rPr>
          <w:lang w:val="ru-RU"/>
        </w:rPr>
        <w:tab/>
        <w:t>Отчет по технологиям DSL МСЭ</w:t>
      </w:r>
      <w:r w:rsidRPr="006D366A">
        <w:rPr>
          <w:lang w:val="ru-RU"/>
        </w:rPr>
        <w:noBreakHyphen/>
        <w:t>D, Документ 2/082</w:t>
      </w:r>
      <w:r w:rsidR="006D366A">
        <w:rPr>
          <w:lang w:val="ru-RU"/>
        </w:rPr>
        <w:t xml:space="preserve"> </w:t>
      </w:r>
      <w:r w:rsidRPr="006D366A">
        <w:rPr>
          <w:lang w:val="ru-RU"/>
        </w:rPr>
        <w:t>(Пересм.</w:t>
      </w:r>
      <w:r w:rsidR="00A122D7">
        <w:rPr>
          <w:lang w:val="en-US"/>
        </w:rPr>
        <w:t xml:space="preserve"> </w:t>
      </w:r>
      <w:r w:rsidRPr="006D366A">
        <w:rPr>
          <w:lang w:val="ru-RU"/>
        </w:rPr>
        <w:t>3)-E, 2002,</w:t>
      </w:r>
    </w:p>
    <w:p w:rsidR="00C56A25" w:rsidRPr="006D366A" w:rsidRDefault="00C56A25" w:rsidP="000622D0">
      <w:pPr>
        <w:pStyle w:val="enumlev1"/>
        <w:rPr>
          <w:lang w:val="ru-RU"/>
        </w:rPr>
      </w:pPr>
      <w:r w:rsidRPr="006D366A">
        <w:rPr>
          <w:lang w:val="ru-RU"/>
        </w:rPr>
        <w:tab/>
        <w:t>Понимание технологии цифровой абонентской линии,</w:t>
      </w:r>
    </w:p>
    <w:p w:rsidR="00C56A25" w:rsidRPr="006D366A" w:rsidRDefault="00C56A25" w:rsidP="000622D0">
      <w:pPr>
        <w:pStyle w:val="enumlev1"/>
        <w:rPr>
          <w:lang w:val="ru-RU"/>
        </w:rPr>
      </w:pPr>
      <w:r w:rsidRPr="006D366A">
        <w:rPr>
          <w:lang w:val="ru-RU"/>
        </w:rPr>
        <w:tab/>
        <w:t>Томас Старр (Thomas Starr) и др.,</w:t>
      </w:r>
    </w:p>
    <w:p w:rsidR="00C56A25" w:rsidRPr="006D366A" w:rsidRDefault="00C56A25" w:rsidP="000622D0">
      <w:pPr>
        <w:pStyle w:val="enumlev1"/>
        <w:rPr>
          <w:lang w:val="ru-RU"/>
        </w:rPr>
      </w:pPr>
      <w:r w:rsidRPr="006D366A">
        <w:rPr>
          <w:lang w:val="ru-RU"/>
        </w:rPr>
        <w:tab/>
        <w:t xml:space="preserve">Техника связи. </w:t>
      </w:r>
    </w:p>
    <w:p w:rsidR="00C56A25" w:rsidRPr="006D366A" w:rsidRDefault="00C56A25" w:rsidP="000622D0">
      <w:pPr>
        <w:pStyle w:val="enumlev1"/>
        <w:rPr>
          <w:lang w:val="ru-RU"/>
        </w:rPr>
      </w:pPr>
      <w:r w:rsidRPr="006D366A">
        <w:rPr>
          <w:lang w:val="ru-RU"/>
        </w:rPr>
        <w:t>b)</w:t>
      </w:r>
      <w:r w:rsidRPr="006D366A">
        <w:rPr>
          <w:lang w:val="ru-RU"/>
        </w:rPr>
        <w:tab/>
        <w:t>Prentice Hall PTR, NJ 07458, 1999,</w:t>
      </w:r>
    </w:p>
    <w:p w:rsidR="00C56A25" w:rsidRPr="006D366A" w:rsidRDefault="00C56A25" w:rsidP="000622D0">
      <w:pPr>
        <w:pStyle w:val="enumlev1"/>
        <w:rPr>
          <w:lang w:val="ru-RU"/>
        </w:rPr>
      </w:pPr>
      <w:r w:rsidRPr="006D366A">
        <w:rPr>
          <w:lang w:val="ru-RU"/>
        </w:rPr>
        <w:tab/>
        <w:t>DSL, Методы моделирования и стандарты,</w:t>
      </w:r>
    </w:p>
    <w:p w:rsidR="00C56A25" w:rsidRPr="006D366A" w:rsidRDefault="00C56A25" w:rsidP="000622D0">
      <w:pPr>
        <w:pStyle w:val="enumlev1"/>
        <w:rPr>
          <w:lang w:val="ru-RU"/>
        </w:rPr>
      </w:pPr>
      <w:r w:rsidRPr="006D366A">
        <w:rPr>
          <w:lang w:val="ru-RU"/>
        </w:rPr>
        <w:tab/>
      </w:r>
      <w:proofErr w:type="gramStart"/>
      <w:r w:rsidRPr="006D366A">
        <w:rPr>
          <w:lang w:val="ru-RU"/>
        </w:rPr>
        <w:t>Доктор Уолтер Ю. Чен (Dr Walter Y.</w:t>
      </w:r>
      <w:proofErr w:type="gramEnd"/>
      <w:r w:rsidRPr="006D366A">
        <w:rPr>
          <w:lang w:val="ru-RU"/>
        </w:rPr>
        <w:t xml:space="preserve"> </w:t>
      </w:r>
      <w:proofErr w:type="gramStart"/>
      <w:r w:rsidRPr="006D366A">
        <w:rPr>
          <w:lang w:val="ru-RU"/>
        </w:rPr>
        <w:t>Chen),</w:t>
      </w:r>
      <w:proofErr w:type="gramEnd"/>
    </w:p>
    <w:p w:rsidR="00C56A25" w:rsidRPr="006D366A" w:rsidRDefault="00C56A25" w:rsidP="000622D0">
      <w:pPr>
        <w:pStyle w:val="enumlev1"/>
        <w:rPr>
          <w:lang w:val="ru-RU"/>
        </w:rPr>
      </w:pPr>
      <w:r w:rsidRPr="006D366A">
        <w:rPr>
          <w:lang w:val="ru-RU"/>
        </w:rPr>
        <w:tab/>
        <w:t>Macmillan Technical Publishing, Indianapolis, Indiana, 1998.</w:t>
      </w:r>
    </w:p>
    <w:p w:rsidR="00C56A25" w:rsidRPr="006D366A" w:rsidRDefault="00C56A25" w:rsidP="00EE1C61">
      <w:pPr>
        <w:pStyle w:val="Heading3"/>
        <w:rPr>
          <w:i/>
          <w:lang w:val="ru-RU"/>
        </w:rPr>
      </w:pPr>
      <w:bookmarkStart w:id="57" w:name="_Toc124559446"/>
      <w:bookmarkStart w:id="58" w:name="_Toc247708949"/>
      <w:bookmarkStart w:id="59" w:name="_Toc264366350"/>
      <w:bookmarkStart w:id="60" w:name="_Toc264367247"/>
      <w:r w:rsidRPr="006D366A">
        <w:rPr>
          <w:lang w:val="ru-RU"/>
        </w:rPr>
        <w:t>I.1.2</w:t>
      </w:r>
      <w:r w:rsidRPr="006D366A">
        <w:rPr>
          <w:lang w:val="ru-RU"/>
        </w:rPr>
        <w:tab/>
      </w:r>
      <w:bookmarkEnd w:id="57"/>
      <w:r w:rsidRPr="006D366A">
        <w:rPr>
          <w:lang w:val="ru-RU"/>
        </w:rPr>
        <w:t>Базовая матрица кабельных технологий</w:t>
      </w:r>
      <w:bookmarkEnd w:id="58"/>
      <w:bookmarkEnd w:id="59"/>
      <w:bookmarkEnd w:id="60"/>
    </w:p>
    <w:p w:rsidR="00C56A25" w:rsidRPr="006D366A" w:rsidRDefault="00C56A25" w:rsidP="00C56A25">
      <w:pPr>
        <w:rPr>
          <w:color w:val="000000"/>
          <w:lang w:val="ru-RU"/>
        </w:rPr>
      </w:pPr>
      <w:r w:rsidRPr="006D366A">
        <w:rPr>
          <w:color w:val="000000"/>
          <w:lang w:val="ru-RU"/>
        </w:rPr>
        <w:t>При почти повсеместном покрытии некоторых стран широкополосной связью от коллективных антенн кабельного ТВ, соединения коллективных антенн представляют собой мощную платформу для предоставления высокоскоростного доступа к данным домашним пользователям и малому бизнесу. Однако для предоставления новейших услуг электросвязи кабельные телевизионные системы односторонней передачи должны быть преобразованы в современные сети двусторонней передачи.</w:t>
      </w:r>
    </w:p>
    <w:p w:rsidR="00C56A25" w:rsidRPr="006D366A" w:rsidRDefault="00C56A25" w:rsidP="00C56A25">
      <w:pPr>
        <w:rPr>
          <w:rFonts w:ascii="Arial Narrow" w:hAnsi="Arial Narrow"/>
          <w:b/>
          <w:color w:val="000000"/>
          <w:szCs w:val="22"/>
          <w:lang w:val="ru-RU"/>
        </w:rPr>
      </w:pPr>
      <w:r w:rsidRPr="006D366A">
        <w:rPr>
          <w:color w:val="000000"/>
          <w:lang w:val="ru-RU"/>
        </w:rPr>
        <w:t>Исследование "Азы кабельного ТВ", инициированное 9-й Исследовательской комиссией МСЭ-T, может служить полезным введением в сети кабельного ТВ. Более подробную информацию о сетях кабельного ТВ можно найти в следующих разделах 4-го Выпуска 2-й Исследовательской комиссии МСЭ</w:t>
      </w:r>
      <w:r w:rsidRPr="006D366A">
        <w:rPr>
          <w:color w:val="000000"/>
          <w:lang w:val="ru-RU"/>
        </w:rPr>
        <w:noBreakHyphen/>
        <w:t>D:</w:t>
      </w:r>
    </w:p>
    <w:p w:rsidR="00C56A25" w:rsidRPr="006D366A" w:rsidRDefault="00A122D7" w:rsidP="000622D0">
      <w:pPr>
        <w:pStyle w:val="enumlev1"/>
        <w:rPr>
          <w:lang w:val="ru-RU"/>
        </w:rPr>
      </w:pPr>
      <w:r>
        <w:rPr>
          <w:lang w:val="ru-RU"/>
        </w:rPr>
        <w:tab/>
        <w:t>5.3.9</w:t>
      </w:r>
      <w:r>
        <w:rPr>
          <w:lang w:val="ru-RU"/>
        </w:rPr>
        <w:tab/>
      </w:r>
      <w:r w:rsidR="00C56A25" w:rsidRPr="006D366A">
        <w:rPr>
          <w:lang w:val="ru-RU"/>
        </w:rPr>
        <w:t>Распределение кабельного ТВ</w:t>
      </w:r>
    </w:p>
    <w:p w:rsidR="00C56A25" w:rsidRPr="006D366A" w:rsidRDefault="00C56A25" w:rsidP="000622D0">
      <w:pPr>
        <w:pStyle w:val="enumlev1"/>
        <w:rPr>
          <w:lang w:val="ru-RU"/>
        </w:rPr>
      </w:pPr>
      <w:r w:rsidRPr="006D366A">
        <w:rPr>
          <w:lang w:val="ru-RU"/>
        </w:rPr>
        <w:tab/>
        <w:t>5.3.9.1</w:t>
      </w:r>
      <w:r w:rsidRPr="006D366A">
        <w:rPr>
          <w:lang w:val="ru-RU"/>
        </w:rPr>
        <w:tab/>
        <w:t>Важнейшие компоненты системы кабельного ТВ</w:t>
      </w:r>
    </w:p>
    <w:p w:rsidR="00C56A25" w:rsidRPr="006D366A" w:rsidRDefault="00C56A25" w:rsidP="000622D0">
      <w:pPr>
        <w:pStyle w:val="enumlev1"/>
        <w:rPr>
          <w:lang w:val="ru-RU"/>
        </w:rPr>
      </w:pPr>
      <w:r w:rsidRPr="006D366A">
        <w:rPr>
          <w:lang w:val="ru-RU"/>
        </w:rPr>
        <w:tab/>
        <w:t>5.3.9.2</w:t>
      </w:r>
      <w:r w:rsidRPr="006D366A">
        <w:rPr>
          <w:lang w:val="ru-RU"/>
        </w:rPr>
        <w:tab/>
        <w:t>Кабельные системы HFC</w:t>
      </w:r>
    </w:p>
    <w:p w:rsidR="00C56A25" w:rsidRPr="006D366A" w:rsidRDefault="00C56A25" w:rsidP="000622D0">
      <w:pPr>
        <w:pStyle w:val="enumlev1"/>
        <w:rPr>
          <w:lang w:val="ru-RU"/>
        </w:rPr>
      </w:pPr>
      <w:r w:rsidRPr="006D366A">
        <w:rPr>
          <w:lang w:val="ru-RU"/>
        </w:rPr>
        <w:tab/>
        <w:t>5.3.9.3</w:t>
      </w:r>
      <w:r w:rsidRPr="006D366A">
        <w:rPr>
          <w:lang w:val="ru-RU"/>
        </w:rPr>
        <w:tab/>
        <w:t>Интерактивные двусторонние услуги ТВ</w:t>
      </w:r>
    </w:p>
    <w:p w:rsidR="00C56A25" w:rsidRPr="006D366A" w:rsidRDefault="00C56A25" w:rsidP="000622D0">
      <w:pPr>
        <w:pStyle w:val="enumlev1"/>
        <w:rPr>
          <w:lang w:val="ru-RU"/>
        </w:rPr>
      </w:pPr>
      <w:r w:rsidRPr="006D366A">
        <w:rPr>
          <w:lang w:val="ru-RU"/>
        </w:rPr>
        <w:tab/>
        <w:t>5.3.9.4</w:t>
      </w:r>
      <w:r w:rsidRPr="006D366A">
        <w:rPr>
          <w:lang w:val="ru-RU"/>
        </w:rPr>
        <w:tab/>
        <w:t>Высокоскоростная передача данных с использованием кабельных систем</w:t>
      </w:r>
    </w:p>
    <w:p w:rsidR="00C56A25" w:rsidRPr="006D366A" w:rsidRDefault="00C56A25" w:rsidP="000622D0">
      <w:pPr>
        <w:pStyle w:val="Headingb"/>
        <w:rPr>
          <w:lang w:val="ru-RU"/>
        </w:rPr>
      </w:pPr>
      <w:bookmarkStart w:id="61" w:name="_Toc247708950"/>
      <w:r w:rsidRPr="006D366A">
        <w:rPr>
          <w:lang w:val="ru-RU"/>
        </w:rPr>
        <w:t>Азы кабельного ТВ</w:t>
      </w:r>
      <w:bookmarkEnd w:id="61"/>
    </w:p>
    <w:p w:rsidR="00C56A25" w:rsidRPr="006D366A" w:rsidRDefault="00C56A25" w:rsidP="00C56A25">
      <w:pPr>
        <w:rPr>
          <w:color w:val="000000"/>
          <w:lang w:val="ru-RU"/>
        </w:rPr>
      </w:pPr>
      <w:r w:rsidRPr="006D366A">
        <w:rPr>
          <w:color w:val="000000"/>
          <w:lang w:val="ru-RU"/>
        </w:rPr>
        <w:t xml:space="preserve">Кабельные системы изначально были разработаны для эффективной доставки радиовещательных телевизионных сигналов в дома абонентов. Для гарантии того, что потребители смогут получать услуги кабельной связи </w:t>
      </w:r>
      <w:proofErr w:type="gramStart"/>
      <w:r w:rsidRPr="006D366A">
        <w:rPr>
          <w:color w:val="000000"/>
          <w:lang w:val="ru-RU"/>
        </w:rPr>
        <w:t>на те</w:t>
      </w:r>
      <w:proofErr w:type="gramEnd"/>
      <w:r w:rsidRPr="006D366A">
        <w:rPr>
          <w:color w:val="000000"/>
          <w:lang w:val="ru-RU"/>
        </w:rPr>
        <w:t xml:space="preserve"> же</w:t>
      </w:r>
      <w:r w:rsidR="0092759C">
        <w:rPr>
          <w:color w:val="000000"/>
          <w:lang w:val="ru-RU"/>
        </w:rPr>
        <w:t xml:space="preserve"> </w:t>
      </w:r>
      <w:r w:rsidRPr="006D366A">
        <w:rPr>
          <w:color w:val="000000"/>
          <w:lang w:val="ru-RU"/>
        </w:rPr>
        <w:t>телевизионные приемники, которые они используют для приема эфирных радиовещательных ТВ сигналов, операторы кабельной связи освободили участок</w:t>
      </w:r>
      <w:r w:rsidR="0092759C">
        <w:rPr>
          <w:color w:val="000000"/>
          <w:lang w:val="ru-RU"/>
        </w:rPr>
        <w:t xml:space="preserve"> </w:t>
      </w:r>
      <w:r w:rsidRPr="006D366A">
        <w:rPr>
          <w:color w:val="000000"/>
          <w:lang w:val="ru-RU"/>
        </w:rPr>
        <w:t>радиочастотного (РЧ)</w:t>
      </w:r>
      <w:r w:rsidR="0092759C">
        <w:rPr>
          <w:color w:val="000000"/>
          <w:lang w:val="ru-RU"/>
        </w:rPr>
        <w:t xml:space="preserve"> </w:t>
      </w:r>
      <w:r w:rsidRPr="006D366A">
        <w:rPr>
          <w:color w:val="000000"/>
          <w:lang w:val="ru-RU"/>
        </w:rPr>
        <w:t>спектра в линии передачи по данной линии связи коллективной антенны и распределили ее по домам абонентов.</w:t>
      </w:r>
    </w:p>
    <w:p w:rsidR="00C56A25" w:rsidRPr="006D366A" w:rsidRDefault="00C56A25" w:rsidP="00C56A25">
      <w:pPr>
        <w:rPr>
          <w:color w:val="000000"/>
          <w:lang w:val="ru-RU"/>
        </w:rPr>
      </w:pPr>
      <w:r w:rsidRPr="006D366A">
        <w:rPr>
          <w:color w:val="000000"/>
          <w:lang w:val="ru-RU"/>
        </w:rPr>
        <w:lastRenderedPageBreak/>
        <w:t xml:space="preserve">Традиционные системы коллективных антенн обычно работают с пропускной способностью 330 МГц или 450 МГц, тогда как современные гибридные волоконно-коаксиальные системы (HFC) расширяют ее до 750 МГц или больше. </w:t>
      </w:r>
    </w:p>
    <w:p w:rsidR="00C56A25" w:rsidRPr="006D366A" w:rsidRDefault="00C56A25" w:rsidP="00C56A25">
      <w:pPr>
        <w:rPr>
          <w:color w:val="000000"/>
          <w:lang w:val="ru-RU"/>
        </w:rPr>
      </w:pPr>
      <w:r w:rsidRPr="006D366A">
        <w:rPr>
          <w:color w:val="000000"/>
          <w:lang w:val="ru-RU"/>
        </w:rPr>
        <w:t>По логике вещей, нисходящая передача сигналов видеопрограмм начинается примерно около 50 МГц, что эквивалентно телевизионным сигналам 2-го канала эфирной передачи. Участок спектра от 5 МГц до 42 МГц обычно резервируется для восходящей передачи из домов абонентов.</w:t>
      </w:r>
    </w:p>
    <w:p w:rsidR="00C56A25" w:rsidRPr="006D366A" w:rsidRDefault="00C56A25" w:rsidP="00C56A25">
      <w:pPr>
        <w:spacing w:line="228" w:lineRule="auto"/>
        <w:rPr>
          <w:color w:val="000000"/>
          <w:lang w:val="ru-RU"/>
        </w:rPr>
      </w:pPr>
      <w:r w:rsidRPr="006D366A">
        <w:rPr>
          <w:color w:val="000000"/>
          <w:lang w:val="ru-RU"/>
        </w:rPr>
        <w:t>Например, в странах,</w:t>
      </w:r>
      <w:r w:rsidR="0092759C">
        <w:rPr>
          <w:color w:val="000000"/>
          <w:lang w:val="ru-RU"/>
        </w:rPr>
        <w:t xml:space="preserve"> </w:t>
      </w:r>
      <w:r w:rsidRPr="006D366A">
        <w:rPr>
          <w:color w:val="000000"/>
          <w:lang w:val="ru-RU"/>
        </w:rPr>
        <w:t>где используется стандарт передачи Национального комитета по телевидению (NTSC, Соединенные Штаты), стандартный телевизионный канал занимает 6 МГц радиочастотного спектра. Следовательно, традиционная кабельная система с полосой пропускания в нисходящем направлении 400 МГц может передавать сигнал, эквивалентный 60 каналам аналогового ТВ, а современная система HFC с полосой пропускания в нисходящем направлении 700 МГц имеет емкость равную примерно 110 каналам.</w:t>
      </w:r>
    </w:p>
    <w:p w:rsidR="00C56A25" w:rsidRPr="006D366A" w:rsidRDefault="00C56A25" w:rsidP="000622D0">
      <w:pPr>
        <w:pStyle w:val="Headingb"/>
        <w:rPr>
          <w:lang w:val="ru-RU"/>
        </w:rPr>
      </w:pPr>
      <w:bookmarkStart w:id="62" w:name="_Toc247708951"/>
      <w:r w:rsidRPr="006D366A">
        <w:rPr>
          <w:lang w:val="ru-RU"/>
        </w:rPr>
        <w:t>Сети доступа с кабельным модемом</w:t>
      </w:r>
      <w:bookmarkEnd w:id="62"/>
    </w:p>
    <w:p w:rsidR="00C56A25" w:rsidRPr="006D366A" w:rsidRDefault="00C56A25" w:rsidP="00C56A25">
      <w:pPr>
        <w:spacing w:line="228" w:lineRule="auto"/>
        <w:rPr>
          <w:color w:val="000000"/>
          <w:lang w:val="ru-RU"/>
        </w:rPr>
      </w:pPr>
      <w:r w:rsidRPr="006D366A">
        <w:rPr>
          <w:color w:val="000000"/>
          <w:lang w:val="ru-RU"/>
        </w:rPr>
        <w:t>Для доставки услуг передачи данных по кабельной сети для нисходящего трафика к домам абонентов выделяется один телевизионный канал (в диапазоне 50</w:t>
      </w:r>
      <w:r w:rsidRPr="006D366A">
        <w:rPr>
          <w:color w:val="000000"/>
          <w:lang w:val="ru-RU"/>
        </w:rPr>
        <w:sym w:font="Symbol" w:char="F02D"/>
      </w:r>
      <w:r w:rsidRPr="006D366A">
        <w:rPr>
          <w:color w:val="000000"/>
          <w:lang w:val="ru-RU"/>
        </w:rPr>
        <w:t>750 МГц), а другой канал (в полосе 5</w:t>
      </w:r>
      <w:r w:rsidRPr="006D366A">
        <w:rPr>
          <w:color w:val="000000"/>
          <w:lang w:val="ru-RU"/>
        </w:rPr>
        <w:sym w:font="Symbol" w:char="F02D"/>
      </w:r>
      <w:r w:rsidR="006D366A">
        <w:rPr>
          <w:color w:val="000000"/>
          <w:lang w:val="ru-RU"/>
        </w:rPr>
        <w:t>42 </w:t>
      </w:r>
      <w:r w:rsidRPr="006D366A">
        <w:rPr>
          <w:color w:val="000000"/>
          <w:lang w:val="ru-RU"/>
        </w:rPr>
        <w:t>МГц) используется для передачи сигналов восходящего трафика.</w:t>
      </w:r>
    </w:p>
    <w:p w:rsidR="00C56A25" w:rsidRPr="006D366A" w:rsidRDefault="00C56A25" w:rsidP="00C56A25">
      <w:pPr>
        <w:spacing w:line="228" w:lineRule="auto"/>
        <w:rPr>
          <w:color w:val="000000"/>
          <w:lang w:val="ru-RU"/>
        </w:rPr>
      </w:pPr>
      <w:r w:rsidRPr="006D366A">
        <w:rPr>
          <w:color w:val="000000"/>
          <w:lang w:val="ru-RU"/>
        </w:rPr>
        <w:t xml:space="preserve">Головная станция кабельной системы с модемным окончанием </w:t>
      </w:r>
      <w:r w:rsidRPr="006D366A">
        <w:rPr>
          <w:i/>
          <w:iCs/>
          <w:color w:val="000000"/>
          <w:lang w:val="ru-RU"/>
        </w:rPr>
        <w:t xml:space="preserve">(CMTS) связывается по этим каналам с </w:t>
      </w:r>
      <w:r w:rsidRPr="006D366A">
        <w:rPr>
          <w:color w:val="000000"/>
          <w:lang w:val="ru-RU"/>
        </w:rPr>
        <w:t>кабельными модемами, находящимися в домах пользователей, создавая соединение виртуальной локальной вычислительной сети (LAN). Большая часть кабельных модемов – это внешние устройства, соединен</w:t>
      </w:r>
      <w:r w:rsidR="006D366A">
        <w:rPr>
          <w:color w:val="000000"/>
          <w:lang w:val="ru-RU"/>
        </w:rPr>
        <w:t xml:space="preserve">ные с персональным компьютером </w:t>
      </w:r>
      <w:r w:rsidRPr="006D366A">
        <w:rPr>
          <w:color w:val="000000"/>
          <w:lang w:val="ru-RU"/>
        </w:rPr>
        <w:t>(PC) через стандартный внешний блок</w:t>
      </w:r>
      <w:r w:rsidR="006D366A">
        <w:rPr>
          <w:color w:val="000000"/>
          <w:lang w:val="ru-RU"/>
        </w:rPr>
        <w:t xml:space="preserve"> 10Base-T или внутреннюю карту </w:t>
      </w:r>
      <w:r w:rsidRPr="006D366A">
        <w:rPr>
          <w:color w:val="000000"/>
          <w:lang w:val="ru-RU"/>
        </w:rPr>
        <w:t>PCI или PCMCIA, или через разъем универсальной последовательной шины (USB).</w:t>
      </w:r>
    </w:p>
    <w:p w:rsidR="00C56A25" w:rsidRPr="006D366A" w:rsidRDefault="00C56A25" w:rsidP="00C56A25">
      <w:pPr>
        <w:spacing w:line="228" w:lineRule="auto"/>
        <w:rPr>
          <w:color w:val="000000"/>
          <w:lang w:val="ru-RU"/>
        </w:rPr>
      </w:pPr>
      <w:r w:rsidRPr="006D366A">
        <w:rPr>
          <w:color w:val="000000"/>
          <w:lang w:val="ru-RU"/>
        </w:rPr>
        <w:t>Сеть доступа с кабельным модемом работает на уровне 1 (физическом) и уровне 2 (управление уровнем доступа к среде/управление логическим каналом) Эталонной модели взаимосвязи открытых систем (OSI). Таким образом, протоколы уровня 3 (сетевого), такие как IP-трафик, могут быть бесшовно доставлены конечным пользователям через платформу кабельного модема.</w:t>
      </w:r>
    </w:p>
    <w:p w:rsidR="00C56A25" w:rsidRPr="006D366A" w:rsidRDefault="00C56A25" w:rsidP="00C56A25">
      <w:pPr>
        <w:spacing w:line="228" w:lineRule="auto"/>
        <w:rPr>
          <w:color w:val="000000"/>
          <w:lang w:val="ru-RU"/>
        </w:rPr>
      </w:pPr>
      <w:r w:rsidRPr="006D366A">
        <w:rPr>
          <w:color w:val="000000"/>
          <w:lang w:val="ru-RU"/>
        </w:rPr>
        <w:t>Один нисходящий телевизионный канал шириной 6 МГц может поддерживать нисходящую передачу данных от головной станции кабельной системы со ск</w:t>
      </w:r>
      <w:r w:rsidR="006D366A">
        <w:rPr>
          <w:color w:val="000000"/>
          <w:lang w:val="ru-RU"/>
        </w:rPr>
        <w:t>оростью до</w:t>
      </w:r>
      <w:r w:rsidRPr="006D366A">
        <w:rPr>
          <w:color w:val="000000"/>
          <w:lang w:val="ru-RU"/>
        </w:rPr>
        <w:t xml:space="preserve"> 27 Мбит/с, используя</w:t>
      </w:r>
      <w:r w:rsidR="0092759C">
        <w:rPr>
          <w:color w:val="000000"/>
          <w:lang w:val="ru-RU"/>
        </w:rPr>
        <w:t xml:space="preserve"> </w:t>
      </w:r>
      <w:r w:rsidRPr="006D366A">
        <w:rPr>
          <w:color w:val="000000"/>
          <w:lang w:val="ru-RU"/>
        </w:rPr>
        <w:t>технологию передачи 64 QAM</w:t>
      </w:r>
      <w:r w:rsidR="0092759C">
        <w:rPr>
          <w:color w:val="000000"/>
          <w:lang w:val="ru-RU"/>
        </w:rPr>
        <w:t xml:space="preserve"> </w:t>
      </w:r>
      <w:r w:rsidRPr="006D366A">
        <w:rPr>
          <w:color w:val="000000"/>
          <w:lang w:val="ru-RU"/>
        </w:rPr>
        <w:t>(квадратурная амплитудная модуляция). При использовании 256QAM скорости могут быть увеличены до 36 Мбит/с. Восходящие каналы могут доставлять данные со скоростями от 500 кбит/с до 10 Мбит/</w:t>
      </w:r>
      <w:proofErr w:type="gramStart"/>
      <w:r w:rsidRPr="006D366A">
        <w:rPr>
          <w:color w:val="000000"/>
          <w:lang w:val="ru-RU"/>
        </w:rPr>
        <w:t>с</w:t>
      </w:r>
      <w:proofErr w:type="gramEnd"/>
      <w:r w:rsidRPr="006D366A">
        <w:rPr>
          <w:color w:val="000000"/>
          <w:lang w:val="ru-RU"/>
        </w:rPr>
        <w:t xml:space="preserve"> </w:t>
      </w:r>
      <w:proofErr w:type="gramStart"/>
      <w:r w:rsidRPr="006D366A">
        <w:rPr>
          <w:color w:val="000000"/>
          <w:lang w:val="ru-RU"/>
        </w:rPr>
        <w:t>от</w:t>
      </w:r>
      <w:proofErr w:type="gramEnd"/>
      <w:r w:rsidRPr="006D366A">
        <w:rPr>
          <w:color w:val="000000"/>
          <w:lang w:val="ru-RU"/>
        </w:rPr>
        <w:t xml:space="preserve"> домов пользователей, используя методы модуляции 16 QAM или QPSK (квадратурная фазовая манипуляция), в зависимости от объема спектра, распределенного услуге. Эта ширина полосы восходящей и нисходящей передачи используется совместно для передачи данных</w:t>
      </w:r>
      <w:r w:rsidR="0092759C">
        <w:rPr>
          <w:color w:val="000000"/>
          <w:lang w:val="ru-RU"/>
        </w:rPr>
        <w:t xml:space="preserve"> </w:t>
      </w:r>
      <w:r w:rsidRPr="006D366A">
        <w:rPr>
          <w:color w:val="000000"/>
          <w:lang w:val="ru-RU"/>
        </w:rPr>
        <w:t>активных абонентов, соединенных с данным сегментом кабельной сети, обычно от 500 до 2000 домов в современной сети HFC.</w:t>
      </w:r>
    </w:p>
    <w:p w:rsidR="00C56A25" w:rsidRPr="006D366A" w:rsidRDefault="00C56A25" w:rsidP="00C56A25">
      <w:pPr>
        <w:spacing w:line="228" w:lineRule="auto"/>
        <w:rPr>
          <w:color w:val="000000"/>
          <w:lang w:val="ru-RU"/>
        </w:rPr>
      </w:pPr>
      <w:r w:rsidRPr="006D366A">
        <w:rPr>
          <w:color w:val="000000"/>
          <w:lang w:val="ru-RU"/>
        </w:rPr>
        <w:t xml:space="preserve">Помимо скорости, кабельные модемы предлагают другое ключевое преимущество – постоянную возможность установления соединения. Поскольку кабельные модемы используют технологию без установления соединения, более похожую на ту, что используется в офисных сетях LAN, компьютер пользователя постоянно подключен к сети. </w:t>
      </w:r>
    </w:p>
    <w:p w:rsidR="00C56A25" w:rsidRPr="006D366A" w:rsidRDefault="00C56A25" w:rsidP="000622D0">
      <w:pPr>
        <w:pStyle w:val="Headingb"/>
        <w:rPr>
          <w:lang w:val="ru-RU"/>
        </w:rPr>
      </w:pPr>
      <w:bookmarkStart w:id="63" w:name="_Toc247708952"/>
      <w:r w:rsidRPr="006D366A">
        <w:rPr>
          <w:lang w:val="ru-RU"/>
        </w:rPr>
        <w:t>Доставка интернета по кабелю</w:t>
      </w:r>
      <w:bookmarkEnd w:id="63"/>
    </w:p>
    <w:p w:rsidR="00C56A25" w:rsidRPr="00FB3A29" w:rsidRDefault="00C56A25" w:rsidP="00C56A25">
      <w:pPr>
        <w:spacing w:line="228" w:lineRule="auto"/>
        <w:rPr>
          <w:color w:val="000000"/>
          <w:szCs w:val="18"/>
          <w:lang w:val="ru-RU"/>
        </w:rPr>
      </w:pPr>
      <w:r w:rsidRPr="00FB3A29">
        <w:rPr>
          <w:color w:val="000000"/>
          <w:szCs w:val="18"/>
          <w:lang w:val="ru-RU"/>
        </w:rPr>
        <w:t xml:space="preserve">Для того чтобы войти в бизнес высокоскоростного интернета, операторы кабельной связи должны сделать нечто большее, чем просто установить оборудование для кабельных модемов. Им необходимо в каждом обслуживаемом ими сообществе построить сложную сквозную </w:t>
      </w:r>
      <w:proofErr w:type="gramStart"/>
      <w:r w:rsidRPr="00FB3A29">
        <w:rPr>
          <w:color w:val="000000"/>
          <w:szCs w:val="18"/>
          <w:lang w:val="ru-RU"/>
        </w:rPr>
        <w:t>инфраструктуру</w:t>
      </w:r>
      <w:proofErr w:type="gramEnd"/>
      <w:r w:rsidRPr="00FB3A29">
        <w:rPr>
          <w:color w:val="000000"/>
          <w:szCs w:val="18"/>
          <w:lang w:val="ru-RU"/>
        </w:rPr>
        <w:t xml:space="preserve"> объединяющую IP-сети, которая была бы достаточно устойчивой для того, чтобы</w:t>
      </w:r>
      <w:r w:rsidR="0092759C" w:rsidRPr="00FB3A29">
        <w:rPr>
          <w:color w:val="000000"/>
          <w:szCs w:val="18"/>
          <w:lang w:val="ru-RU"/>
        </w:rPr>
        <w:t xml:space="preserve"> </w:t>
      </w:r>
      <w:r w:rsidRPr="00FB3A29">
        <w:rPr>
          <w:color w:val="000000"/>
          <w:szCs w:val="18"/>
          <w:lang w:val="ru-RU"/>
        </w:rPr>
        <w:t>поддерживать передачу данных десятков тысяч абонентов. Она включает такие элементы как возможность установления соединения с магистральными линиями интернета, маршрутизаторы, серверы, инструменты управления сетью, а также системы безопасности и биллинга. Короче говоря, перед операторами кабельной связи стоит серьезная инженерная и эксплуатационная задача построить несколько крупнейших в мире сетей "интранет".</w:t>
      </w:r>
    </w:p>
    <w:p w:rsidR="00C56A25" w:rsidRPr="00FB3A29" w:rsidRDefault="00C56A25" w:rsidP="00C56A25">
      <w:pPr>
        <w:spacing w:line="228" w:lineRule="auto"/>
        <w:rPr>
          <w:color w:val="000000"/>
          <w:lang w:val="ru-RU"/>
        </w:rPr>
      </w:pPr>
      <w:r w:rsidRPr="00FB3A29">
        <w:rPr>
          <w:color w:val="000000"/>
          <w:lang w:val="ru-RU"/>
        </w:rPr>
        <w:t xml:space="preserve">Операторы кабельной связи нацелены на предоставление услуг высокоскоростного доступа в </w:t>
      </w:r>
      <w:r w:rsidRPr="00FB3A29">
        <w:rPr>
          <w:i/>
          <w:iCs/>
          <w:color w:val="000000"/>
          <w:lang w:val="ru-RU"/>
        </w:rPr>
        <w:t>интранет</w:t>
      </w:r>
      <w:r w:rsidRPr="00FB3A29">
        <w:rPr>
          <w:color w:val="000000"/>
          <w:lang w:val="ru-RU"/>
        </w:rPr>
        <w:t xml:space="preserve">, а не доступа непосредственно в </w:t>
      </w:r>
      <w:r w:rsidRPr="00FB3A29">
        <w:rPr>
          <w:i/>
          <w:iCs/>
          <w:color w:val="000000"/>
          <w:lang w:val="ru-RU"/>
        </w:rPr>
        <w:t xml:space="preserve">интернет </w:t>
      </w:r>
      <w:r w:rsidRPr="00FB3A29">
        <w:rPr>
          <w:color w:val="000000"/>
          <w:lang w:val="ru-RU"/>
        </w:rPr>
        <w:t xml:space="preserve">по простой причине: сетевое соединение </w:t>
      </w:r>
      <w:r w:rsidRPr="00FB3A29">
        <w:rPr>
          <w:color w:val="000000"/>
          <w:lang w:val="ru-RU"/>
        </w:rPr>
        <w:lastRenderedPageBreak/>
        <w:t>работает со скоростью самой медленной линии</w:t>
      </w:r>
      <w:r w:rsidR="0092759C" w:rsidRPr="00FB3A29">
        <w:rPr>
          <w:color w:val="000000"/>
          <w:lang w:val="ru-RU"/>
        </w:rPr>
        <w:t xml:space="preserve"> </w:t>
      </w:r>
      <w:r w:rsidRPr="00FB3A29">
        <w:rPr>
          <w:color w:val="000000"/>
          <w:lang w:val="ru-RU"/>
        </w:rPr>
        <w:t>в сети. Очевидно, что преимущества кабельной линии со скоростью 1 Мбит/</w:t>
      </w:r>
      <w:proofErr w:type="gramStart"/>
      <w:r w:rsidRPr="00FB3A29">
        <w:rPr>
          <w:color w:val="000000"/>
          <w:lang w:val="ru-RU"/>
        </w:rPr>
        <w:t>с</w:t>
      </w:r>
      <w:proofErr w:type="gramEnd"/>
      <w:r w:rsidRPr="00FB3A29">
        <w:rPr>
          <w:color w:val="000000"/>
          <w:lang w:val="ru-RU"/>
        </w:rPr>
        <w:t xml:space="preserve"> теряется, если </w:t>
      </w:r>
      <w:proofErr w:type="gramStart"/>
      <w:r w:rsidRPr="00FB3A29">
        <w:rPr>
          <w:color w:val="000000"/>
          <w:lang w:val="ru-RU"/>
        </w:rPr>
        <w:t>абонент</w:t>
      </w:r>
      <w:proofErr w:type="gramEnd"/>
      <w:r w:rsidRPr="00FB3A29">
        <w:rPr>
          <w:color w:val="000000"/>
          <w:lang w:val="ru-RU"/>
        </w:rPr>
        <w:t xml:space="preserve"> пытается получить доступ к контенту, расположенному на веб-сервере по линии со скоростью 56-кбит/с. Решение этой дилеммы состоит в том, чтобы приблизить контент к абоненту, в</w:t>
      </w:r>
      <w:r w:rsidR="0092759C" w:rsidRPr="00FB3A29">
        <w:rPr>
          <w:color w:val="000000"/>
          <w:lang w:val="ru-RU"/>
        </w:rPr>
        <w:t xml:space="preserve"> </w:t>
      </w:r>
      <w:r w:rsidRPr="00FB3A29">
        <w:rPr>
          <w:color w:val="000000"/>
          <w:lang w:val="ru-RU"/>
        </w:rPr>
        <w:t xml:space="preserve">идеале, разместить его непосредственно на головной станции кабельной сети. Это выполняется путем записи или загрузки копий </w:t>
      </w:r>
      <w:proofErr w:type="gramStart"/>
      <w:r w:rsidRPr="00FB3A29">
        <w:rPr>
          <w:color w:val="000000"/>
          <w:lang w:val="ru-RU"/>
        </w:rPr>
        <w:t>популярного</w:t>
      </w:r>
      <w:proofErr w:type="gramEnd"/>
      <w:r w:rsidRPr="00FB3A29">
        <w:rPr>
          <w:color w:val="000000"/>
          <w:lang w:val="ru-RU"/>
        </w:rPr>
        <w:t xml:space="preserve"> контента интернета на локальные серверы, при этом, когда абонент кабельной модемной сети получает доступ к веб-странице, он или она будет перенаправлена на сервер головной станции с наивысшей скоростью, и им не потребуется ожидать, пока контент будет переправлен по перегруженному интернету.</w:t>
      </w:r>
    </w:p>
    <w:p w:rsidR="00C56A25" w:rsidRPr="00FB3A29" w:rsidRDefault="00C56A25" w:rsidP="00C56A25">
      <w:pPr>
        <w:spacing w:line="228" w:lineRule="auto"/>
        <w:rPr>
          <w:color w:val="000000"/>
          <w:lang w:val="ru-RU"/>
        </w:rPr>
      </w:pPr>
      <w:r w:rsidRPr="00FB3A29">
        <w:rPr>
          <w:color w:val="000000"/>
          <w:lang w:val="ru-RU"/>
        </w:rPr>
        <w:t xml:space="preserve">Ряд компаний предлагают полноценные услуги организации сетей и системой интеграции операторам кабельной связи, выходящим на рынок, где есть спрос </w:t>
      </w:r>
      <w:proofErr w:type="gramStart"/>
      <w:r w:rsidRPr="00FB3A29">
        <w:rPr>
          <w:color w:val="000000"/>
          <w:lang w:val="ru-RU"/>
        </w:rPr>
        <w:t>на</w:t>
      </w:r>
      <w:proofErr w:type="gramEnd"/>
      <w:r w:rsidRPr="00FB3A29">
        <w:rPr>
          <w:color w:val="000000"/>
          <w:lang w:val="ru-RU"/>
        </w:rPr>
        <w:t xml:space="preserve"> высокоскоростной интернет.</w:t>
      </w:r>
    </w:p>
    <w:p w:rsidR="00C56A25" w:rsidRPr="006D366A" w:rsidRDefault="00C56A25" w:rsidP="000622D0">
      <w:pPr>
        <w:pStyle w:val="Headingb"/>
        <w:rPr>
          <w:lang w:val="ru-RU"/>
        </w:rPr>
      </w:pPr>
      <w:bookmarkStart w:id="64" w:name="_Toc247708953"/>
      <w:r w:rsidRPr="006D366A">
        <w:rPr>
          <w:lang w:val="ru-RU"/>
        </w:rPr>
        <w:t>Характеристики платформы совместного использования сетей</w:t>
      </w:r>
      <w:bookmarkEnd w:id="64"/>
      <w:r w:rsidRPr="006D366A">
        <w:rPr>
          <w:lang w:val="ru-RU"/>
        </w:rPr>
        <w:t xml:space="preserve"> </w:t>
      </w:r>
    </w:p>
    <w:p w:rsidR="00C56A25" w:rsidRPr="006D366A" w:rsidRDefault="00C56A25" w:rsidP="00C56A25">
      <w:pPr>
        <w:spacing w:line="228" w:lineRule="auto"/>
        <w:rPr>
          <w:color w:val="000000"/>
          <w:spacing w:val="-4"/>
          <w:szCs w:val="18"/>
          <w:lang w:val="ru-RU"/>
        </w:rPr>
      </w:pPr>
      <w:r w:rsidRPr="006D366A">
        <w:rPr>
          <w:color w:val="000000"/>
          <w:spacing w:val="-4"/>
          <w:szCs w:val="18"/>
          <w:lang w:val="ru-RU"/>
        </w:rPr>
        <w:t>Большинство современных кабельных систем опираются на</w:t>
      </w:r>
      <w:r w:rsidR="0092759C">
        <w:rPr>
          <w:color w:val="000000"/>
          <w:spacing w:val="-4"/>
          <w:szCs w:val="18"/>
          <w:lang w:val="ru-RU"/>
        </w:rPr>
        <w:t xml:space="preserve"> </w:t>
      </w:r>
      <w:r w:rsidRPr="006D366A">
        <w:rPr>
          <w:color w:val="000000"/>
          <w:spacing w:val="-4"/>
          <w:szCs w:val="18"/>
          <w:lang w:val="ru-RU"/>
        </w:rPr>
        <w:t xml:space="preserve">платформу совместного доступа, очень похожую на офисную локальную вычислительную сеть LAN. В отличие от телефонных сетей с коммутацией каналов, в которых вызывающему абоненту распределяется специальный канал, пользователи кабельного модема не занимают фиксированного объема полосы пропускания во время своего сеанса связи. Вместо этого, они используют сеть совместного с другими активными пользователями, и используют сетевые ресурсы только в те моменты, когда они действительно передают или принимают короткие пакеты данных. </w:t>
      </w:r>
      <w:proofErr w:type="gramStart"/>
      <w:r w:rsidRPr="006D366A">
        <w:rPr>
          <w:color w:val="000000"/>
          <w:spacing w:val="-4"/>
          <w:szCs w:val="18"/>
          <w:lang w:val="ru-RU"/>
        </w:rPr>
        <w:t>Поэтому, вместо 200 подключенных пользователей кабельной сети, каждому из которых выделена скорость 135 кбит/с, они способны собирать необходимую для передачи пакетов данных пропускную способность, доступную в течение миллисекунд, которая им нужна для загрузки своих пакетов данных</w:t>
      </w:r>
      <w:r w:rsidR="0092759C">
        <w:rPr>
          <w:color w:val="000000"/>
          <w:spacing w:val="-4"/>
          <w:szCs w:val="18"/>
          <w:lang w:val="ru-RU"/>
        </w:rPr>
        <w:t xml:space="preserve"> </w:t>
      </w:r>
      <w:r w:rsidRPr="006D366A">
        <w:rPr>
          <w:color w:val="000000"/>
          <w:spacing w:val="-4"/>
          <w:szCs w:val="18"/>
          <w:lang w:val="ru-RU"/>
        </w:rPr>
        <w:t xml:space="preserve">до многих мегабитов в секунду. </w:t>
      </w:r>
      <w:proofErr w:type="gramEnd"/>
    </w:p>
    <w:p w:rsidR="00C56A25" w:rsidRPr="006D366A" w:rsidRDefault="00C56A25" w:rsidP="00C56A25">
      <w:pPr>
        <w:spacing w:line="228" w:lineRule="auto"/>
        <w:rPr>
          <w:rFonts w:ascii="Arial Narrow" w:hAnsi="Arial Narrow"/>
          <w:color w:val="000000"/>
          <w:spacing w:val="-4"/>
          <w:szCs w:val="18"/>
          <w:lang w:val="ru-RU"/>
        </w:rPr>
      </w:pPr>
      <w:r w:rsidRPr="006D366A">
        <w:rPr>
          <w:color w:val="000000"/>
          <w:spacing w:val="-4"/>
          <w:szCs w:val="18"/>
          <w:lang w:val="ru-RU"/>
        </w:rPr>
        <w:t>Если начинается перегрузка из-за высокой степени использования, операторы кабельной связи обладают гибкостью добавить больше пропускной способности для услуг передачи данных. Оператор кабельной связи может распределить для высокоскоростной передачи данных дополнительный видеоканал шириной 6 МГц, удвоив доступную пользователям пропускную способность нисходящего канала. Еще одним способом расширения пропускной способности является подразделение физической кабельной сети, и доведение волоконно-оптических линий</w:t>
      </w:r>
      <w:r w:rsidR="0092759C">
        <w:rPr>
          <w:color w:val="000000"/>
          <w:spacing w:val="-4"/>
          <w:szCs w:val="18"/>
          <w:lang w:val="ru-RU"/>
        </w:rPr>
        <w:t xml:space="preserve"> </w:t>
      </w:r>
      <w:r w:rsidRPr="006D366A">
        <w:rPr>
          <w:color w:val="000000"/>
          <w:spacing w:val="-4"/>
          <w:szCs w:val="18"/>
          <w:lang w:val="ru-RU"/>
        </w:rPr>
        <w:t>ближе к жителям. Это уменьшает число домов, обслуживаемых каждым сегментом сети и, таким образом увеличивает объем пропускной способности, доступной конечным пользователям.</w:t>
      </w:r>
    </w:p>
    <w:p w:rsidR="00C56A25" w:rsidRPr="006D366A" w:rsidRDefault="00C56A25" w:rsidP="00EE1C61">
      <w:pPr>
        <w:pStyle w:val="Heading3"/>
        <w:rPr>
          <w:lang w:val="ru-RU"/>
        </w:rPr>
      </w:pPr>
      <w:bookmarkStart w:id="65" w:name="_Toc124559447"/>
      <w:bookmarkStart w:id="66" w:name="_Toc247708954"/>
      <w:bookmarkStart w:id="67" w:name="_Toc264366351"/>
      <w:bookmarkStart w:id="68" w:name="_Toc264367248"/>
      <w:r w:rsidRPr="006D366A">
        <w:rPr>
          <w:lang w:val="ru-RU"/>
        </w:rPr>
        <w:t>I.1.3</w:t>
      </w:r>
      <w:r w:rsidRPr="006D366A">
        <w:rPr>
          <w:lang w:val="ru-RU"/>
        </w:rPr>
        <w:tab/>
        <w:t>Матрица Волокно до помещения (FTTP)</w:t>
      </w:r>
      <w:bookmarkEnd w:id="65"/>
      <w:bookmarkEnd w:id="66"/>
      <w:bookmarkEnd w:id="67"/>
      <w:bookmarkEnd w:id="68"/>
    </w:p>
    <w:p w:rsidR="00C56A25" w:rsidRPr="006D366A" w:rsidRDefault="00C56A25" w:rsidP="00C56A25">
      <w:pPr>
        <w:spacing w:line="228" w:lineRule="auto"/>
        <w:rPr>
          <w:color w:val="000000"/>
          <w:spacing w:val="-4"/>
          <w:szCs w:val="18"/>
          <w:lang w:val="ru-RU"/>
        </w:rPr>
      </w:pPr>
      <w:r w:rsidRPr="006D366A">
        <w:rPr>
          <w:color w:val="000000"/>
          <w:spacing w:val="-4"/>
          <w:szCs w:val="18"/>
          <w:lang w:val="ru-RU"/>
        </w:rPr>
        <w:t>Архитектура FTTP все чаще выбирается с учетом существенного уменьшения, как стоимости оборудования, так и стоимости развертывания линейно-кабельных сооружений (OSP). Несколько крупнейших традиционных операторов США уже объявили о планах переключения своих созданных "с нуля" телекоммуникационных объектов на FTTP. Аналогично, экономика реконструкции медных сетей, при которой требуется замена меднопроводного оборудования из-за ухудшения его параметров, делает эту работу по модернизации все более привлекательной для FTTP. И, наконец, учитывая значительные расходы, связанные с расширением покрытия медных сетей для охвата сельских потребителей, принимая во внимания их ограничения по расстояниям, FTTP быстро становится предпочтительной архитектурой доступа для сельских поставщиков услуг, стремящихся предоставить потребителям тройную услугу передачи голоса, видео, и данных в одном пакете ("triple play").</w:t>
      </w:r>
    </w:p>
    <w:p w:rsidR="00C56A25" w:rsidRPr="006D366A" w:rsidRDefault="00C56A25" w:rsidP="00C56A25">
      <w:pPr>
        <w:spacing w:line="228" w:lineRule="auto"/>
        <w:rPr>
          <w:color w:val="000000"/>
          <w:spacing w:val="-4"/>
          <w:szCs w:val="18"/>
          <w:lang w:val="ru-RU"/>
        </w:rPr>
      </w:pPr>
      <w:r w:rsidRPr="006D366A">
        <w:rPr>
          <w:color w:val="000000"/>
          <w:spacing w:val="-4"/>
          <w:szCs w:val="18"/>
          <w:lang w:val="ru-RU"/>
        </w:rPr>
        <w:t>Оборудование технологии</w:t>
      </w:r>
      <w:r w:rsidR="0092759C">
        <w:rPr>
          <w:color w:val="000000"/>
          <w:spacing w:val="-4"/>
          <w:szCs w:val="18"/>
          <w:lang w:val="ru-RU"/>
        </w:rPr>
        <w:t xml:space="preserve"> </w:t>
      </w:r>
      <w:r w:rsidRPr="006D366A">
        <w:rPr>
          <w:color w:val="000000"/>
          <w:spacing w:val="-4"/>
          <w:szCs w:val="18"/>
          <w:lang w:val="ru-RU"/>
        </w:rPr>
        <w:t>сети доступа FTTP может быть разделено, главным образом, на активные и пассивные решения, которые обычно называются пассивными оптическими сетями или PON. Активные решения имеют электронные компоненты в развернутых системах и, как правило, имеют большую пропускную способность, тогда как пассивные решения</w:t>
      </w:r>
      <w:r w:rsidR="0092759C">
        <w:rPr>
          <w:color w:val="000000"/>
          <w:spacing w:val="-4"/>
          <w:szCs w:val="18"/>
          <w:lang w:val="ru-RU"/>
        </w:rPr>
        <w:t xml:space="preserve"> </w:t>
      </w:r>
      <w:r w:rsidRPr="006D366A">
        <w:rPr>
          <w:color w:val="000000"/>
          <w:spacing w:val="-4"/>
          <w:szCs w:val="18"/>
          <w:lang w:val="ru-RU"/>
        </w:rPr>
        <w:t xml:space="preserve">не имеют электронных компонентов в развернутых системах, что экономит расходы на развертывание и на эксплуатацию. </w:t>
      </w:r>
    </w:p>
    <w:p w:rsidR="00C56A25" w:rsidRPr="006D366A" w:rsidRDefault="00C56A25" w:rsidP="00C56A25">
      <w:pPr>
        <w:spacing w:line="228" w:lineRule="auto"/>
        <w:rPr>
          <w:color w:val="000000"/>
          <w:spacing w:val="-4"/>
          <w:szCs w:val="18"/>
          <w:lang w:val="ru-RU"/>
        </w:rPr>
      </w:pPr>
      <w:proofErr w:type="gramStart"/>
      <w:r w:rsidRPr="006D366A">
        <w:rPr>
          <w:color w:val="000000"/>
          <w:spacing w:val="-4"/>
          <w:szCs w:val="18"/>
          <w:lang w:val="ru-RU"/>
        </w:rPr>
        <w:t>Эти решения можно далее разделить на "из пункта в пункт" (P2P), в которых имеется прямая линия связи между центральной станцией оператора (CO) и/или головной станцией и местом расположения пользователя, или "из пункта во множество пунктов" (P2MP),</w:t>
      </w:r>
      <w:r w:rsidR="0092759C">
        <w:rPr>
          <w:color w:val="000000"/>
          <w:spacing w:val="-4"/>
          <w:szCs w:val="18"/>
          <w:lang w:val="ru-RU"/>
        </w:rPr>
        <w:t xml:space="preserve"> </w:t>
      </w:r>
      <w:r w:rsidRPr="006D366A">
        <w:rPr>
          <w:color w:val="000000"/>
          <w:spacing w:val="-4"/>
          <w:szCs w:val="18"/>
          <w:lang w:val="ru-RU"/>
        </w:rPr>
        <w:t>в которых сигнал от центральной станции оператора разделяется и передается в несколько мест расположения пользователей.</w:t>
      </w:r>
      <w:proofErr w:type="gramEnd"/>
      <w:r w:rsidRPr="006D366A">
        <w:rPr>
          <w:color w:val="000000"/>
          <w:spacing w:val="-4"/>
          <w:szCs w:val="18"/>
          <w:lang w:val="ru-RU"/>
        </w:rPr>
        <w:t xml:space="preserve"> Как правило, решения P2P имеют большую полосу пропускания, тогда как решения P2MP дешевле в развертывании и эксплуатации. </w:t>
      </w:r>
    </w:p>
    <w:p w:rsidR="00C56A25" w:rsidRPr="006D366A" w:rsidRDefault="00C56A25" w:rsidP="006D366A">
      <w:pPr>
        <w:spacing w:line="228" w:lineRule="auto"/>
        <w:rPr>
          <w:color w:val="000000"/>
          <w:lang w:val="ru-RU"/>
        </w:rPr>
      </w:pPr>
      <w:r w:rsidRPr="006D366A">
        <w:rPr>
          <w:color w:val="000000"/>
          <w:spacing w:val="-4"/>
          <w:szCs w:val="18"/>
          <w:lang w:val="ru-RU"/>
        </w:rPr>
        <w:lastRenderedPageBreak/>
        <w:t>Наконец, в рамках пассивных и активных решений, а также решений P2P и P2MP</w:t>
      </w:r>
      <w:r w:rsidR="0092759C">
        <w:rPr>
          <w:color w:val="000000"/>
          <w:spacing w:val="-4"/>
          <w:szCs w:val="18"/>
          <w:lang w:val="ru-RU"/>
        </w:rPr>
        <w:t xml:space="preserve"> </w:t>
      </w:r>
      <w:r w:rsidRPr="006D366A">
        <w:rPr>
          <w:color w:val="000000"/>
          <w:spacing w:val="-4"/>
          <w:szCs w:val="18"/>
          <w:lang w:val="ru-RU"/>
        </w:rPr>
        <w:t>существует множество доступных вариантов сетевых протоколов, которые далее разделяют предлагаемые продукты. Например, в пределах решения PON существуют решения APON и варианты BPON, основанные на традиционном для голосовой телефонии протоколе асинхронного режима передачи (ATM); и решения EPON, основанные на широко используемом IP-протоколе Ethernet. BPON/APON основаны на Рекомендациях МСЭ</w:t>
      </w:r>
      <w:r w:rsidRPr="006D366A">
        <w:rPr>
          <w:color w:val="000000"/>
          <w:spacing w:val="-4"/>
          <w:szCs w:val="18"/>
          <w:lang w:val="ru-RU"/>
        </w:rPr>
        <w:noBreakHyphen/>
        <w:t>T G.983.3, и их действующая версия</w:t>
      </w:r>
      <w:r w:rsidR="0092759C">
        <w:rPr>
          <w:color w:val="000000"/>
          <w:spacing w:val="-4"/>
          <w:szCs w:val="18"/>
          <w:lang w:val="ru-RU"/>
        </w:rPr>
        <w:t xml:space="preserve"> </w:t>
      </w:r>
      <w:r w:rsidRPr="006D366A">
        <w:rPr>
          <w:color w:val="000000"/>
          <w:spacing w:val="-4"/>
          <w:szCs w:val="18"/>
          <w:lang w:val="ru-RU"/>
        </w:rPr>
        <w:t xml:space="preserve">предлагает скорость нисходящего потока 622 Мбит/с </w:t>
      </w:r>
      <w:proofErr w:type="gramStart"/>
      <w:r w:rsidRPr="006D366A">
        <w:rPr>
          <w:color w:val="000000"/>
          <w:spacing w:val="-4"/>
          <w:szCs w:val="18"/>
          <w:lang w:val="ru-RU"/>
        </w:rPr>
        <w:t>с</w:t>
      </w:r>
      <w:proofErr w:type="gramEnd"/>
      <w:r w:rsidRPr="006D366A">
        <w:rPr>
          <w:color w:val="000000"/>
          <w:spacing w:val="-4"/>
          <w:szCs w:val="18"/>
          <w:lang w:val="ru-RU"/>
        </w:rPr>
        <w:t xml:space="preserve"> длиной волны</w:t>
      </w:r>
      <w:r w:rsidR="0092759C">
        <w:rPr>
          <w:color w:val="000000"/>
          <w:spacing w:val="-4"/>
          <w:szCs w:val="18"/>
          <w:lang w:val="ru-RU"/>
        </w:rPr>
        <w:t xml:space="preserve"> </w:t>
      </w:r>
      <w:r w:rsidRPr="006D366A">
        <w:rPr>
          <w:color w:val="000000"/>
          <w:spacing w:val="-4"/>
          <w:szCs w:val="18"/>
          <w:lang w:val="ru-RU"/>
        </w:rPr>
        <w:t>1490 нм, и скорость восходящего потока 155 Мбит/с с длиной волны 1310</w:t>
      </w:r>
      <w:r w:rsidR="0092759C">
        <w:rPr>
          <w:color w:val="000000"/>
          <w:lang w:val="ru-RU"/>
        </w:rPr>
        <w:t xml:space="preserve"> </w:t>
      </w:r>
      <w:r w:rsidRPr="006D366A">
        <w:rPr>
          <w:color w:val="000000"/>
          <w:spacing w:val="-4"/>
          <w:szCs w:val="18"/>
          <w:lang w:val="ru-RU"/>
        </w:rPr>
        <w:t>нм при коэффициенте деления 1:32 (один сигнал делится на 32 потребителей), тогда как аналоговое кабельное видеовещание предлагалось с длиной волны 1550 нм и предлагается такими поставщиками как Optical Solutions, Alcatel, Hitachi и другими. Технология стандарта GPON, предлагаемая те ми же поставщиками, основана на стандарте МСЭ</w:t>
      </w:r>
      <w:r w:rsidRPr="006D366A">
        <w:rPr>
          <w:color w:val="000000"/>
          <w:spacing w:val="-4"/>
          <w:szCs w:val="18"/>
          <w:lang w:val="ru-RU"/>
        </w:rPr>
        <w:noBreakHyphen/>
        <w:t>T G.984.2 и</w:t>
      </w:r>
      <w:r w:rsidR="0092759C">
        <w:rPr>
          <w:color w:val="000000"/>
          <w:spacing w:val="-4"/>
          <w:szCs w:val="18"/>
          <w:lang w:val="ru-RU"/>
        </w:rPr>
        <w:t xml:space="preserve"> </w:t>
      </w:r>
      <w:r w:rsidRPr="006D366A">
        <w:rPr>
          <w:color w:val="000000"/>
          <w:spacing w:val="-4"/>
          <w:szCs w:val="18"/>
          <w:lang w:val="ru-RU"/>
        </w:rPr>
        <w:t xml:space="preserve">также основана на традиционном протоколе ATM, но с более высокими скоростями, и предлагает скорость нисходящего потока либо 2422, либо 1244 Мбит/с </w:t>
      </w:r>
      <w:proofErr w:type="gramStart"/>
      <w:r w:rsidRPr="006D366A">
        <w:rPr>
          <w:color w:val="000000"/>
          <w:spacing w:val="-4"/>
          <w:szCs w:val="18"/>
          <w:lang w:val="ru-RU"/>
        </w:rPr>
        <w:t>с</w:t>
      </w:r>
      <w:proofErr w:type="gramEnd"/>
      <w:r w:rsidRPr="006D366A">
        <w:rPr>
          <w:color w:val="000000"/>
          <w:spacing w:val="-4"/>
          <w:szCs w:val="18"/>
          <w:lang w:val="ru-RU"/>
        </w:rPr>
        <w:t xml:space="preserve"> длиной волны 1490 нм, и</w:t>
      </w:r>
      <w:r w:rsidR="0092759C">
        <w:rPr>
          <w:color w:val="000000"/>
          <w:spacing w:val="-4"/>
          <w:szCs w:val="18"/>
          <w:lang w:val="ru-RU"/>
        </w:rPr>
        <w:t xml:space="preserve"> </w:t>
      </w:r>
      <w:r w:rsidRPr="006D366A">
        <w:rPr>
          <w:color w:val="000000"/>
          <w:spacing w:val="-4"/>
          <w:szCs w:val="18"/>
          <w:lang w:val="ru-RU"/>
        </w:rPr>
        <w:t>скорость восходящего потока 155, 622, 1244 или 2422 Мбит/с с длиной волны 1310 нм при коэффициенте деления до 1:64 и аналоговую кабельную видеопередачу с длиной волны 1550 нм. Решения EPON основаны на стандарте IEEE 802.3ah, разработка которого завершена специальной группой IEEE P802.3ah "Ethernet для последней мили" в</w:t>
      </w:r>
      <w:r w:rsidR="0092759C">
        <w:rPr>
          <w:color w:val="000000"/>
          <w:spacing w:val="-4"/>
          <w:szCs w:val="18"/>
          <w:lang w:val="ru-RU"/>
        </w:rPr>
        <w:t xml:space="preserve"> </w:t>
      </w:r>
      <w:r w:rsidRPr="006D366A">
        <w:rPr>
          <w:color w:val="000000"/>
          <w:spacing w:val="-4"/>
          <w:szCs w:val="18"/>
          <w:lang w:val="ru-RU"/>
        </w:rPr>
        <w:t>2004 году, и который использует IP для предоставления и голосовых услуг, и услуг передачи данных, и предлагает</w:t>
      </w:r>
      <w:r w:rsidR="0092759C">
        <w:rPr>
          <w:color w:val="000000"/>
          <w:spacing w:val="-4"/>
          <w:szCs w:val="18"/>
          <w:lang w:val="ru-RU"/>
        </w:rPr>
        <w:t xml:space="preserve"> </w:t>
      </w:r>
      <w:r w:rsidRPr="006D366A">
        <w:rPr>
          <w:color w:val="000000"/>
          <w:spacing w:val="-4"/>
          <w:szCs w:val="18"/>
          <w:lang w:val="ru-RU"/>
        </w:rPr>
        <w:t xml:space="preserve">скорость нисходящего потока 1000 Мбит/с </w:t>
      </w:r>
      <w:proofErr w:type="gramStart"/>
      <w:r w:rsidRPr="006D366A">
        <w:rPr>
          <w:color w:val="000000"/>
          <w:spacing w:val="-4"/>
          <w:szCs w:val="18"/>
          <w:lang w:val="ru-RU"/>
        </w:rPr>
        <w:t>с</w:t>
      </w:r>
      <w:proofErr w:type="gramEnd"/>
      <w:r w:rsidRPr="006D366A">
        <w:rPr>
          <w:color w:val="000000"/>
          <w:spacing w:val="-4"/>
          <w:szCs w:val="18"/>
          <w:lang w:val="ru-RU"/>
        </w:rPr>
        <w:t xml:space="preserve"> длиной волны 1490 нм, и</w:t>
      </w:r>
      <w:r w:rsidR="0092759C">
        <w:rPr>
          <w:color w:val="000000"/>
          <w:spacing w:val="-4"/>
          <w:szCs w:val="18"/>
          <w:lang w:val="ru-RU"/>
        </w:rPr>
        <w:t xml:space="preserve"> </w:t>
      </w:r>
      <w:r w:rsidRPr="006D366A">
        <w:rPr>
          <w:color w:val="000000"/>
          <w:spacing w:val="-4"/>
          <w:szCs w:val="18"/>
          <w:lang w:val="ru-RU"/>
        </w:rPr>
        <w:t xml:space="preserve">скорость восходящего потока </w:t>
      </w:r>
      <w:r w:rsidR="00EB7872" w:rsidRPr="006D366A">
        <w:rPr>
          <w:color w:val="000000"/>
          <w:spacing w:val="-4"/>
          <w:szCs w:val="18"/>
          <w:lang w:val="ru-RU"/>
        </w:rPr>
        <w:t>1000 Мбит/с с длиной волны 1310 </w:t>
      </w:r>
      <w:r w:rsidRPr="006D366A">
        <w:rPr>
          <w:color w:val="000000"/>
          <w:spacing w:val="-4"/>
          <w:szCs w:val="18"/>
          <w:lang w:val="ru-RU"/>
        </w:rPr>
        <w:t>нм при коэффициенте деления 1:32,</w:t>
      </w:r>
      <w:r w:rsidR="0092759C">
        <w:rPr>
          <w:color w:val="000000"/>
          <w:spacing w:val="-4"/>
          <w:szCs w:val="18"/>
          <w:lang w:val="ru-RU"/>
        </w:rPr>
        <w:t xml:space="preserve"> </w:t>
      </w:r>
      <w:r w:rsidRPr="006D366A">
        <w:rPr>
          <w:color w:val="000000"/>
          <w:spacing w:val="-4"/>
          <w:szCs w:val="18"/>
          <w:lang w:val="ru-RU"/>
        </w:rPr>
        <w:t xml:space="preserve">и аналоговую кабельную видеопередачу с длиной волны 1550 нм (поставщики </w:t>
      </w:r>
      <w:r w:rsidR="006D366A">
        <w:rPr>
          <w:color w:val="000000"/>
          <w:spacing w:val="-4"/>
          <w:szCs w:val="18"/>
          <w:lang w:val="ru-RU"/>
        </w:rPr>
        <w:sym w:font="Symbol" w:char="F02D"/>
      </w:r>
      <w:r w:rsidRPr="006D366A">
        <w:rPr>
          <w:color w:val="000000"/>
          <w:spacing w:val="-4"/>
          <w:szCs w:val="18"/>
          <w:lang w:val="ru-RU"/>
        </w:rPr>
        <w:t xml:space="preserve"> Alloptic, Calix, FlexLigh и другие). На </w:t>
      </w:r>
      <w:r w:rsidR="00B37698" w:rsidRPr="006D366A">
        <w:rPr>
          <w:color w:val="000000"/>
          <w:spacing w:val="-4"/>
          <w:szCs w:val="18"/>
          <w:lang w:val="ru-RU"/>
        </w:rPr>
        <w:t xml:space="preserve">Рисунке </w:t>
      </w:r>
      <w:r w:rsidRPr="006D366A">
        <w:rPr>
          <w:color w:val="000000"/>
          <w:spacing w:val="-4"/>
          <w:szCs w:val="18"/>
          <w:lang w:val="ru-RU"/>
        </w:rPr>
        <w:t>2 графически показан обзор вариантов архитектуры FTTP</w:t>
      </w:r>
      <w:r w:rsidRPr="006D366A">
        <w:rPr>
          <w:color w:val="000000"/>
          <w:lang w:val="ru-RU"/>
        </w:rPr>
        <w:t>.</w:t>
      </w:r>
    </w:p>
    <w:p w:rsidR="00C56A25" w:rsidRPr="006D366A" w:rsidRDefault="00C56A25" w:rsidP="00C56A25">
      <w:pPr>
        <w:rPr>
          <w:color w:val="000000"/>
          <w:lang w:val="ru-RU"/>
        </w:rPr>
      </w:pPr>
    </w:p>
    <w:p w:rsidR="00C56A25" w:rsidRPr="006D366A" w:rsidRDefault="00C56A25" w:rsidP="00C56A25">
      <w:pPr>
        <w:pStyle w:val="FigureTitle"/>
        <w:rPr>
          <w:rFonts w:asciiTheme="majorBidi" w:hAnsiTheme="majorBidi" w:cstheme="majorBidi"/>
          <w:color w:val="000000"/>
          <w:lang w:val="ru-RU"/>
        </w:rPr>
      </w:pPr>
      <w:r w:rsidRPr="006D366A">
        <w:rPr>
          <w:rFonts w:asciiTheme="majorBidi" w:hAnsiTheme="majorBidi" w:cstheme="majorBidi"/>
          <w:color w:val="000000"/>
          <w:lang w:val="ru-RU"/>
        </w:rPr>
        <w:t>Рисунок 2 – Варианты архитектуры FTTP: PON и P2P</w:t>
      </w:r>
    </w:p>
    <w:p w:rsidR="00C56A25" w:rsidRPr="006D366A" w:rsidRDefault="003B4CFA" w:rsidP="00C56A25">
      <w:pPr>
        <w:pStyle w:val="Fig"/>
        <w:rPr>
          <w:color w:val="000000"/>
          <w:szCs w:val="22"/>
          <w:lang w:val="ru-RU"/>
        </w:rPr>
      </w:pPr>
      <w:r w:rsidRPr="003B4CFA">
        <w:rPr>
          <w:color w:val="000000"/>
          <w:szCs w:val="22"/>
          <w:lang w:val="ru-RU"/>
        </w:rPr>
      </w:r>
      <w:r>
        <w:rPr>
          <w:color w:val="000000"/>
          <w:szCs w:val="22"/>
          <w:lang w:val="ru-RU"/>
        </w:rPr>
        <w:pict>
          <v:group id="_x0000_s4202" editas="canvas" style="width:416.3pt;height:202.2pt;mso-position-horizontal-relative:char;mso-position-vertical-relative:line" coordsize="8326,4044">
            <o:lock v:ext="edit" aspectratio="t"/>
            <v:shape id="_x0000_s4203" type="#_x0000_t75" style="position:absolute;width:8326;height:4044" o:preferrelative="f">
              <v:fill o:detectmouseclick="t"/>
              <v:path o:extrusionok="t" o:connecttype="none"/>
              <o:lock v:ext="edit" text="t"/>
            </v:shape>
            <v:rect id="_x0000_s4204" style="position:absolute;left:353;top:882;width:1722;height:19" fillcolor="black" stroked="f"/>
            <v:rect id="_x0000_s4205" style="position:absolute;left:280;width:2514;height:266" filled="f" stroked="f"/>
            <v:rect id="_x0000_s4206" style="position:absolute;left:343;top:43;width:3067;height:247" filled="f" stroked="f">
              <v:textbox style="mso-next-textbox:#_x0000_s4206;mso-fit-shape-to-text:t" inset="0,0,0,0">
                <w:txbxContent>
                  <w:p w:rsidR="00AC780A" w:rsidRPr="00A122D7" w:rsidRDefault="00AC780A" w:rsidP="00C56A25">
                    <w:pPr>
                      <w:spacing w:before="40"/>
                      <w:rPr>
                        <w:b/>
                        <w:bCs/>
                        <w:sz w:val="18"/>
                        <w:szCs w:val="18"/>
                      </w:rPr>
                    </w:pPr>
                    <w:r w:rsidRPr="00A122D7">
                      <w:rPr>
                        <w:rFonts w:ascii="Arial" w:hAnsi="Arial" w:cs="Arial"/>
                        <w:b/>
                        <w:bCs/>
                        <w:color w:val="000000"/>
                        <w:sz w:val="18"/>
                        <w:szCs w:val="18"/>
                      </w:rPr>
                      <w:t>Пассивная оптическая сеть (PON)</w:t>
                    </w:r>
                  </w:p>
                </w:txbxContent>
              </v:textbox>
            </v:rect>
            <v:group id="_x0000_s4207" style="position:absolute;left:10;top:712;width:934;height:378" coordorigin="10,712" coordsize="934,378">
              <v:shape id="_x0000_s4208" type="#_x0000_t75" style="position:absolute;left:10;top:712;width:934;height:378">
                <v:imagedata r:id="rId18" o:title=""/>
              </v:shape>
              <v:shape id="_x0000_s4209" type="#_x0000_t75" style="position:absolute;left:10;top:712;width:934;height:378">
                <v:imagedata r:id="rId19" o:title=""/>
              </v:shape>
            </v:group>
            <v:group id="_x0000_s4210" style="position:absolute;left:2574;top:200;width:917;height:961" coordorigin="2574,200" coordsize="917,961">
              <v:shape id="_x0000_s4211" type="#_x0000_t75" style="position:absolute;left:2574;top:200;width:917;height:961">
                <v:imagedata r:id="rId20" o:title=""/>
              </v:shape>
              <v:shape id="_x0000_s4212" type="#_x0000_t75" style="position:absolute;left:2574;top:200;width:917;height:961">
                <v:imagedata r:id="rId21" o:title=""/>
              </v:shape>
            </v:group>
            <v:shape id="_x0000_s4213" style="position:absolute;left:2107;top:532;width:587;height:377" coordsize="587,377" path="m,361r10,16l587,16,577,,,361xe" fillcolor="black" stroked="f">
              <v:path arrowok="t"/>
            </v:shape>
            <v:shape id="_x0000_s4214" style="position:absolute;left:2114;top:661;width:783;height:249" coordsize="783,249" path="m,231r6,18l783,18,778,,,231xe" fillcolor="black" stroked="f">
              <v:path arrowok="t"/>
            </v:shape>
            <v:shape id="_x0000_s4215" style="position:absolute;left:2123;top:847;width:909;height:63" coordsize="909,63" path="m,44l1,63,909,19,908,,,44xe" fillcolor="black" stroked="f">
              <v:path arrowok="t"/>
            </v:shape>
            <v:shape id="_x0000_s4216" style="position:absolute;left:2127;top:892;width:1009;height:200" coordsize="1009,200" path="m3,l,18,1006,200r3,-19l3,xe" fillcolor="black" stroked="f">
              <v:path arrowok="t"/>
            </v:shape>
            <v:rect id="_x0000_s4217" style="position:absolute;left:678;top:640;width:850;height:226" filled="f" stroked="f"/>
            <v:rect id="_x0000_s4218" style="position:absolute;left:226;top:394;width:1039;height:281;mso-wrap-style:none" filled="f" stroked="f">
              <v:textbox style="mso-next-textbox:#_x0000_s4218;mso-fit-shape-to-text:t" inset="0,0,0,0">
                <w:txbxContent>
                  <w:p w:rsidR="00AC780A" w:rsidRPr="0012306A" w:rsidRDefault="00AC780A" w:rsidP="00C56A25">
                    <w:r>
                      <w:rPr>
                        <w:rFonts w:ascii="Arial" w:hAnsi="Arial" w:cs="Arial"/>
                        <w:color w:val="000000"/>
                        <w:sz w:val="14"/>
                        <w:szCs w:val="14"/>
                      </w:rPr>
                      <w:t>1 или 2 волокна</w:t>
                    </w:r>
                  </w:p>
                </w:txbxContent>
              </v:textbox>
            </v:rect>
            <v:rect id="_x0000_s4219" style="position:absolute;left:1419;top:1027;width:1200;height:389" filled="f" stroked="f"/>
            <v:rect id="_x0000_s4220" style="position:absolute;left:1585;top:1251;width:679;height:550;mso-wrap-style:none" filled="f" stroked="f">
              <v:textbox style="mso-next-textbox:#_x0000_s4220" inset="0,0,0,0">
                <w:txbxContent>
                  <w:p w:rsidR="00AC780A" w:rsidRDefault="00AC780A" w:rsidP="00C56A25">
                    <w:pPr>
                      <w:spacing w:before="0"/>
                      <w:jc w:val="center"/>
                      <w:rPr>
                        <w:rFonts w:ascii="Arial" w:hAnsi="Arial" w:cs="Arial"/>
                        <w:color w:val="000000"/>
                        <w:sz w:val="14"/>
                        <w:szCs w:val="14"/>
                      </w:rPr>
                    </w:pPr>
                    <w:proofErr w:type="gramStart"/>
                    <w:r>
                      <w:rPr>
                        <w:rFonts w:ascii="Arial" w:hAnsi="Arial" w:cs="Arial"/>
                        <w:color w:val="000000"/>
                        <w:sz w:val="14"/>
                        <w:szCs w:val="14"/>
                      </w:rPr>
                      <w:t>до</w:t>
                    </w:r>
                    <w:proofErr w:type="gramEnd"/>
                    <w:r>
                      <w:rPr>
                        <w:rFonts w:ascii="Arial" w:hAnsi="Arial" w:cs="Arial"/>
                        <w:color w:val="000000"/>
                        <w:sz w:val="14"/>
                        <w:szCs w:val="14"/>
                      </w:rPr>
                      <w:t xml:space="preserve"> 32</w:t>
                    </w:r>
                  </w:p>
                  <w:p w:rsidR="00AC780A" w:rsidRDefault="00AC780A" w:rsidP="00C56A25">
                    <w:pPr>
                      <w:spacing w:before="0"/>
                      <w:jc w:val="center"/>
                      <w:rPr>
                        <w:rFonts w:ascii="Arial" w:hAnsi="Arial" w:cs="Arial"/>
                        <w:color w:val="000000"/>
                        <w:sz w:val="14"/>
                        <w:szCs w:val="14"/>
                      </w:rPr>
                    </w:pPr>
                    <w:proofErr w:type="gramStart"/>
                    <w:r>
                      <w:rPr>
                        <w:rFonts w:ascii="Arial" w:hAnsi="Arial" w:cs="Arial"/>
                        <w:color w:val="000000"/>
                        <w:sz w:val="14"/>
                        <w:szCs w:val="14"/>
                      </w:rPr>
                      <w:t>абонентов</w:t>
                    </w:r>
                    <w:proofErr w:type="gramEnd"/>
                  </w:p>
                  <w:p w:rsidR="00AC780A" w:rsidRPr="00C04D32" w:rsidRDefault="00AC780A" w:rsidP="00C56A25">
                    <w:pPr>
                      <w:spacing w:before="0"/>
                      <w:jc w:val="center"/>
                    </w:pPr>
                    <w:proofErr w:type="gramStart"/>
                    <w:r>
                      <w:rPr>
                        <w:rFonts w:ascii="Arial" w:hAnsi="Arial" w:cs="Arial"/>
                        <w:color w:val="000000"/>
                        <w:sz w:val="14"/>
                        <w:szCs w:val="14"/>
                      </w:rPr>
                      <w:t>до</w:t>
                    </w:r>
                    <w:proofErr w:type="gramEnd"/>
                    <w:r>
                      <w:rPr>
                        <w:rFonts w:ascii="Arial" w:hAnsi="Arial" w:cs="Arial"/>
                        <w:color w:val="000000"/>
                        <w:sz w:val="14"/>
                        <w:szCs w:val="14"/>
                      </w:rPr>
                      <w:t xml:space="preserve"> </w:t>
                    </w:r>
                    <w:smartTag w:uri="urn:schemas-microsoft-com:office:smarttags" w:element="metricconverter">
                      <w:smartTagPr>
                        <w:attr w:name="ProductID" w:val="20 км"/>
                      </w:smartTagPr>
                      <w:r>
                        <w:rPr>
                          <w:rFonts w:ascii="Arial" w:hAnsi="Arial" w:cs="Arial"/>
                          <w:color w:val="000000"/>
                          <w:sz w:val="14"/>
                          <w:szCs w:val="14"/>
                        </w:rPr>
                        <w:t>20 км</w:t>
                      </w:r>
                    </w:smartTag>
                  </w:p>
                </w:txbxContent>
              </v:textbox>
            </v:rect>
            <v:line id="_x0000_s4221" style="position:absolute" from="371,1476" to="372,1676" strokeweight="17e-5mm"/>
            <v:line id="_x0000_s4222" style="position:absolute" from="3267,1501" to="3268,1672" strokeweight="17e-5mm"/>
            <v:group id="_x0000_s4223" style="position:absolute;left:384;top:1536;width:2863;height:75" coordorigin="384,1536" coordsize="2863,75">
              <v:line id="_x0000_s4224" style="position:absolute" from="448,1568" to="3183,1577" strokeweight="17e-5mm"/>
              <v:shape id="_x0000_s4225" style="position:absolute;left:384;top:1536;width:67;height:66" coordsize="67,66" path="m67,l,32,67,66,67,xe" fillcolor="black" stroked="f">
                <v:path arrowok="t"/>
              </v:shape>
              <v:shape id="_x0000_s4226" style="position:absolute;left:3181;top:1544;width:66;height:67" coordsize="66,67" path="m,67l66,33,,,,67xe" fillcolor="black" stroked="f">
                <v:path arrowok="t"/>
              </v:shape>
            </v:group>
            <v:rect id="_x0000_s4227" style="position:absolute;left:1551;top:408;width:879;height:389" filled="f" stroked="f"/>
            <v:rect id="_x0000_s4228" style="position:absolute;left:1419;top:445;width:896;height:286" filled="f" stroked="f">
              <v:textbox style="mso-next-textbox:#_x0000_s4228;mso-fit-shape-to-text:t" inset="0,0,0,0">
                <w:txbxContent>
                  <w:p w:rsidR="00AC780A" w:rsidRPr="00C04D32" w:rsidRDefault="00AC780A" w:rsidP="00C56A25">
                    <w:proofErr w:type="gramStart"/>
                    <w:r>
                      <w:rPr>
                        <w:rFonts w:ascii="Arial" w:hAnsi="Arial" w:cs="Arial"/>
                        <w:b/>
                        <w:bCs/>
                        <w:color w:val="000000"/>
                        <w:sz w:val="14"/>
                        <w:szCs w:val="14"/>
                      </w:rPr>
                      <w:t>Делитель(</w:t>
                    </w:r>
                    <w:proofErr w:type="gramEnd"/>
                    <w:r>
                      <w:rPr>
                        <w:rFonts w:ascii="Arial" w:hAnsi="Arial" w:cs="Arial"/>
                        <w:b/>
                        <w:bCs/>
                        <w:color w:val="000000"/>
                        <w:sz w:val="14"/>
                        <w:szCs w:val="14"/>
                      </w:rPr>
                      <w:t>и)</w:t>
                    </w:r>
                  </w:p>
                </w:txbxContent>
              </v:textbox>
            </v:rect>
            <v:rect id="_x0000_s4229" style="position:absolute;left:1419;top:608;width:900;height:286" filled="f" stroked="f">
              <v:textbox style="mso-next-textbox:#_x0000_s4229;mso-fit-shape-to-text:t" inset="0,0,0,0">
                <w:txbxContent>
                  <w:p w:rsidR="00AC780A" w:rsidRPr="00C04D32" w:rsidRDefault="00AC780A" w:rsidP="00C56A25">
                    <w:pPr>
                      <w:jc w:val="center"/>
                    </w:pPr>
                    <w:proofErr w:type="gramStart"/>
                    <w:r>
                      <w:rPr>
                        <w:rFonts w:ascii="Arial" w:hAnsi="Arial" w:cs="Arial"/>
                        <w:b/>
                        <w:bCs/>
                        <w:color w:val="000000"/>
                        <w:sz w:val="14"/>
                        <w:szCs w:val="14"/>
                      </w:rPr>
                      <w:t>до</w:t>
                    </w:r>
                    <w:proofErr w:type="gramEnd"/>
                    <w:r>
                      <w:rPr>
                        <w:rFonts w:ascii="Arial" w:hAnsi="Arial" w:cs="Arial"/>
                        <w:b/>
                        <w:bCs/>
                        <w:color w:val="000000"/>
                        <w:sz w:val="14"/>
                        <w:szCs w:val="14"/>
                      </w:rPr>
                      <w:t xml:space="preserve"> 1:32</w:t>
                    </w:r>
                  </w:p>
                </w:txbxContent>
              </v:textbox>
            </v:rect>
            <v:rect id="_x0000_s4230" style="position:absolute;left:164;top:1068;width:567;height:389" filled="f" stroked="f"/>
            <v:rect id="_x0000_s4231" style="position:absolute;left:226;top:1109;width:271;height:283;mso-wrap-style:none" filled="f" stroked="f">
              <v:textbox style="mso-next-textbox:#_x0000_s4231;mso-fit-shape-to-text:t" inset="0,0,0,0">
                <w:txbxContent>
                  <w:p w:rsidR="00AC780A" w:rsidRDefault="00AC780A" w:rsidP="00C56A25">
                    <w:r>
                      <w:rPr>
                        <w:rFonts w:ascii="Arial" w:hAnsi="Arial" w:cs="Arial"/>
                        <w:color w:val="000000"/>
                        <w:sz w:val="14"/>
                        <w:szCs w:val="14"/>
                      </w:rPr>
                      <w:t>OLT</w:t>
                    </w:r>
                  </w:p>
                </w:txbxContent>
              </v:textbox>
            </v:rect>
            <v:rect id="_x0000_s4232" style="position:absolute;left:226;top:1273;width:413;height:283;mso-wrap-style:none" filled="f" stroked="f">
              <v:textbox style="mso-next-textbox:#_x0000_s4232;mso-fit-shape-to-text:t" inset="0,0,0,0">
                <w:txbxContent>
                  <w:p w:rsidR="00AC780A" w:rsidRDefault="00AC780A" w:rsidP="00C56A25">
                    <w:r>
                      <w:rPr>
                        <w:rFonts w:ascii="Arial" w:hAnsi="Arial" w:cs="Arial"/>
                        <w:color w:val="000000"/>
                        <w:sz w:val="14"/>
                        <w:szCs w:val="14"/>
                      </w:rPr>
                      <w:t>(</w:t>
                    </w:r>
                    <w:proofErr w:type="gramStart"/>
                    <w:r>
                      <w:rPr>
                        <w:rFonts w:ascii="Arial" w:hAnsi="Arial" w:cs="Arial"/>
                        <w:color w:val="000000"/>
                        <w:sz w:val="14"/>
                        <w:szCs w:val="14"/>
                      </w:rPr>
                      <w:t>в</w:t>
                    </w:r>
                    <w:proofErr w:type="gramEnd"/>
                    <w:r>
                      <w:rPr>
                        <w:rFonts w:ascii="Arial" w:hAnsi="Arial" w:cs="Arial"/>
                        <w:color w:val="000000"/>
                        <w:sz w:val="14"/>
                        <w:szCs w:val="14"/>
                      </w:rPr>
                      <w:t xml:space="preserve"> CO)</w:t>
                    </w:r>
                  </w:p>
                </w:txbxContent>
              </v:textbox>
            </v:rect>
            <v:rect id="_x0000_s4233" style="position:absolute;left:2996;top:250;width:414;height:226" filled="f" stroked="f"/>
            <v:rect id="_x0000_s4234" style="position:absolute;left:3058;top:291;width:512;height:219" filled="f" stroked="f">
              <v:textbox style="mso-next-textbox:#_x0000_s4234" inset="0,0,0,0">
                <w:txbxContent>
                  <w:p w:rsidR="00AC780A" w:rsidRDefault="00AC780A" w:rsidP="00C56A25">
                    <w:r>
                      <w:rPr>
                        <w:rFonts w:ascii="Arial" w:hAnsi="Arial" w:cs="Arial"/>
                        <w:color w:val="000000"/>
                        <w:sz w:val="14"/>
                        <w:szCs w:val="14"/>
                      </w:rPr>
                      <w:t>ONT</w:t>
                    </w:r>
                  </w:p>
                </w:txbxContent>
              </v:textbox>
            </v:rect>
            <v:rect id="_x0000_s4235" style="position:absolute;left:254;top:2035;width:3065;height:266" filled="f" stroked="f"/>
            <v:rect id="_x0000_s4236" style="position:absolute;left:316;top:2078;width:4905;height:230;mso-wrap-style:none" filled="f" stroked="f">
              <v:textbox style="mso-next-textbox:#_x0000_s4236;mso-fit-shape-to-text:t" inset="0,0,0,0">
                <w:txbxContent>
                  <w:p w:rsidR="00AC780A" w:rsidRPr="00A122D7" w:rsidRDefault="00AC780A" w:rsidP="00C56A25">
                    <w:pPr>
                      <w:spacing w:before="0"/>
                      <w:rPr>
                        <w:b/>
                        <w:bCs/>
                        <w:sz w:val="20"/>
                      </w:rPr>
                    </w:pPr>
                    <w:r w:rsidRPr="00A122D7">
                      <w:rPr>
                        <w:rFonts w:ascii="Arial" w:hAnsi="Arial" w:cs="Arial"/>
                        <w:b/>
                        <w:bCs/>
                        <w:color w:val="000000"/>
                        <w:sz w:val="20"/>
                      </w:rPr>
                      <w:t>Из-пункта-в-пункт (P2P) коммутируемый Ethernet</w:t>
                    </w:r>
                  </w:p>
                </w:txbxContent>
              </v:textbox>
            </v:rect>
            <v:group id="_x0000_s4237" style="position:absolute;left:2651;top:2309;width:917;height:961" coordorigin="2651,2309" coordsize="917,961">
              <v:shape id="_x0000_s4238" type="#_x0000_t75" style="position:absolute;left:2651;top:2309;width:917;height:961">
                <v:imagedata r:id="rId20" o:title=""/>
              </v:shape>
              <v:shape id="_x0000_s4239" type="#_x0000_t75" style="position:absolute;left:2651;top:2309;width:917;height:961">
                <v:imagedata r:id="rId21" o:title=""/>
              </v:shape>
            </v:group>
            <v:rect id="_x0000_s4240" style="position:absolute;left:552;top:3012;width:1508;height:19" fillcolor="black" stroked="f"/>
            <v:group id="_x0000_s4241" style="position:absolute;left:2008;top:2733;width:417;height:403" coordorigin="2008,2733" coordsize="417,403">
              <v:shape id="_x0000_s4242" type="#_x0000_t75" style="position:absolute;left:2008;top:2733;width:417;height:403">
                <v:imagedata r:id="rId22" o:title=""/>
              </v:shape>
              <v:shape id="_x0000_s4243" type="#_x0000_t75" style="position:absolute;left:2008;top:2733;width:417;height:403">
                <v:imagedata r:id="rId23" o:title=""/>
              </v:shape>
            </v:group>
            <v:shape id="_x0000_s4244" style="position:absolute;left:2268;top:2640;width:502;height:218" coordsize="502,218" path="m,200r7,18l502,18,494,,,200xe" fillcolor="black" stroked="f">
              <v:path arrowok="t"/>
            </v:shape>
            <v:shape id="_x0000_s4245" style="position:absolute;left:2269;top:2770;width:704;height:190" coordsize="704,190" path="m,172r4,18l704,18,700,,,172xe" fillcolor="black" stroked="f">
              <v:path arrowok="t"/>
            </v:shape>
            <v:shape id="_x0000_s4246" style="position:absolute;left:2271;top:2956;width:838;height:55" coordsize="838,55" path="m,36l1,55,838,19,837,,,36xe" fillcolor="black" stroked="f">
              <v:path arrowok="t"/>
            </v:shape>
            <v:shape id="_x0000_s4247" style="position:absolute;left:2218;top:3042;width:994;height:158" coordsize="994,158" path="m2,l,20,992,158r2,-19l2,xe" fillcolor="black" stroked="f">
              <v:path arrowok="t"/>
            </v:shape>
            <v:rect id="_x0000_s4248" style="position:absolute;left:1705;top:2451;width:736;height:389" filled="f" stroked="f"/>
            <v:rect id="_x0000_s4249" style="position:absolute;left:1275;top:2550;width:1055;height:436;mso-wrap-style:none" filled="f" stroked="f">
              <v:textbox style="mso-next-textbox:#_x0000_s4249" inset="0,0,0,0">
                <w:txbxContent>
                  <w:p w:rsidR="00AC780A" w:rsidRDefault="00AC780A" w:rsidP="00C56A25">
                    <w:pPr>
                      <w:spacing w:before="0"/>
                      <w:jc w:val="center"/>
                      <w:rPr>
                        <w:rFonts w:ascii="Arial" w:hAnsi="Arial" w:cs="Arial"/>
                        <w:b/>
                        <w:bCs/>
                        <w:color w:val="000000"/>
                        <w:sz w:val="14"/>
                        <w:szCs w:val="14"/>
                      </w:rPr>
                    </w:pPr>
                    <w:proofErr w:type="gramStart"/>
                    <w:r>
                      <w:rPr>
                        <w:rFonts w:ascii="Arial" w:hAnsi="Arial" w:cs="Arial"/>
                        <w:b/>
                        <w:bCs/>
                        <w:color w:val="000000"/>
                        <w:sz w:val="14"/>
                        <w:szCs w:val="14"/>
                      </w:rPr>
                      <w:t>Коммутатор(</w:t>
                    </w:r>
                    <w:proofErr w:type="gramEnd"/>
                    <w:r>
                      <w:rPr>
                        <w:rFonts w:ascii="Arial" w:hAnsi="Arial" w:cs="Arial"/>
                        <w:b/>
                        <w:bCs/>
                        <w:color w:val="000000"/>
                        <w:sz w:val="14"/>
                        <w:szCs w:val="14"/>
                      </w:rPr>
                      <w:t>ы)</w:t>
                    </w:r>
                  </w:p>
                  <w:p w:rsidR="00AC780A" w:rsidRDefault="00AC780A" w:rsidP="00C56A25">
                    <w:pPr>
                      <w:spacing w:before="0"/>
                      <w:jc w:val="center"/>
                    </w:pPr>
                    <w:r>
                      <w:rPr>
                        <w:rFonts w:ascii="Arial" w:hAnsi="Arial" w:cs="Arial"/>
                        <w:b/>
                        <w:bCs/>
                        <w:color w:val="000000"/>
                        <w:sz w:val="14"/>
                        <w:szCs w:val="14"/>
                      </w:rPr>
                      <w:t>Ethernet</w:t>
                    </w:r>
                  </w:p>
                </w:txbxContent>
              </v:textbox>
            </v:rect>
            <v:line id="_x0000_s4250" style="position:absolute" from="2169,3505" to="2170,3705" strokeweight="17e-5mm"/>
            <v:line id="_x0000_s4251" style="position:absolute" from="3293,3493" to="3294,3707" strokeweight="17e-5mm"/>
            <v:group id="_x0000_s4252" style="position:absolute;left:2187;top:3562;width:1107;height:66" coordorigin="2187,3562" coordsize="1107,66">
              <v:line id="_x0000_s4253" style="position:absolute" from="2251,3595" to="3229,3596" strokeweight="17e-5mm"/>
              <v:shape id="_x0000_s4254" style="position:absolute;left:2187;top:3562;width:68;height:66" coordsize="68,66" path="m68,l,33,68,66,68,xe" fillcolor="black" stroked="f">
                <v:path arrowok="t"/>
              </v:shape>
              <v:shape id="_x0000_s4255" style="position:absolute;left:3227;top:3562;width:67;height:66" coordsize="67,66" path="m,66l67,33,,,,66xe" fillcolor="black" stroked="f">
                <v:path arrowok="t"/>
              </v:shape>
            </v:group>
            <v:rect id="_x0000_s4256" style="position:absolute;left:2184;top:3549;width:1141;height:259" filled="f" stroked="f"/>
            <v:rect id="_x0000_s4257" style="position:absolute;left:2307;top:3617;width:768;height:281;mso-wrap-style:none" filled="f" stroked="f">
              <v:textbox style="mso-next-textbox:#_x0000_s4257;mso-fit-shape-to-text:t" inset="0,0,0,0">
                <w:txbxContent>
                  <w:p w:rsidR="00AC780A" w:rsidRPr="0012306A" w:rsidRDefault="00AC780A" w:rsidP="00C56A25">
                    <w:smartTag w:uri="urn:schemas-microsoft-com:office:smarttags" w:element="metricconverter">
                      <w:smartTagPr>
                        <w:attr w:name="ProductID" w:val="300 м"/>
                      </w:smartTagPr>
                      <w:r>
                        <w:rPr>
                          <w:rFonts w:ascii="Arial" w:hAnsi="Arial" w:cs="Arial"/>
                          <w:color w:val="000000"/>
                          <w:sz w:val="14"/>
                          <w:szCs w:val="14"/>
                        </w:rPr>
                        <w:t>300 м</w:t>
                      </w:r>
                    </w:smartTag>
                    <w:r>
                      <w:rPr>
                        <w:rFonts w:ascii="Arial" w:hAnsi="Arial" w:cs="Arial"/>
                        <w:color w:val="000000"/>
                        <w:sz w:val="14"/>
                        <w:szCs w:val="14"/>
                      </w:rPr>
                      <w:t xml:space="preserve"> - </w:t>
                    </w:r>
                    <w:smartTag w:uri="urn:schemas-microsoft-com:office:smarttags" w:element="metricconverter">
                      <w:smartTagPr>
                        <w:attr w:name="ProductID" w:val="2 км"/>
                      </w:smartTagPr>
                      <w:r>
                        <w:rPr>
                          <w:rFonts w:ascii="Arial" w:hAnsi="Arial" w:cs="Arial"/>
                          <w:color w:val="000000"/>
                          <w:sz w:val="14"/>
                          <w:szCs w:val="14"/>
                        </w:rPr>
                        <w:t>2 км</w:t>
                      </w:r>
                    </w:smartTag>
                  </w:p>
                </w:txbxContent>
              </v:textbox>
            </v:rect>
            <v:rect id="_x0000_s4258" style="position:absolute;left:184;top:3183;width:392;height:226" filled="f" stroked="f"/>
            <v:rect id="_x0000_s4259" style="position:absolute;left:246;top:3225;width:271;height:283;mso-wrap-style:none" filled="f" stroked="f">
              <v:textbox style="mso-next-textbox:#_x0000_s4259;mso-fit-shape-to-text:t" inset="0,0,0,0">
                <w:txbxContent>
                  <w:p w:rsidR="00AC780A" w:rsidRDefault="00AC780A" w:rsidP="00C56A25">
                    <w:r>
                      <w:rPr>
                        <w:rFonts w:ascii="Arial" w:hAnsi="Arial" w:cs="Arial"/>
                        <w:color w:val="000000"/>
                        <w:sz w:val="14"/>
                        <w:szCs w:val="14"/>
                      </w:rPr>
                      <w:t>OLT</w:t>
                    </w:r>
                  </w:p>
                </w:txbxContent>
              </v:textbox>
            </v:rect>
            <v:rect id="_x0000_s4260" style="position:absolute;left:3070;top:2362;width:415;height:226" filled="f" stroked="f"/>
            <v:rect id="_x0000_s4261" style="position:absolute;left:3133;top:2403;width:302;height:283;mso-wrap-style:none" filled="f" stroked="f">
              <v:textbox style="mso-next-textbox:#_x0000_s4261;mso-fit-shape-to-text:t" inset="0,0,0,0">
                <w:txbxContent>
                  <w:p w:rsidR="00AC780A" w:rsidRDefault="00AC780A" w:rsidP="00C56A25">
                    <w:r>
                      <w:rPr>
                        <w:rFonts w:ascii="Arial" w:hAnsi="Arial" w:cs="Arial"/>
                        <w:color w:val="000000"/>
                        <w:sz w:val="14"/>
                        <w:szCs w:val="14"/>
                      </w:rPr>
                      <w:t>ONT</w:t>
                    </w:r>
                  </w:p>
                </w:txbxContent>
              </v:textbox>
            </v:rect>
            <v:rect id="_x0000_s4262" style="position:absolute;left:2302;top:3110;width:888;height:226" filled="f" stroked="f"/>
            <v:rect id="_x0000_s4263" style="position:absolute;left:2364;top:3151;width:1039;height:281;mso-wrap-style:none" filled="f" stroked="f">
              <v:textbox style="mso-next-textbox:#_x0000_s4263;mso-fit-shape-to-text:t" inset="0,0,0,0">
                <w:txbxContent>
                  <w:p w:rsidR="00AC780A" w:rsidRPr="0012306A" w:rsidRDefault="00AC780A" w:rsidP="00C56A25">
                    <w:r>
                      <w:rPr>
                        <w:rFonts w:ascii="Arial" w:hAnsi="Arial" w:cs="Arial"/>
                        <w:color w:val="000000"/>
                        <w:sz w:val="14"/>
                        <w:szCs w:val="14"/>
                      </w:rPr>
                      <w:t>1 или 2 волокна</w:t>
                    </w:r>
                  </w:p>
                </w:txbxContent>
              </v:textbox>
            </v:rect>
            <v:rect id="_x0000_s4264" style="position:absolute;left:4341;top:3535;width:125;height:266" filled="f" stroked="f"/>
            <v:rect id="_x0000_s4265" style="position:absolute;left:3504;top:305;width:2571;height:1163" filled="f" stroked="f"/>
            <v:rect id="_x0000_s4266" style="position:absolute;left:3566;top:342;width:3234;height:338" filled="f" stroked="f">
              <v:textbox style="mso-next-textbox:#_x0000_s4266" inset="0,0,0,0">
                <w:txbxContent>
                  <w:p w:rsidR="00AC780A" w:rsidRPr="00A71D3B" w:rsidRDefault="00AC780A" w:rsidP="00C56A25">
                    <w:r>
                      <w:rPr>
                        <w:rFonts w:ascii="Arial" w:hAnsi="Arial" w:cs="Arial"/>
                        <w:b/>
                        <w:bCs/>
                        <w:color w:val="000099"/>
                        <w:sz w:val="16"/>
                        <w:szCs w:val="16"/>
                      </w:rPr>
                      <w:t>+ Нет удаленных активных элементов</w:t>
                    </w:r>
                  </w:p>
                </w:txbxContent>
              </v:textbox>
            </v:rect>
            <v:rect id="_x0000_s4267" style="position:absolute;left:3566;top:526;width:2835;height:304;mso-wrap-style:none" filled="f" stroked="f">
              <v:textbox style="mso-next-textbox:#_x0000_s4267;mso-fit-shape-to-text:t" inset="0,0,0,0">
                <w:txbxContent>
                  <w:p w:rsidR="00AC780A" w:rsidRPr="00A71D3B" w:rsidRDefault="00AC780A" w:rsidP="00C56A25">
                    <w:r>
                      <w:rPr>
                        <w:rFonts w:ascii="Arial" w:hAnsi="Arial" w:cs="Arial"/>
                        <w:b/>
                        <w:bCs/>
                        <w:color w:val="000099"/>
                        <w:sz w:val="16"/>
                        <w:szCs w:val="16"/>
                      </w:rPr>
                      <w:t>+ Требуется на 50% меньше портов</w:t>
                    </w:r>
                  </w:p>
                </w:txbxContent>
              </v:textbox>
            </v:rect>
            <v:rect id="_x0000_s4268" style="position:absolute;left:3566;top:709;width:2560;height:304;mso-wrap-style:none" filled="f" stroked="f">
              <v:textbox style="mso-next-textbox:#_x0000_s4268;mso-fit-shape-to-text:t" inset="0,0,0,0">
                <w:txbxContent>
                  <w:p w:rsidR="00AC780A" w:rsidRDefault="00AC780A" w:rsidP="00C56A25">
                    <w:r>
                      <w:rPr>
                        <w:rFonts w:ascii="Arial" w:hAnsi="Arial" w:cs="Arial"/>
                        <w:b/>
                        <w:bCs/>
                        <w:color w:val="000099"/>
                        <w:sz w:val="16"/>
                        <w:szCs w:val="16"/>
                      </w:rPr>
                      <w:t>+ Ниже затраты на срок службы</w:t>
                    </w:r>
                  </w:p>
                </w:txbxContent>
              </v:textbox>
            </v:rect>
            <v:rect id="_x0000_s4269" style="position:absolute;left:3566;top:892;width:3446;height:304;mso-wrap-style:none" filled="f" stroked="f">
              <v:textbox style="mso-next-textbox:#_x0000_s4269;mso-fit-shape-to-text:t" inset="0,0,0,0">
                <w:txbxContent>
                  <w:p w:rsidR="00AC780A" w:rsidRDefault="00AC780A" w:rsidP="00C56A25">
                    <w:r>
                      <w:rPr>
                        <w:rFonts w:ascii="Arial" w:hAnsi="Arial" w:cs="Arial"/>
                        <w:b/>
                        <w:bCs/>
                        <w:color w:val="000099"/>
                        <w:sz w:val="16"/>
                        <w:szCs w:val="16"/>
                      </w:rPr>
                      <w:t xml:space="preserve">+ Простая передача голоса, видео, данных </w:t>
                    </w:r>
                  </w:p>
                </w:txbxContent>
              </v:textbox>
            </v:rect>
            <v:rect id="_x0000_s4270" style="position:absolute;left:3566;top:1076;width:54;height:304;mso-wrap-style:none" filled="f" stroked="f">
              <v:textbox style="mso-next-textbox:#_x0000_s4270;mso-fit-shape-to-text:t" inset="0,0,0,0">
                <w:txbxContent>
                  <w:p w:rsidR="00AC780A" w:rsidRDefault="00AC780A" w:rsidP="00C56A25">
                    <w:r>
                      <w:rPr>
                        <w:rFonts w:ascii="Arial" w:hAnsi="Arial" w:cs="Arial"/>
                        <w:b/>
                        <w:bCs/>
                        <w:color w:val="FF0000"/>
                        <w:sz w:val="16"/>
                        <w:szCs w:val="16"/>
                      </w:rPr>
                      <w:t>-</w:t>
                    </w:r>
                  </w:p>
                </w:txbxContent>
              </v:textbox>
            </v:rect>
            <v:rect id="_x0000_s4271" style="position:absolute;left:3660;top:1076;width:2517;height:304;mso-wrap-style:none" filled="f" stroked="f">
              <v:textbox style="mso-next-textbox:#_x0000_s4271;mso-fit-shape-to-text:t" inset="0,0,0,0">
                <w:txbxContent>
                  <w:p w:rsidR="00AC780A" w:rsidRDefault="00AC780A" w:rsidP="00C56A25">
                    <w:r>
                      <w:rPr>
                        <w:rFonts w:ascii="Arial" w:hAnsi="Arial" w:cs="Arial"/>
                        <w:b/>
                        <w:bCs/>
                        <w:color w:val="FF0000"/>
                        <w:sz w:val="16"/>
                        <w:szCs w:val="16"/>
                      </w:rPr>
                      <w:t xml:space="preserve">Более выская стоимость порта </w:t>
                    </w:r>
                  </w:p>
                </w:txbxContent>
              </v:textbox>
            </v:rect>
            <v:rect id="_x0000_s4272" style="position:absolute;left:3566;top:1259;width:54;height:304;mso-wrap-style:none" filled="f" stroked="f">
              <v:textbox style="mso-next-textbox:#_x0000_s4272;mso-fit-shape-to-text:t" inset="0,0,0,0">
                <w:txbxContent>
                  <w:p w:rsidR="00AC780A" w:rsidRDefault="00AC780A" w:rsidP="00C56A25">
                    <w:r>
                      <w:rPr>
                        <w:rFonts w:ascii="Arial" w:hAnsi="Arial" w:cs="Arial"/>
                        <w:b/>
                        <w:bCs/>
                        <w:color w:val="FF0000"/>
                        <w:sz w:val="16"/>
                        <w:szCs w:val="16"/>
                      </w:rPr>
                      <w:t>-</w:t>
                    </w:r>
                  </w:p>
                </w:txbxContent>
              </v:textbox>
            </v:rect>
            <v:rect id="_x0000_s4273" style="position:absolute;left:3660;top:1259;width:4306;height:304;mso-wrap-style:none" filled="f" stroked="f">
              <v:textbox style="mso-next-textbox:#_x0000_s4273;mso-fit-shape-to-text:t" inset="0,0,0,0">
                <w:txbxContent>
                  <w:p w:rsidR="00AC780A" w:rsidRDefault="00AC780A" w:rsidP="00C56A25">
                    <w:r>
                      <w:rPr>
                        <w:rFonts w:ascii="Arial" w:hAnsi="Arial" w:cs="Arial"/>
                        <w:b/>
                        <w:bCs/>
                        <w:color w:val="FF0000"/>
                        <w:sz w:val="16"/>
                        <w:szCs w:val="16"/>
                      </w:rPr>
                      <w:t>Ширина полосы передачи данных меньше, чем в P2P</w:t>
                    </w:r>
                  </w:p>
                </w:txbxContent>
              </v:textbox>
            </v:rect>
            <v:rect id="_x0000_s4274" style="position:absolute;left:3641;top:2247;width:2434;height:1345" filled="f" stroked="f"/>
            <v:rect id="_x0000_s4275" style="position:absolute;left:3703;top:2284;width:3050;height:304;mso-wrap-style:none" filled="f" stroked="f">
              <v:textbox style="mso-next-textbox:#_x0000_s4275;mso-fit-shape-to-text:t" inset="0,0,0,0">
                <w:txbxContent>
                  <w:p w:rsidR="00AC780A" w:rsidRPr="0012306A" w:rsidRDefault="00AC780A" w:rsidP="00C56A25">
                    <w:r>
                      <w:rPr>
                        <w:rFonts w:ascii="Arial" w:hAnsi="Arial" w:cs="Arial"/>
                        <w:b/>
                        <w:bCs/>
                        <w:color w:val="000099"/>
                        <w:sz w:val="16"/>
                        <w:szCs w:val="16"/>
                      </w:rPr>
                      <w:t>+ Более широкая полоса пропускания</w:t>
                    </w:r>
                  </w:p>
                </w:txbxContent>
              </v:textbox>
            </v:rect>
            <v:rect id="_x0000_s4276" style="position:absolute;left:3703;top:2467;width:3734;height:304;mso-wrap-style:none" filled="f" stroked="f">
              <v:textbox style="mso-next-textbox:#_x0000_s4276;mso-fit-shape-to-text:t" inset="0,0,0,0">
                <w:txbxContent>
                  <w:p w:rsidR="00AC780A" w:rsidRPr="0012306A" w:rsidRDefault="00AC780A" w:rsidP="00C56A25">
                    <w:r>
                      <w:rPr>
                        <w:rFonts w:ascii="Arial" w:hAnsi="Arial" w:cs="Arial"/>
                        <w:b/>
                        <w:bCs/>
                        <w:color w:val="000099"/>
                        <w:sz w:val="16"/>
                        <w:szCs w:val="16"/>
                      </w:rPr>
                      <w:t>+ Возможно, более низкие начальные затраты</w:t>
                    </w:r>
                  </w:p>
                </w:txbxContent>
              </v:textbox>
            </v:rect>
            <v:rect id="_x0000_s4277" style="position:absolute;left:3703;top:2650;width:2011;height:304;mso-wrap-style:none" filled="f" stroked="f">
              <v:textbox style="mso-next-textbox:#_x0000_s4277;mso-fit-shape-to-text:t" inset="0,0,0,0">
                <w:txbxContent>
                  <w:p w:rsidR="00AC780A" w:rsidRPr="0012306A" w:rsidRDefault="00AC780A" w:rsidP="00C56A25">
                    <w:r>
                      <w:rPr>
                        <w:rFonts w:ascii="Arial" w:hAnsi="Arial" w:cs="Arial"/>
                        <w:b/>
                        <w:bCs/>
                        <w:color w:val="000099"/>
                        <w:sz w:val="16"/>
                        <w:szCs w:val="16"/>
                      </w:rPr>
                      <w:t>+ Большая безопасность</w:t>
                    </w:r>
                  </w:p>
                </w:txbxContent>
              </v:textbox>
            </v:rect>
            <v:rect id="_x0000_s4278" style="position:absolute;left:3703;top:2834;width:54;height:304;mso-wrap-style:none" filled="f" stroked="f">
              <v:textbox style="mso-next-textbox:#_x0000_s4278;mso-fit-shape-to-text:t" inset="0,0,0,0">
                <w:txbxContent>
                  <w:p w:rsidR="00AC780A" w:rsidRDefault="00AC780A" w:rsidP="00C56A25">
                    <w:r>
                      <w:rPr>
                        <w:rFonts w:ascii="Arial" w:hAnsi="Arial" w:cs="Arial"/>
                        <w:b/>
                        <w:bCs/>
                        <w:color w:val="FF0000"/>
                        <w:sz w:val="16"/>
                        <w:szCs w:val="16"/>
                      </w:rPr>
                      <w:t>-</w:t>
                    </w:r>
                  </w:p>
                </w:txbxContent>
              </v:textbox>
            </v:rect>
            <v:rect id="_x0000_s4279" style="position:absolute;left:3840;top:2834;width:1324;height:304;mso-wrap-style:none" filled="f" stroked="f">
              <v:textbox style="mso-next-textbox:#_x0000_s4279;mso-fit-shape-to-text:t" inset="0,0,0,0">
                <w:txbxContent>
                  <w:p w:rsidR="00AC780A" w:rsidRDefault="00AC780A" w:rsidP="00C56A25">
                    <w:proofErr w:type="gramStart"/>
                    <w:r>
                      <w:rPr>
                        <w:rFonts w:ascii="Arial" w:hAnsi="Arial" w:cs="Arial"/>
                        <w:b/>
                        <w:bCs/>
                        <w:color w:val="FF0000"/>
                        <w:sz w:val="16"/>
                        <w:szCs w:val="16"/>
                      </w:rPr>
                      <w:t>Менее надежно?</w:t>
                    </w:r>
                    <w:proofErr w:type="gramEnd"/>
                  </w:p>
                </w:txbxContent>
              </v:textbox>
            </v:rect>
            <v:rect id="_x0000_s4280" style="position:absolute;left:3703;top:3017;width:54;height:304;mso-wrap-style:none" filled="f" stroked="f">
              <v:textbox style="mso-next-textbox:#_x0000_s4280;mso-fit-shape-to-text:t" inset="0,0,0,0">
                <w:txbxContent>
                  <w:p w:rsidR="00AC780A" w:rsidRDefault="00AC780A" w:rsidP="00C56A25">
                    <w:r>
                      <w:rPr>
                        <w:rFonts w:ascii="Arial" w:hAnsi="Arial" w:cs="Arial"/>
                        <w:b/>
                        <w:bCs/>
                        <w:color w:val="FF0000"/>
                        <w:sz w:val="16"/>
                        <w:szCs w:val="16"/>
                      </w:rPr>
                      <w:t>-</w:t>
                    </w:r>
                  </w:p>
                </w:txbxContent>
              </v:textbox>
            </v:rect>
            <v:rect id="_x0000_s4281" style="position:absolute;left:3840;top:3017;width:2385;height:304;mso-wrap-style:none" filled="f" stroked="f">
              <v:textbox style="mso-next-textbox:#_x0000_s4281;mso-fit-shape-to-text:t" inset="0,0,0,0">
                <w:txbxContent>
                  <w:p w:rsidR="00AC780A" w:rsidRDefault="00AC780A" w:rsidP="00C56A25">
                    <w:proofErr w:type="gramStart"/>
                    <w:r>
                      <w:rPr>
                        <w:rFonts w:ascii="Arial" w:hAnsi="Arial" w:cs="Arial"/>
                        <w:b/>
                        <w:bCs/>
                        <w:color w:val="FF0000"/>
                        <w:sz w:val="16"/>
                        <w:szCs w:val="16"/>
                      </w:rPr>
                      <w:t>Более дорогое обсуживание?</w:t>
                    </w:r>
                    <w:proofErr w:type="gramEnd"/>
                  </w:p>
                </w:txbxContent>
              </v:textbox>
            </v:rect>
            <v:rect id="_x0000_s4282" style="position:absolute;left:3703;top:3200;width:54;height:304;mso-wrap-style:none" filled="f" stroked="f">
              <v:textbox style="mso-next-textbox:#_x0000_s4282;mso-fit-shape-to-text:t" inset="0,0,0,0">
                <w:txbxContent>
                  <w:p w:rsidR="00AC780A" w:rsidRDefault="00AC780A" w:rsidP="00C56A25">
                    <w:r>
                      <w:rPr>
                        <w:rFonts w:ascii="Arial" w:hAnsi="Arial" w:cs="Arial"/>
                        <w:b/>
                        <w:bCs/>
                        <w:color w:val="FF0000"/>
                        <w:sz w:val="16"/>
                        <w:szCs w:val="16"/>
                      </w:rPr>
                      <w:t>-</w:t>
                    </w:r>
                  </w:p>
                </w:txbxContent>
              </v:textbox>
            </v:rect>
            <v:rect id="_x0000_s4283" style="position:absolute;left:3840;top:3200;width:2457;height:304;mso-wrap-style:none" filled="f" stroked="f">
              <v:textbox style="mso-next-textbox:#_x0000_s4283;mso-fit-shape-to-text:t" inset="0,0,0,0">
                <w:txbxContent>
                  <w:p w:rsidR="00AC780A" w:rsidRDefault="00AC780A" w:rsidP="00C56A25">
                    <w:r>
                      <w:rPr>
                        <w:rFonts w:ascii="Arial" w:hAnsi="Arial" w:cs="Arial"/>
                        <w:b/>
                        <w:bCs/>
                        <w:color w:val="FF0000"/>
                        <w:sz w:val="16"/>
                        <w:szCs w:val="16"/>
                      </w:rPr>
                      <w:t>Передача голоса и видео по IP</w:t>
                    </w:r>
                  </w:p>
                </w:txbxContent>
              </v:textbox>
            </v:rect>
            <v:rect id="_x0000_s4284" style="position:absolute;left:3832;top:3384;width:1047;height:304;mso-wrap-style:none" filled="f" stroked="f">
              <v:textbox style="mso-next-textbox:#_x0000_s4284;mso-fit-shape-to-text:t" inset="0,0,0,0">
                <w:txbxContent>
                  <w:p w:rsidR="00AC780A" w:rsidRPr="0012306A" w:rsidRDefault="00AC780A" w:rsidP="00C56A25">
                    <w:proofErr w:type="gramStart"/>
                    <w:r>
                      <w:rPr>
                        <w:rFonts w:ascii="Arial" w:hAnsi="Arial" w:cs="Arial"/>
                        <w:b/>
                        <w:bCs/>
                        <w:color w:val="FF0000"/>
                        <w:sz w:val="16"/>
                        <w:szCs w:val="16"/>
                      </w:rPr>
                      <w:t>непроверено</w:t>
                    </w:r>
                    <w:proofErr w:type="gramEnd"/>
                  </w:p>
                </w:txbxContent>
              </v:textbox>
            </v:rect>
            <v:line id="_x0000_s4285" style="position:absolute" from="400,3481" to="401,3681" strokeweight="17e-5mm"/>
            <v:group id="_x0000_s4286" style="position:absolute;left:408;top:3548;width:1754;height:76" coordorigin="408,3548" coordsize="1754,76">
              <v:line id="_x0000_s4287" style="position:absolute" from="472,3581" to="2096,3590" strokeweight="17e-5mm"/>
              <v:shape id="_x0000_s4288" style="position:absolute;left:408;top:3548;width:67;height:67" coordsize="67,67" path="m67,l,34,67,67,67,xe" fillcolor="black" stroked="f">
                <v:path arrowok="t"/>
              </v:shape>
              <v:shape id="_x0000_s4289" style="position:absolute;left:2094;top:3557;width:68;height:67" coordsize="68,67" path="m,67l68,33,,,,67xe" fillcolor="black" stroked="f">
                <v:path arrowok="t"/>
              </v:shape>
            </v:group>
            <v:group id="_x0000_s4290" style="position:absolute;top:2826;width:935;height:379" coordorigin=",2826" coordsize="935,379">
              <v:shape id="_x0000_s4291" type="#_x0000_t75" style="position:absolute;top:2826;width:935;height:379">
                <v:imagedata r:id="rId18" o:title=""/>
              </v:shape>
              <v:shape id="_x0000_s4292" type="#_x0000_t75" style="position:absolute;top:2826;width:935;height:379">
                <v:imagedata r:id="rId19" o:title=""/>
              </v:shape>
            </v:group>
            <v:shape id="_x0000_s4293" style="position:absolute;left:2060;top:785;width:102;height:190" coordsize="102,190" path="m99,190l102,,,95r99,95xe" fillcolor="black" strokeweight="19e-5mm">
              <v:path arrowok="t"/>
            </v:shape>
            <v:rect id="_x0000_s4294" style="position:absolute;left:38;top:2608;width:1117;height:281;mso-wrap-style:none" filled="f" stroked="f">
              <v:textbox style="mso-next-textbox:#_x0000_s4294;mso-fit-shape-to-text:t" inset="0,0,0,0">
                <w:txbxContent>
                  <w:p w:rsidR="00AC780A" w:rsidRPr="0012306A" w:rsidRDefault="00AC780A" w:rsidP="00C56A25">
                    <w:r>
                      <w:rPr>
                        <w:rFonts w:ascii="Arial" w:hAnsi="Arial" w:cs="Arial"/>
                        <w:color w:val="000000"/>
                        <w:sz w:val="14"/>
                        <w:szCs w:val="14"/>
                      </w:rPr>
                      <w:t>1 или 10 волокон</w:t>
                    </w:r>
                  </w:p>
                </w:txbxContent>
              </v:textbox>
            </v:rect>
            <v:rect id="_x0000_s4295" style="position:absolute;left:935;top:3150;width:587;height:550;mso-wrap-style:none" filled="f" stroked="f">
              <v:textbox style="mso-next-textbox:#_x0000_s4295" inset="0,0,0,0">
                <w:txbxContent>
                  <w:p w:rsidR="00AC780A" w:rsidRPr="00A122D7" w:rsidRDefault="00AC780A" w:rsidP="00C56A25">
                    <w:pPr>
                      <w:spacing w:before="0"/>
                      <w:jc w:val="center"/>
                      <w:rPr>
                        <w:rFonts w:ascii="Arial" w:hAnsi="Arial" w:cs="Arial"/>
                        <w:color w:val="000000"/>
                        <w:sz w:val="12"/>
                        <w:szCs w:val="12"/>
                      </w:rPr>
                    </w:pPr>
                    <w:proofErr w:type="gramStart"/>
                    <w:r w:rsidRPr="00A122D7">
                      <w:rPr>
                        <w:rFonts w:ascii="Arial" w:hAnsi="Arial" w:cs="Arial"/>
                        <w:color w:val="000000"/>
                        <w:sz w:val="12"/>
                        <w:szCs w:val="12"/>
                      </w:rPr>
                      <w:t>до</w:t>
                    </w:r>
                    <w:proofErr w:type="gramEnd"/>
                    <w:r w:rsidRPr="00A122D7">
                      <w:rPr>
                        <w:rFonts w:ascii="Arial" w:hAnsi="Arial" w:cs="Arial"/>
                        <w:color w:val="000000"/>
                        <w:sz w:val="12"/>
                        <w:szCs w:val="12"/>
                      </w:rPr>
                      <w:t xml:space="preserve"> 1000</w:t>
                    </w:r>
                  </w:p>
                  <w:p w:rsidR="00AC780A" w:rsidRPr="00A122D7" w:rsidRDefault="00AC780A" w:rsidP="00C56A25">
                    <w:pPr>
                      <w:spacing w:before="0"/>
                      <w:jc w:val="center"/>
                      <w:rPr>
                        <w:rFonts w:ascii="Arial" w:hAnsi="Arial" w:cs="Arial"/>
                        <w:color w:val="000000"/>
                        <w:sz w:val="12"/>
                        <w:szCs w:val="12"/>
                      </w:rPr>
                    </w:pPr>
                    <w:proofErr w:type="gramStart"/>
                    <w:r w:rsidRPr="00A122D7">
                      <w:rPr>
                        <w:rFonts w:ascii="Arial" w:hAnsi="Arial" w:cs="Arial"/>
                        <w:color w:val="000000"/>
                        <w:sz w:val="12"/>
                        <w:szCs w:val="12"/>
                      </w:rPr>
                      <w:t>абонентов</w:t>
                    </w:r>
                    <w:proofErr w:type="gramEnd"/>
                  </w:p>
                  <w:p w:rsidR="00AC780A" w:rsidRPr="00A122D7" w:rsidRDefault="00AC780A" w:rsidP="00C56A25">
                    <w:pPr>
                      <w:spacing w:before="0"/>
                      <w:jc w:val="center"/>
                      <w:rPr>
                        <w:sz w:val="12"/>
                        <w:szCs w:val="12"/>
                      </w:rPr>
                    </w:pPr>
                    <w:smartTag w:uri="urn:schemas-microsoft-com:office:smarttags" w:element="metricconverter">
                      <w:smartTagPr>
                        <w:attr w:name="ProductID" w:val="10 км"/>
                      </w:smartTagPr>
                      <w:r w:rsidRPr="00A122D7">
                        <w:rPr>
                          <w:rFonts w:ascii="Arial" w:hAnsi="Arial" w:cs="Arial"/>
                          <w:color w:val="000000"/>
                          <w:sz w:val="12"/>
                          <w:szCs w:val="12"/>
                        </w:rPr>
                        <w:t>10 км</w:t>
                      </w:r>
                    </w:smartTag>
                  </w:p>
                </w:txbxContent>
              </v:textbox>
            </v:rect>
            <w10:wrap type="none"/>
            <w10:anchorlock/>
          </v:group>
        </w:pict>
      </w:r>
    </w:p>
    <w:p w:rsidR="00C56A25" w:rsidRPr="006D366A" w:rsidRDefault="00C56A25" w:rsidP="00C56A25">
      <w:pPr>
        <w:pStyle w:val="FigureSource"/>
        <w:rPr>
          <w:rFonts w:ascii="Times New Roman" w:hAnsi="Times New Roman"/>
          <w:color w:val="000000"/>
          <w:sz w:val="22"/>
          <w:szCs w:val="22"/>
          <w:lang w:val="ru-RU"/>
        </w:rPr>
      </w:pPr>
    </w:p>
    <w:p w:rsidR="00C56A25" w:rsidRPr="006D366A" w:rsidRDefault="00C56A25" w:rsidP="00C56A25">
      <w:pPr>
        <w:rPr>
          <w:color w:val="000000"/>
          <w:lang w:val="ru-RU"/>
        </w:rPr>
      </w:pPr>
      <w:r w:rsidRPr="006D366A">
        <w:rPr>
          <w:color w:val="000000"/>
          <w:lang w:val="ru-RU"/>
        </w:rPr>
        <w:t>Помимо выбора между активным и пассивным режимом, и</w:t>
      </w:r>
      <w:r w:rsidR="0092759C">
        <w:rPr>
          <w:color w:val="000000"/>
          <w:lang w:val="ru-RU"/>
        </w:rPr>
        <w:t xml:space="preserve"> </w:t>
      </w:r>
      <w:r w:rsidRPr="006D366A">
        <w:rPr>
          <w:color w:val="000000"/>
          <w:lang w:val="ru-RU"/>
        </w:rPr>
        <w:t>между APON, BPON, GPON, EPON имеются различные технологические разработки в сфере решений для линейно-кабельных сооружений, которые могут сильно влиять на затраты и прибыли, связанные с вариантами развертывания сети доступа</w:t>
      </w:r>
      <w:r w:rsidR="0092759C">
        <w:rPr>
          <w:color w:val="000000"/>
          <w:lang w:val="ru-RU"/>
        </w:rPr>
        <w:t xml:space="preserve"> </w:t>
      </w:r>
      <w:r w:rsidRPr="006D366A">
        <w:rPr>
          <w:color w:val="000000"/>
          <w:lang w:val="ru-RU"/>
        </w:rPr>
        <w:t>FTTP.</w:t>
      </w:r>
    </w:p>
    <w:p w:rsidR="00C56A25" w:rsidRPr="006D366A" w:rsidRDefault="00C56A25" w:rsidP="00EB7872">
      <w:pPr>
        <w:spacing w:after="120"/>
        <w:rPr>
          <w:color w:val="000000"/>
          <w:lang w:val="ru-RU"/>
        </w:rPr>
      </w:pPr>
      <w:r w:rsidRPr="006D366A">
        <w:rPr>
          <w:color w:val="000000"/>
          <w:lang w:val="ru-RU"/>
        </w:rPr>
        <w:t>Выбор правильного волокна может существенно уменьшить затраты на развертывание сети, позволяя операторам, используя одно волокно, разместить и компоненту</w:t>
      </w:r>
      <w:r w:rsidR="0092759C">
        <w:rPr>
          <w:color w:val="000000"/>
          <w:lang w:val="ru-RU"/>
        </w:rPr>
        <w:t xml:space="preserve"> </w:t>
      </w:r>
      <w:r w:rsidRPr="006D366A">
        <w:rPr>
          <w:color w:val="000000"/>
          <w:lang w:val="ru-RU"/>
        </w:rPr>
        <w:t>сети доступа</w:t>
      </w:r>
      <w:r w:rsidR="0092759C">
        <w:rPr>
          <w:color w:val="000000"/>
          <w:lang w:val="ru-RU"/>
        </w:rPr>
        <w:t xml:space="preserve"> </w:t>
      </w:r>
      <w:r w:rsidRPr="006D366A">
        <w:rPr>
          <w:color w:val="000000"/>
          <w:lang w:val="ru-RU"/>
        </w:rPr>
        <w:t>FTTP вместе с оконечным компонентом корпоративной сети, и транспортной сети. Сегодняшняя продвинутая технология кабелей с нулевыми "водяными пиками" (ZWPF) заменяет исторически стандартные одномодовые волокна (SSMF) и позволяет развернуть 16-канальные оконечные</w:t>
      </w:r>
      <w:r w:rsidR="0092759C">
        <w:rPr>
          <w:color w:val="000000"/>
          <w:lang w:val="ru-RU"/>
        </w:rPr>
        <w:t xml:space="preserve"> </w:t>
      </w:r>
      <w:r w:rsidRPr="006D366A">
        <w:rPr>
          <w:color w:val="000000"/>
          <w:lang w:val="ru-RU"/>
        </w:rPr>
        <w:t>сети</w:t>
      </w:r>
      <w:r w:rsidR="0092759C">
        <w:rPr>
          <w:color w:val="000000"/>
          <w:lang w:val="ru-RU"/>
        </w:rPr>
        <w:t xml:space="preserve"> </w:t>
      </w:r>
      <w:r w:rsidRPr="006D366A">
        <w:rPr>
          <w:color w:val="000000"/>
          <w:lang w:val="ru-RU"/>
        </w:rPr>
        <w:t>с грубым мультиплексированием с разделением по длине волны (CWDM) в том же волокне, по которому ведется</w:t>
      </w:r>
      <w:r w:rsidR="0092759C">
        <w:rPr>
          <w:color w:val="000000"/>
          <w:lang w:val="ru-RU"/>
        </w:rPr>
        <w:t xml:space="preserve"> </w:t>
      </w:r>
      <w:r w:rsidRPr="006D366A">
        <w:rPr>
          <w:color w:val="000000"/>
          <w:lang w:val="ru-RU"/>
        </w:rPr>
        <w:t xml:space="preserve">передача сети FTTP с разделением 1:32 или 1:64. </w:t>
      </w:r>
      <w:proofErr w:type="gramStart"/>
      <w:r w:rsidRPr="006D366A">
        <w:rPr>
          <w:color w:val="000000"/>
          <w:lang w:val="ru-RU"/>
        </w:rPr>
        <w:t xml:space="preserve">Каналы CWDM на 60% дешевле, чем каналы с плотным мультиплексированием с разделением по длине волны (DWDM), поэтому такие </w:t>
      </w:r>
      <w:r w:rsidRPr="006D366A">
        <w:rPr>
          <w:color w:val="000000"/>
          <w:lang w:val="ru-RU"/>
        </w:rPr>
        <w:lastRenderedPageBreak/>
        <w:t>варианты развертывания оконечной сети/сети доступа не только позволяют операторам создать две сети на одной инфраструктуре,</w:t>
      </w:r>
      <w:r w:rsidR="0092759C">
        <w:rPr>
          <w:color w:val="000000"/>
          <w:lang w:val="ru-RU"/>
        </w:rPr>
        <w:t xml:space="preserve"> </w:t>
      </w:r>
      <w:r w:rsidRPr="006D366A">
        <w:rPr>
          <w:color w:val="000000"/>
          <w:lang w:val="ru-RU"/>
        </w:rPr>
        <w:t>но и позволяют реализовать чрезвычайно экономически эффективные архитектуры городской сети за счет применения менее дорогостоящих каналов CWDM.</w:t>
      </w:r>
      <w:proofErr w:type="gramEnd"/>
      <w:r w:rsidRPr="006D366A">
        <w:rPr>
          <w:color w:val="000000"/>
          <w:lang w:val="ru-RU"/>
        </w:rPr>
        <w:t xml:space="preserve"> На </w:t>
      </w:r>
      <w:r w:rsidR="00B37698" w:rsidRPr="006D366A">
        <w:rPr>
          <w:color w:val="000000"/>
          <w:lang w:val="ru-RU"/>
        </w:rPr>
        <w:t xml:space="preserve">Рисунке </w:t>
      </w:r>
      <w:r w:rsidRPr="006D366A">
        <w:rPr>
          <w:color w:val="000000"/>
          <w:lang w:val="ru-RU"/>
        </w:rPr>
        <w:t xml:space="preserve">3 показана такая архитектура передачи CWDM по PON, а также преимущества предоставления услуг транспортных сетей или приоритетных </w:t>
      </w:r>
      <w:proofErr w:type="gramStart"/>
      <w:r w:rsidRPr="006D366A">
        <w:rPr>
          <w:color w:val="000000"/>
          <w:lang w:val="ru-RU"/>
        </w:rPr>
        <w:t>бизнес-услуг</w:t>
      </w:r>
      <w:proofErr w:type="gramEnd"/>
      <w:r w:rsidRPr="006D366A">
        <w:rPr>
          <w:color w:val="000000"/>
          <w:lang w:val="ru-RU"/>
        </w:rPr>
        <w:t xml:space="preserve"> с разделением по длине волны в той же</w:t>
      </w:r>
      <w:r w:rsidR="0092759C">
        <w:rPr>
          <w:color w:val="000000"/>
          <w:lang w:val="ru-RU"/>
        </w:rPr>
        <w:t xml:space="preserve"> </w:t>
      </w:r>
      <w:r w:rsidRPr="006D366A">
        <w:rPr>
          <w:color w:val="000000"/>
          <w:lang w:val="ru-RU"/>
        </w:rPr>
        <w:t>инфраструктуре, по которой передаются сигналы в сети доступа PON.</w:t>
      </w:r>
    </w:p>
    <w:p w:rsidR="00C56A25" w:rsidRPr="006D366A" w:rsidRDefault="00C56A25" w:rsidP="00C56A25">
      <w:pPr>
        <w:pStyle w:val="FigureTitle"/>
        <w:widowControl w:val="0"/>
        <w:tabs>
          <w:tab w:val="clear" w:pos="170"/>
          <w:tab w:val="left" w:pos="1276"/>
        </w:tabs>
        <w:ind w:left="1276" w:hanging="1276"/>
        <w:rPr>
          <w:rFonts w:asciiTheme="majorBidi" w:hAnsiTheme="majorBidi" w:cstheme="majorBidi"/>
          <w:color w:val="000000"/>
          <w:lang w:val="ru-RU"/>
        </w:rPr>
      </w:pPr>
      <w:r w:rsidRPr="006D366A">
        <w:rPr>
          <w:rFonts w:asciiTheme="majorBidi" w:hAnsiTheme="majorBidi" w:cstheme="majorBidi"/>
          <w:color w:val="000000"/>
          <w:lang w:val="ru-RU"/>
        </w:rPr>
        <w:t>Рисунок 3 – Технология кабелей с нулевыми "водяными пиками" позволяет осуществлять грубое мультиплексирование с разделением по длине волны (CWDM) в сетях PON "Два в одном"</w:t>
      </w:r>
    </w:p>
    <w:p w:rsidR="00C56A25" w:rsidRPr="006D366A" w:rsidRDefault="003B4CFA" w:rsidP="00C56A25">
      <w:pPr>
        <w:spacing w:before="0"/>
        <w:rPr>
          <w:color w:val="000000"/>
          <w:lang w:val="ru-RU"/>
        </w:rPr>
      </w:pPr>
      <w:r w:rsidRPr="003B4CFA">
        <w:rPr>
          <w:color w:val="000000"/>
          <w:szCs w:val="22"/>
          <w:lang w:val="ru-RU" w:eastAsia="ru-RU"/>
        </w:rPr>
        <w:pict>
          <v:rect id="_x0000_s6104" style="position:absolute;left:0;text-align:left;margin-left:43pt;margin-top:3.05pt;width:385.75pt;height:31.3pt;z-index:251778560" filled="f" stroked="f">
            <v:textbox style="mso-next-textbox:#_x0000_s6104;mso-fit-shape-to-text:t" inset="0,0,0,0">
              <w:txbxContent>
                <w:p w:rsidR="00AC780A" w:rsidRPr="00CE4EC0" w:rsidRDefault="00AC780A" w:rsidP="00C56A25">
                  <w:pPr>
                    <w:spacing w:before="0"/>
                    <w:rPr>
                      <w:rFonts w:ascii="Arial" w:hAnsi="Arial" w:cs="Arial"/>
                      <w:b/>
                      <w:bCs/>
                      <w:i/>
                      <w:iCs/>
                      <w:color w:val="000099"/>
                      <w:sz w:val="18"/>
                      <w:szCs w:val="18"/>
                    </w:rPr>
                  </w:pPr>
                  <w:r w:rsidRPr="00CE4EC0">
                    <w:rPr>
                      <w:rFonts w:ascii="Arial" w:hAnsi="Arial" w:cs="Arial"/>
                      <w:b/>
                      <w:bCs/>
                      <w:i/>
                      <w:iCs/>
                      <w:color w:val="000099"/>
                      <w:sz w:val="18"/>
                      <w:szCs w:val="18"/>
                    </w:rPr>
                    <w:t>Позволяет предоставлять услуги транспортных сетей или приоритетные бизнес-услуги, используя CWDM с длиной волны 1400 нм в том же волокне, по которому ведется передача сети доступа PON</w:t>
                  </w:r>
                </w:p>
              </w:txbxContent>
            </v:textbox>
          </v:rect>
        </w:pict>
      </w:r>
    </w:p>
    <w:p w:rsidR="00C56A25" w:rsidRPr="006D366A" w:rsidRDefault="003B4CFA" w:rsidP="00C56A25">
      <w:pPr>
        <w:pStyle w:val="Figure"/>
        <w:spacing w:before="0"/>
        <w:rPr>
          <w:color w:val="000000"/>
          <w:szCs w:val="22"/>
          <w:lang w:val="ru-RU"/>
        </w:rPr>
      </w:pPr>
      <w:r w:rsidRPr="003B4CFA">
        <w:rPr>
          <w:color w:val="000000"/>
          <w:szCs w:val="22"/>
          <w:lang w:val="ru-RU"/>
        </w:rPr>
      </w:r>
      <w:r>
        <w:rPr>
          <w:color w:val="000000"/>
          <w:szCs w:val="22"/>
          <w:lang w:val="ru-RU"/>
        </w:rPr>
        <w:pict>
          <v:group id="_x0000_s4296" editas="canvas" style="width:394.35pt;height:238pt;mso-position-horizontal-relative:char;mso-position-vertical-relative:line" coordsize="7887,4760">
            <o:lock v:ext="edit" aspectratio="t"/>
            <v:shape id="_x0000_s4297" type="#_x0000_t75" style="position:absolute;width:7887;height:4760" o:preferrelative="f">
              <v:fill o:detectmouseclick="t"/>
              <v:path o:extrusionok="t" o:connecttype="none"/>
              <o:lock v:ext="edit" text="t"/>
            </v:shape>
            <v:rect id="_x0000_s4298" style="position:absolute;left:321;top:2305;width:1806;height:1321" fillcolor="#ffc" strokeweight="28e-5mm"/>
            <v:rect id="_x0000_s4299" style="position:absolute;width:6580;height:747" filled="f" stroked="f"/>
            <v:rect id="_x0000_s4300" style="position:absolute;left:63;top:381;width:100;height:373;mso-wrap-style:none" filled="f" stroked="f">
              <v:textbox style="mso-next-textbox:#_x0000_s4300;mso-fit-shape-to-text:t" inset="0,0,0,0">
                <w:txbxContent>
                  <w:p w:rsidR="00AC780A" w:rsidRDefault="00AC780A" w:rsidP="00C56A25"/>
                </w:txbxContent>
              </v:textbox>
            </v:rect>
            <v:rect id="_x0000_s4301" style="position:absolute;left:4437;top:3344;width:1403;height:235;mso-wrap-style:none" filled="f" stroked="f">
              <v:textbox style="mso-next-textbox:#_x0000_s4301;mso-fit-shape-to-text:t" inset="0,0,0,0">
                <w:txbxContent>
                  <w:p w:rsidR="00AC780A" w:rsidRDefault="00AC780A" w:rsidP="00C56A25">
                    <w:r>
                      <w:rPr>
                        <w:rFonts w:ascii="Arial" w:hAnsi="Arial" w:cs="Arial"/>
                        <w:b/>
                        <w:bCs/>
                        <w:color w:val="000000"/>
                        <w:sz w:val="10"/>
                        <w:szCs w:val="10"/>
                      </w:rPr>
                      <w:t xml:space="preserve">G.983 or </w:t>
                    </w:r>
                    <w:proofErr w:type="gramStart"/>
                    <w:r>
                      <w:rPr>
                        <w:rFonts w:ascii="Arial" w:hAnsi="Arial" w:cs="Arial"/>
                        <w:b/>
                        <w:bCs/>
                        <w:color w:val="000000"/>
                        <w:sz w:val="10"/>
                        <w:szCs w:val="10"/>
                      </w:rPr>
                      <w:t>EPON(</w:t>
                    </w:r>
                    <w:proofErr w:type="gramEnd"/>
                    <w:r>
                      <w:rPr>
                        <w:rFonts w:ascii="Arial" w:hAnsi="Arial" w:cs="Arial"/>
                        <w:b/>
                        <w:bCs/>
                        <w:color w:val="000000"/>
                        <w:sz w:val="10"/>
                        <w:szCs w:val="10"/>
                      </w:rPr>
                      <w:t>восходящий)</w:t>
                    </w:r>
                  </w:p>
                </w:txbxContent>
              </v:textbox>
            </v:rect>
            <v:line id="_x0000_s4302" style="position:absolute" from="4438,3457" to="5634,3460" strokeweight="3e-5mm"/>
            <v:shape id="_x0000_s4303" style="position:absolute;left:4437;top:3452;width:1198;height:12" coordsize="1198,12" path="m,l,10r1198,2l1198,3,,xe" fillcolor="black" stroked="f">
              <v:path arrowok="t"/>
            </v:shape>
            <v:rect id="_x0000_s4304" style="position:absolute;left:4437;top:3459;width:789;height:235;mso-wrap-style:none" filled="f" stroked="f">
              <v:textbox style="mso-next-textbox:#_x0000_s4304;mso-fit-shape-to-text:t" inset="0,0,0,0">
                <w:txbxContent>
                  <w:p w:rsidR="00AC780A" w:rsidRPr="00D87F16" w:rsidRDefault="00AC780A" w:rsidP="00C56A25">
                    <w:r>
                      <w:rPr>
                        <w:rFonts w:ascii="Arial" w:hAnsi="Arial" w:cs="Arial"/>
                        <w:b/>
                        <w:bCs/>
                        <w:color w:val="000000"/>
                        <w:sz w:val="10"/>
                        <w:szCs w:val="10"/>
                      </w:rPr>
                      <w:t>Данные и голос</w:t>
                    </w:r>
                  </w:p>
                </w:txbxContent>
              </v:textbox>
            </v:rect>
            <v:rect id="_x0000_s4305" style="position:absolute;left:4437;top:3573;width:221;height:240;mso-wrap-style:none" filled="f" stroked="f">
              <v:textbox style="mso-next-textbox:#_x0000_s4305;mso-fit-shape-to-text:t" inset="0,0,0,0">
                <w:txbxContent>
                  <w:p w:rsidR="00AC780A" w:rsidRDefault="00AC780A" w:rsidP="00C56A25">
                    <w:r>
                      <w:rPr>
                        <w:rFonts w:ascii="Arial" w:hAnsi="Arial" w:cs="Arial"/>
                        <w:b/>
                        <w:bCs/>
                        <w:color w:val="000000"/>
                        <w:sz w:val="10"/>
                        <w:szCs w:val="10"/>
                      </w:rPr>
                      <w:t xml:space="preserve">1260 </w:t>
                    </w:r>
                  </w:p>
                </w:txbxContent>
              </v:textbox>
            </v:rect>
            <v:rect id="_x0000_s4306" style="position:absolute;left:4677;top:3575;width:34;height:240;mso-wrap-style:none" filled="f" stroked="f">
              <v:textbox style="mso-next-textbox:#_x0000_s4306;mso-fit-shape-to-text:t" inset="0,0,0,0">
                <w:txbxContent>
                  <w:p w:rsidR="00AC780A" w:rsidRDefault="00AC780A" w:rsidP="00C56A25">
                    <w:r>
                      <w:rPr>
                        <w:rFonts w:ascii="Arial" w:hAnsi="Arial" w:cs="Arial"/>
                        <w:b/>
                        <w:bCs/>
                        <w:color w:val="000000"/>
                        <w:sz w:val="10"/>
                        <w:szCs w:val="10"/>
                      </w:rPr>
                      <w:t>-</w:t>
                    </w:r>
                  </w:p>
                </w:txbxContent>
              </v:textbox>
            </v:rect>
            <v:rect id="_x0000_s4307" style="position:absolute;left:4736;top:3575;width:384;height:240;mso-wrap-style:none" filled="f" stroked="f">
              <v:textbox style="mso-next-textbox:#_x0000_s4307;mso-fit-shape-to-text:t" inset="0,0,0,0">
                <w:txbxContent>
                  <w:p w:rsidR="00AC780A" w:rsidRPr="00D87F16" w:rsidRDefault="00AC780A" w:rsidP="00C56A25">
                    <w:r>
                      <w:rPr>
                        <w:rFonts w:ascii="Arial" w:hAnsi="Arial" w:cs="Arial"/>
                        <w:b/>
                        <w:bCs/>
                        <w:color w:val="000000"/>
                        <w:sz w:val="10"/>
                        <w:szCs w:val="10"/>
                      </w:rPr>
                      <w:t>1360 нм</w:t>
                    </w:r>
                  </w:p>
                </w:txbxContent>
              </v:textbox>
            </v:rect>
            <v:rect id="_x0000_s4308" style="position:absolute;left:4311;top:2163;width:1599;height:235;rotation:359;mso-wrap-style:none" filled="f" stroked="f">
              <v:textbox style="mso-next-textbox:#_x0000_s4308;mso-fit-shape-to-text:t" inset="0,0,0,0">
                <w:txbxContent>
                  <w:p w:rsidR="00AC780A" w:rsidRDefault="00AC780A" w:rsidP="00C56A25">
                    <w:r>
                      <w:rPr>
                        <w:rFonts w:ascii="Arial" w:hAnsi="Arial" w:cs="Arial"/>
                        <w:b/>
                        <w:bCs/>
                        <w:color w:val="000000"/>
                        <w:sz w:val="10"/>
                        <w:szCs w:val="10"/>
                      </w:rPr>
                      <w:t>G.983.3 или EPON (нисходящий)</w:t>
                    </w:r>
                  </w:p>
                </w:txbxContent>
              </v:textbox>
            </v:rect>
            <v:line id="_x0000_s4309" style="position:absolute;flip:y" from="4313,2288" to="5750,2290" strokeweight="3e-5mm"/>
            <v:shape id="_x0000_s4310" style="position:absolute;left:4312;top:2283;width:1440;height:12" coordsize="1440,12" path="m,3r,9l1440,10r,-10l,3xe" fillcolor="black" stroked="f">
              <v:path arrowok="t"/>
            </v:shape>
            <v:rect id="_x0000_s4311" style="position:absolute;left:4311;top:2285;width:789;height:235;rotation:359;mso-wrap-style:none" filled="f" stroked="f">
              <v:textbox style="mso-next-textbox:#_x0000_s4311;mso-fit-shape-to-text:t" inset="0,0,0,0">
                <w:txbxContent>
                  <w:p w:rsidR="00AC780A" w:rsidRPr="00D87F16" w:rsidRDefault="00AC780A" w:rsidP="00C56A25">
                    <w:r>
                      <w:rPr>
                        <w:rFonts w:ascii="Arial" w:hAnsi="Arial" w:cs="Arial"/>
                        <w:b/>
                        <w:bCs/>
                        <w:color w:val="000000"/>
                        <w:sz w:val="10"/>
                        <w:szCs w:val="10"/>
                      </w:rPr>
                      <w:t>Данные и голос</w:t>
                    </w:r>
                  </w:p>
                </w:txbxContent>
              </v:textbox>
            </v:rect>
            <v:rect id="_x0000_s4312" style="position:absolute;left:4311;top:2404;width:221;height:240;rotation:359;mso-wrap-style:none" filled="f" stroked="f">
              <v:textbox style="mso-next-textbox:#_x0000_s4312;mso-fit-shape-to-text:t" inset="0,0,0,0">
                <w:txbxContent>
                  <w:p w:rsidR="00AC780A" w:rsidRDefault="00AC780A" w:rsidP="00C56A25">
                    <w:r>
                      <w:rPr>
                        <w:rFonts w:ascii="Arial" w:hAnsi="Arial" w:cs="Arial"/>
                        <w:b/>
                        <w:bCs/>
                        <w:color w:val="000000"/>
                        <w:sz w:val="10"/>
                        <w:szCs w:val="10"/>
                      </w:rPr>
                      <w:t xml:space="preserve">1480 </w:t>
                    </w:r>
                  </w:p>
                </w:txbxContent>
              </v:textbox>
            </v:rect>
            <v:rect id="_x0000_s4313" style="position:absolute;left:4551;top:2406;width:55;height:240;rotation:359;mso-wrap-style:none" filled="f" stroked="f">
              <v:textbox style="mso-next-textbox:#_x0000_s4313;mso-fit-shape-to-text:t" inset="0,0,0,0">
                <w:txbxContent>
                  <w:p w:rsidR="00AC780A" w:rsidRDefault="00AC780A" w:rsidP="00C56A25">
                    <w:r>
                      <w:rPr>
                        <w:rFonts w:ascii="Arial" w:hAnsi="Arial" w:cs="Arial"/>
                        <w:b/>
                        <w:bCs/>
                        <w:color w:val="000000"/>
                        <w:sz w:val="10"/>
                        <w:szCs w:val="10"/>
                      </w:rPr>
                      <w:t>–</w:t>
                    </w:r>
                  </w:p>
                </w:txbxContent>
              </v:textbox>
            </v:rect>
            <v:rect id="_x0000_s4314" style="position:absolute;left:4631;top:2403;width:384;height:240;rotation:359;mso-wrap-style:none" filled="f" stroked="f">
              <v:textbox style="mso-next-textbox:#_x0000_s4314;mso-fit-shape-to-text:t" inset="0,0,0,0">
                <w:txbxContent>
                  <w:p w:rsidR="00AC780A" w:rsidRPr="00D87F16" w:rsidRDefault="00AC780A" w:rsidP="00C56A25">
                    <w:r>
                      <w:rPr>
                        <w:rFonts w:ascii="Arial" w:hAnsi="Arial" w:cs="Arial"/>
                        <w:b/>
                        <w:bCs/>
                        <w:color w:val="000000"/>
                        <w:sz w:val="10"/>
                        <w:szCs w:val="10"/>
                      </w:rPr>
                      <w:t>1500 нм</w:t>
                    </w:r>
                  </w:p>
                </w:txbxContent>
              </v:textbox>
            </v:rect>
            <v:rect id="_x0000_s4315" style="position:absolute;left:4311;top:2518;width:317;height:240;rotation:359;mso-wrap-style:none" filled="f" stroked="f">
              <v:textbox style="mso-next-textbox:#_x0000_s4315;mso-fit-shape-to-text:t" inset="0,0,0,0">
                <w:txbxContent>
                  <w:p w:rsidR="00AC780A" w:rsidRDefault="00AC780A" w:rsidP="00C56A25">
                    <w:r>
                      <w:rPr>
                        <w:rFonts w:ascii="Arial" w:hAnsi="Arial" w:cs="Arial"/>
                        <w:b/>
                        <w:bCs/>
                        <w:color w:val="000000"/>
                        <w:sz w:val="10"/>
                        <w:szCs w:val="10"/>
                      </w:rPr>
                      <w:t>Видео</w:t>
                    </w:r>
                  </w:p>
                </w:txbxContent>
              </v:textbox>
            </v:rect>
            <v:rect id="_x0000_s4316" style="position:absolute;left:4312;top:2631;width:384;height:240;rotation:359;mso-wrap-style:none" filled="f" stroked="f">
              <v:textbox style="mso-next-textbox:#_x0000_s4316;mso-fit-shape-to-text:t" inset="0,0,0,0">
                <w:txbxContent>
                  <w:p w:rsidR="00AC780A" w:rsidRDefault="00AC780A" w:rsidP="00C56A25">
                    <w:r>
                      <w:rPr>
                        <w:rFonts w:ascii="Arial" w:hAnsi="Arial" w:cs="Arial"/>
                        <w:b/>
                        <w:bCs/>
                        <w:color w:val="000000"/>
                        <w:sz w:val="10"/>
                        <w:szCs w:val="10"/>
                      </w:rPr>
                      <w:t xml:space="preserve">1550 нм </w:t>
                    </w:r>
                  </w:p>
                </w:txbxContent>
              </v:textbox>
            </v:rect>
            <v:rect id="_x0000_s4317" style="position:absolute;left:5298;top:1607;width:1690;height:483" filled="f" stroked="f"/>
            <v:rect id="_x0000_s4318" style="position:absolute;left:5810;top:1648;width:387;height:258;mso-wrap-style:none" filled="f" stroked="f">
              <v:textbox style="mso-next-textbox:#_x0000_s4318;mso-fit-shape-to-text:t" inset="0,0,0,0">
                <w:txbxContent>
                  <w:p w:rsidR="00AC780A" w:rsidRDefault="00AC780A" w:rsidP="00C56A25">
                    <w:r>
                      <w:rPr>
                        <w:rFonts w:ascii="Arial" w:hAnsi="Arial" w:cs="Arial"/>
                        <w:b/>
                        <w:bCs/>
                        <w:color w:val="000000"/>
                        <w:sz w:val="12"/>
                        <w:szCs w:val="12"/>
                      </w:rPr>
                      <w:t>CWDM</w:t>
                    </w:r>
                  </w:p>
                </w:txbxContent>
              </v:textbox>
            </v:rect>
            <v:rect id="_x0000_s4319" style="position:absolute;left:6183;top:1648;width:40;height:258;mso-wrap-style:none" filled="f" stroked="f">
              <v:textbox style="mso-next-textbox:#_x0000_s4319;mso-fit-shape-to-text:t" inset="0,0,0,0">
                <w:txbxContent>
                  <w:p w:rsidR="00AC780A" w:rsidRDefault="00AC780A" w:rsidP="00C56A25">
                    <w:r>
                      <w:rPr>
                        <w:rFonts w:ascii="Arial" w:hAnsi="Arial" w:cs="Arial"/>
                        <w:b/>
                        <w:bCs/>
                        <w:color w:val="000000"/>
                        <w:sz w:val="12"/>
                        <w:szCs w:val="12"/>
                      </w:rPr>
                      <w:t>-</w:t>
                    </w:r>
                  </w:p>
                </w:txbxContent>
              </v:textbox>
            </v:rect>
            <v:rect id="_x0000_s4320" style="position:absolute;left:6222;top:1648;width:261;height:258;mso-wrap-style:none" filled="f" stroked="f">
              <v:textbox style="mso-next-textbox:#_x0000_s4320;mso-fit-shape-to-text:t" inset="0,0,0,0">
                <w:txbxContent>
                  <w:p w:rsidR="00AC780A" w:rsidRDefault="00AC780A" w:rsidP="00C56A25">
                    <w:r>
                      <w:rPr>
                        <w:rFonts w:ascii="Arial" w:hAnsi="Arial" w:cs="Arial"/>
                        <w:b/>
                        <w:bCs/>
                        <w:color w:val="000000"/>
                        <w:sz w:val="12"/>
                        <w:szCs w:val="12"/>
                      </w:rPr>
                      <w:t xml:space="preserve">PON </w:t>
                    </w:r>
                  </w:p>
                </w:txbxContent>
              </v:textbox>
            </v:rect>
            <v:rect id="_x0000_s4321" style="position:absolute;left:4962;top:1785;width:2115;height:258" filled="f" stroked="f">
              <v:textbox style="mso-next-textbox:#_x0000_s4321;mso-fit-shape-to-text:t" inset="0,0,0,0">
                <w:txbxContent>
                  <w:p w:rsidR="00AC780A" w:rsidRPr="00D87F16" w:rsidRDefault="00AC780A" w:rsidP="00C56A25">
                    <w:r>
                      <w:rPr>
                        <w:rFonts w:ascii="Arial" w:hAnsi="Arial" w:cs="Arial"/>
                        <w:b/>
                        <w:bCs/>
                        <w:color w:val="000000"/>
                        <w:sz w:val="12"/>
                        <w:szCs w:val="12"/>
                      </w:rPr>
                      <w:t>1 или 2 волокна / пользователь</w:t>
                    </w:r>
                  </w:p>
                </w:txbxContent>
              </v:textbox>
            </v:rect>
            <v:rect id="_x0000_s4322" style="position:absolute;left:5672;top:1923;width:1314;height:258;mso-wrap-style:none" filled="f" stroked="f">
              <v:textbox style="mso-next-textbox:#_x0000_s4322;mso-fit-shape-to-text:t" inset="0,0,0,0">
                <w:txbxContent>
                  <w:p w:rsidR="00AC780A" w:rsidRPr="00D87F16" w:rsidRDefault="00AC780A" w:rsidP="00C56A25">
                    <w:r>
                      <w:rPr>
                        <w:rFonts w:ascii="Arial" w:hAnsi="Arial" w:cs="Arial"/>
                        <w:b/>
                        <w:bCs/>
                        <w:color w:val="000000"/>
                        <w:sz w:val="12"/>
                        <w:szCs w:val="12"/>
                      </w:rPr>
                      <w:t>Прио</w:t>
                    </w:r>
                    <w:r w:rsidRPr="00D87F16">
                      <w:rPr>
                        <w:rFonts w:ascii="Arial" w:hAnsi="Arial" w:cs="Arial"/>
                        <w:b/>
                        <w:bCs/>
                        <w:color w:val="000000"/>
                        <w:sz w:val="12"/>
                        <w:szCs w:val="12"/>
                      </w:rPr>
                      <w:t>ритетн</w:t>
                    </w:r>
                    <w:r>
                      <w:rPr>
                        <w:rFonts w:ascii="Arial" w:hAnsi="Arial" w:cs="Arial"/>
                        <w:b/>
                        <w:bCs/>
                        <w:color w:val="000000"/>
                        <w:sz w:val="12"/>
                        <w:szCs w:val="12"/>
                      </w:rPr>
                      <w:t>ые услуги</w:t>
                    </w:r>
                  </w:p>
                </w:txbxContent>
              </v:textbox>
            </v:rect>
            <v:rect id="_x0000_s4323" style="position:absolute;left:4075;top:678;width:2446;height:21" fillcolor="black" stroked="f"/>
            <v:rect id="_x0000_s4324" style="position:absolute;left:4075;top:1309;width:1456;height:22" fillcolor="black" stroked="f"/>
            <v:shape id="_x0000_s4325" style="position:absolute;left:4056;top:993;width:2022;height:23" coordsize="2022,23" path="m,2l,23,2022,22r,-22l,2xe" fillcolor="black" stroked="f">
              <v:path arrowok="t"/>
            </v:shape>
            <v:group id="_x0000_s4326" style="position:absolute;left:4804;top:875;width:494;height:128" coordorigin="4804,875" coordsize="494,128">
              <v:rect id="_x0000_s4327" style="position:absolute;left:4804;top:924;width:354;height:29" fillcolor="#6fc" stroked="f"/>
              <v:shape id="_x0000_s4328" style="position:absolute;left:5091;top:875;width:207;height:128" coordsize="207,128" path="m,128l207,65,,,65,65,,128xe" fillcolor="#6fc" stroked="f">
                <v:path arrowok="t"/>
              </v:shape>
            </v:group>
            <v:group id="_x0000_s4329" style="position:absolute;left:4250;top:1352;width:480;height:128" coordorigin="4250,1352" coordsize="480,128">
              <v:rect id="_x0000_s4330" style="position:absolute;left:4389;top:1401;width:341;height:29" fillcolor="#6fc" stroked="f"/>
              <v:shape id="_x0000_s4331" style="position:absolute;left:4250;top:1352;width:209;height:128" coordsize="209,128" path="m209,l,63r209,65l143,63,209,xe" fillcolor="#6fc" stroked="f">
                <v:path arrowok="t"/>
              </v:shape>
            </v:group>
            <v:rect id="_x0000_s4332" style="position:absolute;left:3715;top:1320;width:22;height:1779" fillcolor="black" stroked="f"/>
            <v:rect id="_x0000_s4333" style="position:absolute;left:3318;top:646;width:817;height:725" fillcolor="#89fbca" strokeweight="19e-5mm"/>
            <v:rect id="_x0000_s4334" style="position:absolute;left:3699;top:1185;width:53;height:305;mso-wrap-style:none" filled="f" stroked="f">
              <v:textbox style="mso-next-textbox:#_x0000_s4334;mso-fit-shape-to-text:t" inset="0,0,0,0">
                <w:txbxContent>
                  <w:p w:rsidR="00AC780A" w:rsidRDefault="00AC780A" w:rsidP="00C56A25">
                    <w:r>
                      <w:rPr>
                        <w:rFonts w:ascii="Arial" w:hAnsi="Arial" w:cs="Arial"/>
                        <w:color w:val="000000"/>
                        <w:sz w:val="16"/>
                        <w:szCs w:val="16"/>
                      </w:rPr>
                      <w:t>-</w:t>
                    </w:r>
                  </w:p>
                </w:txbxContent>
              </v:textbox>
            </v:rect>
            <v:shape id="_x0000_s4335" style="position:absolute;left:1580;top:2661;width:30;height:416" coordsize="30,416" path="m,416r22,l30,,8,,,416xe" fillcolor="black" stroked="f">
              <v:path arrowok="t"/>
            </v:shape>
            <v:rect id="_x0000_s4336" style="position:absolute;left:992;top:2665;width:597;height:21" fillcolor="black" stroked="f"/>
            <v:rect id="_x0000_s4337" style="position:absolute;left:349;top:2389;width:991;height:398" fillcolor="#89fbca" strokeweight="19e-5mm"/>
            <v:rect id="_x0000_s4338" style="position:absolute;left:455;top:2432;width:561;height:166" filled="f" stroked="f">
              <v:textbox style="mso-next-textbox:#_x0000_s4338;mso-fit-shape-to-text:t" inset="0,0,0,0">
                <w:txbxContent>
                  <w:p w:rsidR="00AC780A" w:rsidRPr="00023C67" w:rsidRDefault="00AC780A" w:rsidP="00C56A25">
                    <w:pPr>
                      <w:spacing w:before="0"/>
                    </w:pPr>
                    <w:r>
                      <w:rPr>
                        <w:rFonts w:ascii="Arial" w:hAnsi="Arial" w:cs="Arial"/>
                        <w:b/>
                        <w:bCs/>
                        <w:color w:val="000000"/>
                        <w:sz w:val="14"/>
                        <w:szCs w:val="14"/>
                      </w:rPr>
                      <w:t>CWDM-</w:t>
                    </w:r>
                  </w:p>
                </w:txbxContent>
              </v:textbox>
            </v:rect>
            <v:rect id="_x0000_s4339" style="position:absolute;left:939;top:2432;width:302;height:166;mso-wrap-style:none" filled="f" stroked="f">
              <v:textbox style="mso-next-textbox:#_x0000_s4339;mso-fit-shape-to-text:t" inset="0,0,0,0">
                <w:txbxContent>
                  <w:p w:rsidR="00AC780A" w:rsidRDefault="00AC780A" w:rsidP="00C56A25">
                    <w:pPr>
                      <w:spacing w:before="0"/>
                    </w:pPr>
                    <w:r>
                      <w:rPr>
                        <w:rFonts w:ascii="Arial" w:hAnsi="Arial" w:cs="Arial"/>
                        <w:b/>
                        <w:bCs/>
                        <w:color w:val="000000"/>
                        <w:sz w:val="14"/>
                        <w:szCs w:val="14"/>
                      </w:rPr>
                      <w:t>PON</w:t>
                    </w:r>
                  </w:p>
                </w:txbxContent>
              </v:textbox>
            </v:rect>
            <v:rect id="_x0000_s4340" style="position:absolute;left:708;top:2592;width:276;height:166;mso-wrap-style:none" filled="f" stroked="f">
              <v:textbox style="mso-next-textbox:#_x0000_s4340;mso-fit-shape-to-text:t" inset="0,0,0,0">
                <w:txbxContent>
                  <w:p w:rsidR="00AC780A" w:rsidRDefault="00AC780A" w:rsidP="00C56A25">
                    <w:pPr>
                      <w:spacing w:before="0"/>
                    </w:pPr>
                    <w:r>
                      <w:rPr>
                        <w:rFonts w:ascii="Arial" w:hAnsi="Arial" w:cs="Arial"/>
                        <w:b/>
                        <w:bCs/>
                        <w:color w:val="000000"/>
                        <w:sz w:val="14"/>
                        <w:szCs w:val="14"/>
                      </w:rPr>
                      <w:t>OLT</w:t>
                    </w:r>
                  </w:p>
                </w:txbxContent>
              </v:textbox>
            </v:rect>
            <v:rect id="_x0000_s4341" style="position:absolute;left:932;top:3244;width:3318;height:22" fillcolor="black" stroked="f"/>
            <v:oval id="_x0000_s4342" style="position:absolute;left:2513;top:3192;width:225;height:147" strokeweight="28e-5mm"/>
            <v:group id="_x0000_s4343" style="position:absolute;left:2586;top:3216;width:125;height:100" coordorigin="2586,3216" coordsize="125,100">
              <v:line id="_x0000_s4344" style="position:absolute;flip:y" from="2653,3240" to="2701,3272" strokeweight="28e-5mm"/>
              <v:shape id="_x0000_s4345" style="position:absolute;left:2586;top:3216;width:125;height:100" coordsize="125,100" path="m79,l,100,125,67,69,55,79,xe" fillcolor="black" stroked="f">
                <v:path arrowok="t"/>
              </v:shape>
            </v:group>
            <v:group id="_x0000_s4346" style="position:absolute;left:2540;top:3216;width:124;height:99" coordorigin="2540,3216" coordsize="124,99">
              <v:line id="_x0000_s4347" style="position:absolute;flip:y" from="2548,3258" to="2597,3290" strokeweight="28e-5mm"/>
              <v:shape id="_x0000_s4348" style="position:absolute;left:2540;top:3216;width:124;height:99" coordsize="124,99" path="m46,99l124,,,32,56,44,46,99xe" fillcolor="black" stroked="f">
                <v:path arrowok="t"/>
              </v:shape>
            </v:group>
            <v:oval id="_x0000_s4349" style="position:absolute;left:2513;top:3192;width:225;height:147" strokeweight="28e-5mm"/>
            <v:group id="_x0000_s4350" style="position:absolute;left:2586;top:3216;width:125;height:100" coordorigin="2586,3216" coordsize="125,100">
              <v:line id="_x0000_s4351" style="position:absolute;flip:y" from="2653,3240" to="2701,3272" strokeweight="28e-5mm"/>
              <v:shape id="_x0000_s4352" style="position:absolute;left:2586;top:3216;width:125;height:100" coordsize="125,100" path="m79,l,100,125,67,69,55,79,xe" fillcolor="black" stroked="f">
                <v:path arrowok="t"/>
              </v:shape>
            </v:group>
            <v:group id="_x0000_s4353" style="position:absolute;left:2540;top:3216;width:124;height:99" coordorigin="2540,3216" coordsize="124,99">
              <v:line id="_x0000_s4354" style="position:absolute;flip:y" from="2548,3258" to="2597,3290" strokeweight="28e-5mm"/>
              <v:shape id="_x0000_s4355" style="position:absolute;left:2540;top:3216;width:124;height:99" coordsize="124,99" path="m46,99l124,,,32,56,44,46,99xe" fillcolor="black" stroked="f">
                <v:path arrowok="t"/>
              </v:shape>
            </v:group>
            <v:group id="_x0000_s4356" style="position:absolute;left:5123;top:3512;width:524;height:164" coordorigin="5123,3512" coordsize="524,164">
              <v:rect id="_x0000_s4357" style="position:absolute;left:5308;top:3572;width:339;height:43" fillcolor="#53a8d3" stroked="f"/>
              <v:shape id="_x0000_s4358" style="position:absolute;left:5123;top:3512;width:274;height:164" coordsize="274,164" path="m274,l,82r274,82l188,82,274,xe" fillcolor="#53a8d3" stroked="f">
                <v:path arrowok="t"/>
              </v:shape>
            </v:group>
            <v:shape id="_x0000_s4359" style="position:absolute;left:4246;top:2666;width:1571;height:600" coordsize="1571,600" path="m,580r8,20l1571,20,1564,,,580xe" fillcolor="black" stroked="f">
              <v:path arrowok="t"/>
            </v:shape>
            <v:line id="_x0000_s4360" style="position:absolute;flip:y" from="4285,3255" to="4563,3256" strokeweight="22e-5mm"/>
            <v:line id="_x0000_s4361" style="position:absolute;flip:y" from="4285,3199" to="4540,3256" strokeweight="22e-5mm"/>
            <v:line id="_x0000_s4362" style="position:absolute" from="4285,3256" to="4540,3315" strokeweight="22e-5mm"/>
            <v:oval id="_x0000_s4363" style="position:absolute;left:4927;top:2917;width:225;height:146" strokeweight="28e-5mm"/>
            <v:group id="_x0000_s4364" style="position:absolute;left:5000;top:2941;width:124;height:98" coordorigin="5000,2941" coordsize="124,98">
              <v:line id="_x0000_s4365" style="position:absolute;flip:y" from="5066,2964" to="5116,2997" strokeweight="28e-5mm"/>
              <v:shape id="_x0000_s4366" style="position:absolute;left:5000;top:2941;width:124;height:98" coordsize="124,98" path="m80,l,98,124,68,70,54,80,xe" fillcolor="black" stroked="f">
                <v:path arrowok="t"/>
              </v:shape>
            </v:group>
            <v:group id="_x0000_s4367" style="position:absolute;left:4955;top:2941;width:125;height:98" coordorigin="4955,2941" coordsize="125,98">
              <v:line id="_x0000_s4368" style="position:absolute;flip:y" from="4962,2981" to="5012,3015" strokeweight="28e-5mm"/>
              <v:shape id="_x0000_s4369" style="position:absolute;left:4955;top:2941;width:125;height:98" coordsize="125,98" path="m45,98l125,,,30,54,44,45,98xe" fillcolor="black" stroked="f">
                <v:path arrowok="t"/>
              </v:shape>
            </v:group>
            <v:oval id="_x0000_s4370" style="position:absolute;left:4927;top:2917;width:225;height:146" strokeweight="28e-5mm"/>
            <v:group id="_x0000_s4371" style="position:absolute;left:5000;top:2941;width:124;height:98" coordorigin="5000,2941" coordsize="124,98">
              <v:line id="_x0000_s4372" style="position:absolute;flip:y" from="5066,2964" to="5116,2997" strokeweight="28e-5mm"/>
              <v:shape id="_x0000_s4373" style="position:absolute;left:5000;top:2941;width:124;height:98" coordsize="124,98" path="m80,l,98,124,68,70,54,80,xe" fillcolor="black" stroked="f">
                <v:path arrowok="t"/>
              </v:shape>
            </v:group>
            <v:group id="_x0000_s4374" style="position:absolute;left:4955;top:2941;width:125;height:98" coordorigin="4955,2941" coordsize="125,98">
              <v:line id="_x0000_s4375" style="position:absolute;flip:y" from="4962,2981" to="5012,3015" strokeweight="28e-5mm"/>
              <v:shape id="_x0000_s4376" style="position:absolute;left:4955;top:2941;width:125;height:98" coordsize="125,98" path="m45,98l125,,,30,54,44,45,98xe" fillcolor="black" stroked="f">
                <v:path arrowok="t"/>
              </v:shape>
            </v:group>
            <v:rect id="_x0000_s4377" style="position:absolute;left:6171;top:2697;width:700;height:758" filled="f" stroked="f"/>
            <v:rect id="_x0000_s4378" style="position:absolute;left:6297;top:2738;width:161;height:258;mso-wrap-style:none" filled="f" stroked="f">
              <v:textbox style="mso-next-textbox:#_x0000_s4378;mso-fit-shape-to-text:t" inset="0,0,0,0">
                <w:txbxContent>
                  <w:p w:rsidR="00AC780A" w:rsidRDefault="00AC780A" w:rsidP="00C56A25">
                    <w:r>
                      <w:rPr>
                        <w:rFonts w:ascii="Arial" w:hAnsi="Arial" w:cs="Arial"/>
                        <w:b/>
                        <w:bCs/>
                        <w:color w:val="000000"/>
                        <w:sz w:val="12"/>
                        <w:szCs w:val="12"/>
                      </w:rPr>
                      <w:t>PS</w:t>
                    </w:r>
                  </w:p>
                </w:txbxContent>
              </v:textbox>
            </v:rect>
            <v:rect id="_x0000_s4379" style="position:absolute;left:6453;top:2738;width:40;height:258;mso-wrap-style:none" filled="f" stroked="f">
              <v:textbox style="mso-next-textbox:#_x0000_s4379;mso-fit-shape-to-text:t" inset="0,0,0,0">
                <w:txbxContent>
                  <w:p w:rsidR="00AC780A" w:rsidRDefault="00AC780A" w:rsidP="00C56A25">
                    <w:r>
                      <w:rPr>
                        <w:rFonts w:ascii="Arial" w:hAnsi="Arial" w:cs="Arial"/>
                        <w:b/>
                        <w:bCs/>
                        <w:color w:val="000000"/>
                        <w:sz w:val="12"/>
                        <w:szCs w:val="12"/>
                      </w:rPr>
                      <w:t>-</w:t>
                    </w:r>
                  </w:p>
                </w:txbxContent>
              </v:textbox>
            </v:rect>
            <v:rect id="_x0000_s4380" style="position:absolute;left:6491;top:2738;width:261;height:258;mso-wrap-style:none" filled="f" stroked="f">
              <v:textbox style="mso-next-textbox:#_x0000_s4380;mso-fit-shape-to-text:t" inset="0,0,0,0">
                <w:txbxContent>
                  <w:p w:rsidR="00AC780A" w:rsidRDefault="00AC780A" w:rsidP="00C56A25">
                    <w:r>
                      <w:rPr>
                        <w:rFonts w:ascii="Arial" w:hAnsi="Arial" w:cs="Arial"/>
                        <w:b/>
                        <w:bCs/>
                        <w:color w:val="000000"/>
                        <w:sz w:val="12"/>
                        <w:szCs w:val="12"/>
                      </w:rPr>
                      <w:t xml:space="preserve">PON </w:t>
                    </w:r>
                  </w:p>
                </w:txbxContent>
              </v:textbox>
            </v:rect>
            <v:rect id="_x0000_s4381" style="position:absolute;left:6216;top:2963;width:996;height:741" filled="f" stroked="f">
              <v:textbox style="mso-next-textbox:#_x0000_s4381" inset="0,0,0,0">
                <w:txbxContent>
                  <w:p w:rsidR="00AC780A" w:rsidRDefault="00AC780A" w:rsidP="00C56A25">
                    <w:pPr>
                      <w:spacing w:before="0"/>
                      <w:jc w:val="center"/>
                      <w:rPr>
                        <w:rFonts w:ascii="Arial" w:hAnsi="Arial" w:cs="Arial"/>
                        <w:b/>
                        <w:bCs/>
                        <w:color w:val="000000"/>
                        <w:sz w:val="12"/>
                        <w:szCs w:val="12"/>
                      </w:rPr>
                    </w:pPr>
                    <w:r>
                      <w:rPr>
                        <w:rFonts w:ascii="Arial" w:hAnsi="Arial" w:cs="Arial"/>
                        <w:b/>
                        <w:bCs/>
                        <w:color w:val="000000"/>
                        <w:sz w:val="12"/>
                        <w:szCs w:val="12"/>
                      </w:rPr>
                      <w:t>1 волокно /</w:t>
                    </w:r>
                  </w:p>
                  <w:p w:rsidR="00AC780A" w:rsidRDefault="00AC780A" w:rsidP="00C56A25">
                    <w:pPr>
                      <w:spacing w:before="0"/>
                      <w:jc w:val="center"/>
                      <w:rPr>
                        <w:rFonts w:ascii="Arial" w:hAnsi="Arial" w:cs="Arial"/>
                        <w:b/>
                        <w:bCs/>
                        <w:color w:val="000000"/>
                        <w:sz w:val="12"/>
                        <w:szCs w:val="12"/>
                      </w:rPr>
                    </w:pPr>
                    <w:proofErr w:type="gramStart"/>
                    <w:r>
                      <w:rPr>
                        <w:rFonts w:ascii="Arial" w:hAnsi="Arial" w:cs="Arial"/>
                        <w:b/>
                        <w:bCs/>
                        <w:color w:val="000000"/>
                        <w:sz w:val="12"/>
                        <w:szCs w:val="12"/>
                      </w:rPr>
                      <w:t>пользователь</w:t>
                    </w:r>
                    <w:proofErr w:type="gramEnd"/>
                  </w:p>
                  <w:p w:rsidR="00AC780A" w:rsidRDefault="00AC780A" w:rsidP="00C56A25">
                    <w:pPr>
                      <w:spacing w:before="0"/>
                      <w:jc w:val="center"/>
                      <w:rPr>
                        <w:rFonts w:ascii="Arial" w:hAnsi="Arial" w:cs="Arial"/>
                        <w:b/>
                        <w:bCs/>
                        <w:color w:val="000000"/>
                        <w:sz w:val="12"/>
                        <w:szCs w:val="12"/>
                      </w:rPr>
                    </w:pPr>
                    <w:r>
                      <w:rPr>
                        <w:rFonts w:ascii="Arial" w:hAnsi="Arial" w:cs="Arial"/>
                        <w:b/>
                        <w:bCs/>
                        <w:color w:val="000000"/>
                        <w:sz w:val="12"/>
                        <w:szCs w:val="12"/>
                      </w:rPr>
                      <w:t>Стандарт</w:t>
                    </w:r>
                    <w:r w:rsidRPr="00D87F16">
                      <w:rPr>
                        <w:rFonts w:ascii="Arial" w:hAnsi="Arial" w:cs="Arial"/>
                        <w:b/>
                        <w:bCs/>
                        <w:color w:val="000000"/>
                        <w:sz w:val="12"/>
                        <w:szCs w:val="12"/>
                      </w:rPr>
                      <w:t>н</w:t>
                    </w:r>
                    <w:r>
                      <w:rPr>
                        <w:rFonts w:ascii="Arial" w:hAnsi="Arial" w:cs="Arial"/>
                        <w:b/>
                        <w:bCs/>
                        <w:color w:val="000000"/>
                        <w:sz w:val="12"/>
                        <w:szCs w:val="12"/>
                      </w:rPr>
                      <w:t>ые</w:t>
                    </w:r>
                  </w:p>
                  <w:p w:rsidR="00AC780A" w:rsidRPr="00D87F16" w:rsidRDefault="00AC780A" w:rsidP="00C56A25">
                    <w:pPr>
                      <w:spacing w:before="0"/>
                      <w:jc w:val="center"/>
                    </w:pPr>
                    <w:proofErr w:type="gramStart"/>
                    <w:r>
                      <w:rPr>
                        <w:rFonts w:ascii="Arial" w:hAnsi="Arial" w:cs="Arial"/>
                        <w:b/>
                        <w:bCs/>
                        <w:color w:val="000000"/>
                        <w:sz w:val="12"/>
                        <w:szCs w:val="12"/>
                      </w:rPr>
                      <w:t>услуги</w:t>
                    </w:r>
                    <w:proofErr w:type="gramEnd"/>
                  </w:p>
                  <w:p w:rsidR="00AC780A" w:rsidRPr="00D87F16" w:rsidRDefault="00AC780A" w:rsidP="00C56A25">
                    <w:pPr>
                      <w:spacing w:before="0"/>
                    </w:pPr>
                  </w:p>
                </w:txbxContent>
              </v:textbox>
            </v:rect>
            <v:shape id="_x0000_s4382" style="position:absolute;left:4199;top:3224;width:1667;height:159" coordsize="1667,159" path="m1,l,22,1665,159r2,-21l1,xe" fillcolor="black" stroked="f">
              <v:path arrowok="t"/>
            </v:shape>
            <v:rect id="_x0000_s4383" style="position:absolute;left:3272;top:3057;width:805;height:446" fillcolor="#89fbca" strokeweight="19e-5mm"/>
            <v:rect id="_x0000_s4384" style="position:absolute;left:3147;top:3041;width:1153;height:425" filled="f" stroked="f">
              <v:textbox style="mso-next-textbox:#_x0000_s4384" inset="0,0,0,0">
                <w:txbxContent>
                  <w:p w:rsidR="00AC780A" w:rsidRPr="00023C67" w:rsidRDefault="00AC780A" w:rsidP="00C56A25">
                    <w:pPr>
                      <w:spacing w:before="0"/>
                      <w:jc w:val="center"/>
                      <w:rPr>
                        <w:sz w:val="14"/>
                        <w:szCs w:val="14"/>
                      </w:rPr>
                    </w:pPr>
                    <w:r w:rsidRPr="00023C67">
                      <w:rPr>
                        <w:sz w:val="14"/>
                        <w:szCs w:val="14"/>
                      </w:rPr>
                      <w:t>Е-полоса</w:t>
                    </w:r>
                  </w:p>
                  <w:p w:rsidR="00AC780A" w:rsidRPr="00023C67" w:rsidRDefault="00AC780A" w:rsidP="00C56A25">
                    <w:pPr>
                      <w:spacing w:before="0"/>
                      <w:jc w:val="center"/>
                      <w:rPr>
                        <w:sz w:val="14"/>
                        <w:szCs w:val="14"/>
                      </w:rPr>
                    </w:pPr>
                    <w:r w:rsidRPr="00023C67">
                      <w:rPr>
                        <w:sz w:val="14"/>
                        <w:szCs w:val="14"/>
                      </w:rPr>
                      <w:t>Ввод/вывод</w:t>
                    </w:r>
                  </w:p>
                </w:txbxContent>
              </v:textbox>
            </v:rect>
            <v:group id="_x0000_s4385" style="position:absolute;left:5123;top:2594;width:517;height:164" coordorigin="5123,2594" coordsize="517,164">
              <v:rect id="_x0000_s4386" style="position:absolute;left:5123;top:2654;width:333;height:43" fillcolor="#f69" stroked="f"/>
              <v:shape id="_x0000_s4387" style="position:absolute;left:5367;top:2594;width:273;height:164" coordsize="273,164" path="m,164l273,81,,,86,81,,164xe" fillcolor="#f69" stroked="f">
                <v:path arrowok="t"/>
              </v:shape>
            </v:group>
            <v:rect id="_x0000_s4388" style="position:absolute;left:1217;top:3057;width:804;height:446" fillcolor="#89fbca" strokeweight="19e-5mm"/>
            <v:rect id="_x0000_s4389" style="position:absolute;left:4017;top:2790;width:792;height:300" filled="f" stroked="f"/>
            <v:rect id="_x0000_s4390" style="position:absolute;left:4087;top:2828;width:506;height:359;mso-wrap-style:none" filled="f" stroked="f">
              <v:textbox style="mso-next-textbox:#_x0000_s4390" inset="0,0,0,0">
                <w:txbxContent>
                  <w:p w:rsidR="00AC780A" w:rsidRPr="002D3B7F" w:rsidRDefault="00AC780A" w:rsidP="00C56A25">
                    <w:pPr>
                      <w:spacing w:before="0"/>
                      <w:rPr>
                        <w:rFonts w:ascii="Arial" w:hAnsi="Arial" w:cs="Arial"/>
                        <w:b/>
                        <w:sz w:val="10"/>
                        <w:szCs w:val="10"/>
                      </w:rPr>
                    </w:pPr>
                    <w:r w:rsidRPr="002D3B7F">
                      <w:rPr>
                        <w:rFonts w:ascii="Arial" w:hAnsi="Arial" w:cs="Arial"/>
                        <w:b/>
                        <w:sz w:val="10"/>
                        <w:szCs w:val="10"/>
                      </w:rPr>
                      <w:t xml:space="preserve">Делитель </w:t>
                    </w:r>
                  </w:p>
                  <w:p w:rsidR="00AC780A" w:rsidRPr="002D3B7F" w:rsidRDefault="00AC780A" w:rsidP="00C56A25">
                    <w:pPr>
                      <w:spacing w:before="0"/>
                      <w:rPr>
                        <w:rFonts w:ascii="Arial" w:hAnsi="Arial" w:cs="Arial"/>
                        <w:b/>
                        <w:sz w:val="10"/>
                        <w:szCs w:val="10"/>
                      </w:rPr>
                    </w:pPr>
                    <w:proofErr w:type="gramStart"/>
                    <w:r w:rsidRPr="002D3B7F">
                      <w:rPr>
                        <w:rFonts w:ascii="Arial" w:hAnsi="Arial" w:cs="Arial"/>
                        <w:b/>
                        <w:sz w:val="10"/>
                        <w:szCs w:val="10"/>
                      </w:rPr>
                      <w:t>мощности</w:t>
                    </w:r>
                    <w:proofErr w:type="gramEnd"/>
                  </w:p>
                </w:txbxContent>
              </v:textbox>
            </v:rect>
            <v:rect id="_x0000_s4391" style="position:absolute;left:4087;top:2943;width:353;height:240;mso-wrap-style:none" filled="f" stroked="f">
              <v:textbox style="mso-next-textbox:#_x0000_s4391;mso-fit-shape-to-text:t" inset="0,0,0,0">
                <w:txbxContent>
                  <w:p w:rsidR="00AC780A" w:rsidRDefault="00AC780A" w:rsidP="00C56A25">
                    <w:proofErr w:type="gramStart"/>
                    <w:r>
                      <w:rPr>
                        <w:rFonts w:ascii="Arial" w:hAnsi="Arial" w:cs="Arial"/>
                        <w:b/>
                        <w:bCs/>
                        <w:color w:val="000000"/>
                        <w:sz w:val="10"/>
                        <w:szCs w:val="10"/>
                      </w:rPr>
                      <w:t>для</w:t>
                    </w:r>
                    <w:proofErr w:type="gramEnd"/>
                    <w:r>
                      <w:rPr>
                        <w:rFonts w:ascii="Arial" w:hAnsi="Arial" w:cs="Arial"/>
                        <w:b/>
                        <w:bCs/>
                        <w:color w:val="000000"/>
                        <w:sz w:val="10"/>
                        <w:szCs w:val="10"/>
                      </w:rPr>
                      <w:t xml:space="preserve"> PS</w:t>
                    </w:r>
                  </w:p>
                </w:txbxContent>
              </v:textbox>
            </v:rect>
            <v:rect id="_x0000_s4392" style="position:absolute;left:4373;top:2943;width:34;height:240;mso-wrap-style:none" filled="f" stroked="f">
              <v:textbox style="mso-next-textbox:#_x0000_s4392;mso-fit-shape-to-text:t" inset="0,0,0,0">
                <w:txbxContent>
                  <w:p w:rsidR="00AC780A" w:rsidRDefault="00AC780A" w:rsidP="00C56A25">
                    <w:r>
                      <w:rPr>
                        <w:rFonts w:ascii="Arial" w:hAnsi="Arial" w:cs="Arial"/>
                        <w:b/>
                        <w:bCs/>
                        <w:color w:val="000000"/>
                        <w:sz w:val="10"/>
                        <w:szCs w:val="10"/>
                      </w:rPr>
                      <w:t>-</w:t>
                    </w:r>
                  </w:p>
                </w:txbxContent>
              </v:textbox>
            </v:rect>
            <v:rect id="_x0000_s4393" style="position:absolute;left:4405;top:2943;width:273;height:235;mso-wrap-style:none" filled="f" stroked="f">
              <v:textbox style="mso-next-textbox:#_x0000_s4393;mso-fit-shape-to-text:t" inset="0,0,0,0">
                <w:txbxContent>
                  <w:p w:rsidR="00AC780A" w:rsidRDefault="00AC780A" w:rsidP="00C56A25">
                    <w:r>
                      <w:rPr>
                        <w:rFonts w:ascii="Arial" w:hAnsi="Arial" w:cs="Arial"/>
                        <w:b/>
                        <w:bCs/>
                        <w:color w:val="000000"/>
                        <w:sz w:val="10"/>
                        <w:szCs w:val="10"/>
                      </w:rPr>
                      <w:t xml:space="preserve">  PON</w:t>
                    </w:r>
                  </w:p>
                </w:txbxContent>
              </v:textbox>
            </v:rect>
            <v:rect id="_x0000_s4394" style="position:absolute;left:4951;top:2943;width:801;height:346" filled="f" stroked="f"/>
            <v:rect id="_x0000_s4395" style="position:absolute;left:5202;top:2984;width:307;height:258;mso-wrap-style:none" filled="f" stroked="f">
              <v:textbox style="mso-next-textbox:#_x0000_s4395;mso-fit-shape-to-text:t" inset="0,0,0,0">
                <w:txbxContent>
                  <w:p w:rsidR="00AC780A" w:rsidRDefault="00AC780A" w:rsidP="00C56A25">
                    <w:r>
                      <w:rPr>
                        <w:rFonts w:ascii="Arial" w:hAnsi="Arial" w:cs="Arial"/>
                        <w:b/>
                        <w:bCs/>
                        <w:color w:val="000000"/>
                        <w:sz w:val="12"/>
                        <w:szCs w:val="12"/>
                      </w:rPr>
                      <w:t>&lt;= 32</w:t>
                    </w:r>
                  </w:p>
                </w:txbxContent>
              </v:textbox>
            </v:rect>
            <v:rect id="_x0000_s4396" style="position:absolute;left:5021;top:3122;width:552;height:258;mso-wrap-style:none" filled="f" stroked="f">
              <v:textbox style="mso-next-textbox:#_x0000_s4396;mso-fit-shape-to-text:t" inset="0,0,0,0">
                <w:txbxContent>
                  <w:p w:rsidR="00AC780A" w:rsidRPr="00D87F16" w:rsidRDefault="00AC780A" w:rsidP="00C56A25">
                    <w:proofErr w:type="gramStart"/>
                    <w:r>
                      <w:rPr>
                        <w:rFonts w:ascii="Arial" w:hAnsi="Arial" w:cs="Arial"/>
                        <w:b/>
                        <w:bCs/>
                        <w:color w:val="000000"/>
                        <w:sz w:val="12"/>
                        <w:szCs w:val="12"/>
                      </w:rPr>
                      <w:t>абонента</w:t>
                    </w:r>
                    <w:proofErr w:type="gramEnd"/>
                  </w:p>
                </w:txbxContent>
              </v:textbox>
            </v:rect>
            <v:group id="_x0000_s4397" style="position:absolute;left:4163;top:3142;width:127;height:232" coordorigin="4163,3142" coordsize="127,232">
              <v:group id="_x0000_s4398" style="position:absolute;left:4163;top:3142;width:127;height:232" coordorigin="4163,3142" coordsize="127,232">
                <v:rect id="_x0000_s4399" style="position:absolute;left:4163;top:3142;width:127;height:2" fillcolor="#010082" stroked="f"/>
                <v:rect id="_x0000_s4400" style="position:absolute;left:4163;top:3144;width:127;height:2" fillcolor="#050082" stroked="f"/>
                <v:rect id="_x0000_s4401" style="position:absolute;left:4163;top:3146;width:127;height:3" fillcolor="#080083" stroked="f"/>
                <v:rect id="_x0000_s4402" style="position:absolute;left:4163;top:3149;width:127;height:2" fillcolor="#0c0083" stroked="f"/>
                <v:rect id="_x0000_s4403" style="position:absolute;left:4163;top:3151;width:127;height:3" fillcolor="#0f0084" stroked="f"/>
                <v:rect id="_x0000_s4404" style="position:absolute;left:4163;top:3154;width:127;height:2" fillcolor="#130084" stroked="f"/>
                <v:rect id="_x0000_s4405" style="position:absolute;left:4163;top:3156;width:127;height:2" fillcolor="#160084" stroked="f"/>
                <v:rect id="_x0000_s4406" style="position:absolute;left:4163;top:3158;width:127;height:3" fillcolor="#1a0085" stroked="f"/>
                <v:rect id="_x0000_s4407" style="position:absolute;left:4163;top:3161;width:127;height:2" fillcolor="#1d0085" stroked="f"/>
                <v:rect id="_x0000_s4408" style="position:absolute;left:4163;top:3163;width:127;height:3" fillcolor="#210086" stroked="f"/>
                <v:rect id="_x0000_s4409" style="position:absolute;left:4163;top:3166;width:127;height:2" fillcolor="#240086" stroked="f"/>
                <v:rect id="_x0000_s4410" style="position:absolute;left:4163;top:3168;width:127;height:2" fillcolor="#280087" stroked="f"/>
                <v:rect id="_x0000_s4411" style="position:absolute;left:4163;top:3170;width:127;height:3" fillcolor="#2b0087" stroked="f"/>
                <v:rect id="_x0000_s4412" style="position:absolute;left:4163;top:3173;width:127;height:2" fillcolor="#2f0088" stroked="f"/>
                <v:rect id="_x0000_s4413" style="position:absolute;left:4163;top:3175;width:127;height:3" fillcolor="#320088" stroked="f"/>
                <v:rect id="_x0000_s4414" style="position:absolute;left:4163;top:3178;width:127;height:2" fillcolor="#360088" stroked="f"/>
                <v:rect id="_x0000_s4415" style="position:absolute;left:4163;top:3180;width:127;height:2" fillcolor="#390089" stroked="f"/>
                <v:rect id="_x0000_s4416" style="position:absolute;left:4163;top:3182;width:127;height:3" fillcolor="#3d0089" stroked="f"/>
                <v:rect id="_x0000_s4417" style="position:absolute;left:4163;top:3185;width:127;height:2" fillcolor="#40008a" stroked="f"/>
                <v:rect id="_x0000_s4418" style="position:absolute;left:4163;top:3187;width:127;height:2" fillcolor="#44008a" stroked="f"/>
                <v:rect id="_x0000_s4419" style="position:absolute;left:4163;top:3189;width:127;height:3" fillcolor="#47008b" stroked="f"/>
                <v:rect id="_x0000_s4420" style="position:absolute;left:4163;top:3192;width:127;height:2" fillcolor="#4b008b" stroked="f"/>
                <v:rect id="_x0000_s4421" style="position:absolute;left:4163;top:3194;width:127;height:3" fillcolor="#4e008c" stroked="f"/>
                <v:rect id="_x0000_s4422" style="position:absolute;left:4163;top:3197;width:127;height:2" fillcolor="#52008c" stroked="f"/>
                <v:rect id="_x0000_s4423" style="position:absolute;left:4163;top:3199;width:127;height:2" fillcolor="#55008c" stroked="f"/>
                <v:rect id="_x0000_s4424" style="position:absolute;left:4163;top:3201;width:127;height:3" fillcolor="#59008d" stroked="f"/>
                <v:rect id="_x0000_s4425" style="position:absolute;left:4163;top:3204;width:127;height:2" fillcolor="#5c008d" stroked="f"/>
                <v:rect id="_x0000_s4426" style="position:absolute;left:4163;top:3206;width:127;height:3" fillcolor="#60008e" stroked="f"/>
                <v:rect id="_x0000_s4427" style="position:absolute;left:4163;top:3209;width:127;height:2" fillcolor="#63008e" stroked="f"/>
                <v:rect id="_x0000_s4428" style="position:absolute;left:4163;top:3211;width:127;height:2" fillcolor="#66008f" stroked="f"/>
                <v:rect id="_x0000_s4429" style="position:absolute;left:4163;top:3213;width:127;height:3" fillcolor="#66008f" stroked="f"/>
                <v:rect id="_x0000_s4430" style="position:absolute;left:4163;top:3216;width:127;height:2" fillcolor="#6b008c" stroked="f"/>
                <v:rect id="_x0000_s4431" style="position:absolute;left:4163;top:3218;width:127;height:3" fillcolor="#6e008a" stroked="f"/>
                <v:rect id="_x0000_s4432" style="position:absolute;left:4163;top:3221;width:127;height:2" fillcolor="#700089" stroked="f"/>
                <v:rect id="_x0000_s4433" style="position:absolute;left:4163;top:3223;width:127;height:2" fillcolor="#730088" stroked="f"/>
                <v:rect id="_x0000_s4434" style="position:absolute;left:4163;top:3225;width:127;height:3" fillcolor="#750087" stroked="f"/>
                <v:rect id="_x0000_s4435" style="position:absolute;left:4163;top:3228;width:127;height:2" fillcolor="#780086" stroked="f"/>
                <v:rect id="_x0000_s4436" style="position:absolute;left:4163;top:3230;width:127;height:3" fillcolor="#7a0084" stroked="f"/>
                <v:rect id="_x0000_s4437" style="position:absolute;left:4163;top:3233;width:127;height:2" fillcolor="#7d0083" stroked="f"/>
                <v:rect id="_x0000_s4438" style="position:absolute;left:4163;top:3235;width:127;height:2" fillcolor="#7f0082" stroked="f"/>
                <v:rect id="_x0000_s4439" style="position:absolute;left:4163;top:3237;width:127;height:3" fillcolor="#820081" stroked="f"/>
                <v:rect id="_x0000_s4440" style="position:absolute;left:4163;top:3240;width:127;height:2" fillcolor="#840080" stroked="f"/>
                <v:rect id="_x0000_s4441" style="position:absolute;left:4163;top:3242;width:127;height:2" fillcolor="#87007e" stroked="f"/>
                <v:rect id="_x0000_s4442" style="position:absolute;left:4163;top:3244;width:127;height:3" fillcolor="#89007d" stroked="f"/>
                <v:rect id="_x0000_s4443" style="position:absolute;left:4163;top:3247;width:127;height:2" fillcolor="#8c007c" stroked="f"/>
                <v:rect id="_x0000_s4444" style="position:absolute;left:4163;top:3249;width:127;height:3" fillcolor="#8e007b" stroked="f"/>
                <v:rect id="_x0000_s4445" style="position:absolute;left:4163;top:3252;width:127;height:2" fillcolor="#910079" stroked="f"/>
                <v:rect id="_x0000_s4446" style="position:absolute;left:4163;top:3254;width:127;height:2" fillcolor="#930078" stroked="f"/>
                <v:rect id="_x0000_s4447" style="position:absolute;left:4163;top:3256;width:127;height:3" fillcolor="#960077" stroked="f"/>
                <v:rect id="_x0000_s4448" style="position:absolute;left:4163;top:3259;width:127;height:2" fillcolor="#980076" stroked="f"/>
                <v:rect id="_x0000_s4449" style="position:absolute;left:4163;top:3261;width:127;height:3" fillcolor="#9a0075" stroked="f"/>
                <v:rect id="_x0000_s4450" style="position:absolute;left:4163;top:3264;width:127;height:2" fillcolor="#9d0073" stroked="f"/>
                <v:rect id="_x0000_s4451" style="position:absolute;left:4163;top:3266;width:127;height:2" fillcolor="#9f0072" stroked="f"/>
                <v:rect id="_x0000_s4452" style="position:absolute;left:4163;top:3268;width:127;height:3" fillcolor="#a20071" stroked="f"/>
                <v:rect id="_x0000_s4453" style="position:absolute;left:4163;top:3271;width:127;height:2" fillcolor="#a40070" stroked="f"/>
                <v:rect id="_x0000_s4454" style="position:absolute;left:4163;top:3273;width:127;height:3" fillcolor="#a7006f" stroked="f"/>
                <v:rect id="_x0000_s4455" style="position:absolute;left:4163;top:3276;width:127;height:2" fillcolor="#a9006d" stroked="f"/>
                <v:rect id="_x0000_s4456" style="position:absolute;left:4163;top:3278;width:127;height:2" fillcolor="#ac006c" stroked="f"/>
                <v:rect id="_x0000_s4457" style="position:absolute;left:4163;top:3280;width:127;height:3" fillcolor="#ae006b" stroked="f"/>
                <v:rect id="_x0000_s4458" style="position:absolute;left:4163;top:3283;width:127;height:2" fillcolor="#b1006a" stroked="f"/>
                <v:rect id="_x0000_s4459" style="position:absolute;left:4163;top:3285;width:127;height:3" fillcolor="#b30069" stroked="f"/>
                <v:rect id="_x0000_s4460" style="position:absolute;left:4163;top:3288;width:127;height:2" fillcolor="#b60067" stroked="f"/>
                <v:rect id="_x0000_s4461" style="position:absolute;left:4163;top:3290;width:127;height:2" fillcolor="#b80066" stroked="f"/>
                <v:rect id="_x0000_s4462" style="position:absolute;left:4163;top:3292;width:127;height:3" fillcolor="#ba0066" stroked="f"/>
                <v:rect id="_x0000_s4463" style="position:absolute;left:4163;top:3295;width:127;height:2" fillcolor="#ba0066" stroked="f"/>
                <v:rect id="_x0000_s4464" style="position:absolute;left:4163;top:3297;width:127;height:2" fillcolor="#c0005b" stroked="f"/>
                <v:rect id="_x0000_s4465" style="position:absolute;left:4163;top:3299;width:127;height:3" fillcolor="#c30057" stroked="f"/>
                <v:rect id="_x0000_s4466" style="position:absolute;left:4163;top:3302;width:127;height:2" fillcolor="#c60053" stroked="f"/>
                <v:rect id="_x0000_s4467" style="position:absolute;left:4163;top:3304;width:127;height:3" fillcolor="#c9004f" stroked="f"/>
                <v:rect id="_x0000_s4468" style="position:absolute;left:4163;top:3307;width:127;height:2" fillcolor="#cc004a" stroked="f"/>
                <v:rect id="_x0000_s4469" style="position:absolute;left:4163;top:3309;width:127;height:2" fillcolor="#cf0046" stroked="f"/>
                <v:rect id="_x0000_s4470" style="position:absolute;left:4163;top:3311;width:127;height:3" fillcolor="#d20042" stroked="f"/>
                <v:rect id="_x0000_s4471" style="position:absolute;left:4163;top:3314;width:127;height:2" fillcolor="#d4003e" stroked="f"/>
                <v:rect id="_x0000_s4472" style="position:absolute;left:4163;top:3316;width:127;height:3" fillcolor="#d7003a" stroked="f"/>
                <v:rect id="_x0000_s4473" style="position:absolute;left:4163;top:3319;width:127;height:2" fillcolor="#da0035" stroked="f"/>
                <v:rect id="_x0000_s4474" style="position:absolute;left:4163;top:3321;width:127;height:2" fillcolor="#dd0031" stroked="f"/>
                <v:rect id="_x0000_s4475" style="position:absolute;left:4163;top:3323;width:127;height:3" fillcolor="#e0002d" stroked="f"/>
                <v:rect id="_x0000_s4476" style="position:absolute;left:4163;top:3326;width:127;height:2" fillcolor="#e30029" stroked="f"/>
                <v:rect id="_x0000_s4477" style="position:absolute;left:4163;top:3328;width:127;height:3" fillcolor="#e50025" stroked="f"/>
                <v:rect id="_x0000_s4478" style="position:absolute;left:4163;top:3331;width:127;height:2" fillcolor="#e80020" stroked="f"/>
                <v:rect id="_x0000_s4479" style="position:absolute;left:4163;top:3333;width:127;height:2" fillcolor="#eb001c" stroked="f"/>
                <v:rect id="_x0000_s4480" style="position:absolute;left:4163;top:3335;width:127;height:3" fillcolor="#ee0018" stroked="f"/>
                <v:rect id="_x0000_s4481" style="position:absolute;left:4163;top:3338;width:127;height:2" fillcolor="#f10014" stroked="f"/>
                <v:rect id="_x0000_s4482" style="position:absolute;left:4163;top:3340;width:127;height:3" fillcolor="#f4000f" stroked="f"/>
                <v:rect id="_x0000_s4483" style="position:absolute;left:4163;top:3343;width:127;height:2" fillcolor="#f7000b" stroked="f"/>
                <v:rect id="_x0000_s4484" style="position:absolute;left:4163;top:3345;width:127;height:2" fillcolor="#f90007" stroked="f"/>
                <v:rect id="_x0000_s4485" style="position:absolute;left:4163;top:3347;width:127;height:3" fillcolor="#fc0003" stroked="f"/>
                <v:rect id="_x0000_s4486" style="position:absolute;left:4163;top:3350;width:127;height:2" fillcolor="red" stroked="f"/>
                <v:rect id="_x0000_s4487" style="position:absolute;left:4163;top:3352;width:127;height:2" fillcolor="red" stroked="f"/>
                <v:rect id="_x0000_s4488" style="position:absolute;left:4163;top:3354;width:127;height:3" fillcolor="#ff1d00" stroked="f"/>
                <v:rect id="_x0000_s4489" style="position:absolute;left:4163;top:3357;width:127;height:2" fillcolor="#ff2a00" stroked="f"/>
                <v:rect id="_x0000_s4490" style="position:absolute;left:4163;top:3359;width:127;height:3" fillcolor="#ff3800" stroked="f"/>
                <v:rect id="_x0000_s4491" style="position:absolute;left:4163;top:3362;width:127;height:2" fillcolor="#ff4500" stroked="f"/>
                <v:rect id="_x0000_s4492" style="position:absolute;left:4163;top:3364;width:127;height:2" fillcolor="#ff5300" stroked="f"/>
                <v:rect id="_x0000_s4493" style="position:absolute;left:4163;top:3366;width:127;height:3" fillcolor="#ff6000" stroked="f"/>
                <v:rect id="_x0000_s4494" style="position:absolute;left:4163;top:3369;width:127;height:2" fillcolor="#ff6d00" stroked="f"/>
                <v:rect id="_x0000_s4495" style="position:absolute;left:4163;top:3371;width:127;height:3" fillcolor="#ff8200" stroked="f"/>
                <v:shape id="_x0000_s4496" style="position:absolute;left:4163;top:3142;width:126;height:230" coordsize="126,230" path="m,l,230,126,114,,xe" fillcolor="#ff8200" strokecolor="white" strokeweight="0">
                  <v:path arrowok="t"/>
                </v:shape>
                <v:shape id="_x0000_s4497" style="position:absolute;left:4163;top:3142;width:126;height:230" coordsize="126,230" path="m,l,230,126,114,,xe" fillcolor="black" stroked="f">
                  <v:path arrowok="t"/>
                </v:shape>
                <v:rect id="_x0000_s4498" style="position:absolute;left:4163;top:3142;width:127;height:2" fillcolor="#010082" stroked="f"/>
                <v:rect id="_x0000_s4499" style="position:absolute;left:4163;top:3144;width:127;height:2" fillcolor="#050082" stroked="f"/>
                <v:rect id="_x0000_s4500" style="position:absolute;left:4163;top:3146;width:127;height:3" fillcolor="#080083" stroked="f"/>
                <v:rect id="_x0000_s4501" style="position:absolute;left:4163;top:3149;width:127;height:2" fillcolor="#0c0083" stroked="f"/>
                <v:rect id="_x0000_s4502" style="position:absolute;left:4163;top:3151;width:127;height:3" fillcolor="#0f0084" stroked="f"/>
                <v:rect id="_x0000_s4503" style="position:absolute;left:4163;top:3154;width:127;height:2" fillcolor="#130084" stroked="f"/>
                <v:rect id="_x0000_s4504" style="position:absolute;left:4163;top:3156;width:127;height:2" fillcolor="#160084" stroked="f"/>
                <v:rect id="_x0000_s4505" style="position:absolute;left:4163;top:3158;width:127;height:3" fillcolor="#1a0085" stroked="f"/>
                <v:rect id="_x0000_s4506" style="position:absolute;left:4163;top:3161;width:127;height:2" fillcolor="#1d0085" stroked="f"/>
                <v:rect id="_x0000_s4507" style="position:absolute;left:4163;top:3163;width:127;height:3" fillcolor="#210086" stroked="f"/>
                <v:rect id="_x0000_s4508" style="position:absolute;left:4163;top:3166;width:127;height:2" fillcolor="#240086" stroked="f"/>
                <v:rect id="_x0000_s4509" style="position:absolute;left:4163;top:3168;width:127;height:2" fillcolor="#280087" stroked="f"/>
                <v:rect id="_x0000_s4510" style="position:absolute;left:4163;top:3170;width:127;height:3" fillcolor="#2b0087" stroked="f"/>
                <v:rect id="_x0000_s4511" style="position:absolute;left:4163;top:3173;width:127;height:2" fillcolor="#2f0088" stroked="f"/>
                <v:rect id="_x0000_s4512" style="position:absolute;left:4163;top:3175;width:127;height:3" fillcolor="#320088" stroked="f"/>
                <v:rect id="_x0000_s4513" style="position:absolute;left:4163;top:3178;width:127;height:2" fillcolor="#360088" stroked="f"/>
                <v:rect id="_x0000_s4514" style="position:absolute;left:4163;top:3180;width:127;height:2" fillcolor="#390089" stroked="f"/>
                <v:rect id="_x0000_s4515" style="position:absolute;left:4163;top:3182;width:127;height:3" fillcolor="#3d0089" stroked="f"/>
                <v:rect id="_x0000_s4516" style="position:absolute;left:4163;top:3185;width:127;height:2" fillcolor="#40008a" stroked="f"/>
                <v:rect id="_x0000_s4517" style="position:absolute;left:4163;top:3187;width:127;height:2" fillcolor="#44008a" stroked="f"/>
                <v:rect id="_x0000_s4518" style="position:absolute;left:4163;top:3189;width:127;height:3" fillcolor="#47008b" stroked="f"/>
                <v:rect id="_x0000_s4519" style="position:absolute;left:4163;top:3192;width:127;height:2" fillcolor="#4b008b" stroked="f"/>
                <v:rect id="_x0000_s4520" style="position:absolute;left:4163;top:3194;width:127;height:3" fillcolor="#4e008c" stroked="f"/>
                <v:rect id="_x0000_s4521" style="position:absolute;left:4163;top:3197;width:127;height:2" fillcolor="#52008c" stroked="f"/>
                <v:rect id="_x0000_s4522" style="position:absolute;left:4163;top:3199;width:127;height:2" fillcolor="#55008c" stroked="f"/>
                <v:rect id="_x0000_s4523" style="position:absolute;left:4163;top:3201;width:127;height:3" fillcolor="#59008d" stroked="f"/>
                <v:rect id="_x0000_s4524" style="position:absolute;left:4163;top:3204;width:127;height:2" fillcolor="#5c008d" stroked="f"/>
                <v:rect id="_x0000_s4525" style="position:absolute;left:4163;top:3206;width:127;height:3" fillcolor="#60008e" stroked="f"/>
                <v:rect id="_x0000_s4526" style="position:absolute;left:4163;top:3209;width:127;height:2" fillcolor="#63008e" stroked="f"/>
                <v:rect id="_x0000_s4527" style="position:absolute;left:4163;top:3211;width:127;height:2" fillcolor="#66008f" stroked="f"/>
                <v:rect id="_x0000_s4528" style="position:absolute;left:4163;top:3213;width:127;height:3" fillcolor="#66008f" stroked="f"/>
                <v:rect id="_x0000_s4529" style="position:absolute;left:4163;top:3216;width:127;height:2" fillcolor="#6b008c" stroked="f"/>
                <v:rect id="_x0000_s4530" style="position:absolute;left:4163;top:3218;width:127;height:3" fillcolor="#6e008a" stroked="f"/>
                <v:rect id="_x0000_s4531" style="position:absolute;left:4163;top:3221;width:127;height:2" fillcolor="#700089" stroked="f"/>
                <v:rect id="_x0000_s4532" style="position:absolute;left:4163;top:3223;width:127;height:2" fillcolor="#730088" stroked="f"/>
                <v:rect id="_x0000_s4533" style="position:absolute;left:4163;top:3225;width:127;height:3" fillcolor="#750087" stroked="f"/>
                <v:rect id="_x0000_s4534" style="position:absolute;left:4163;top:3228;width:127;height:2" fillcolor="#780086" stroked="f"/>
                <v:rect id="_x0000_s4535" style="position:absolute;left:4163;top:3230;width:127;height:3" fillcolor="#7a0084" stroked="f"/>
                <v:rect id="_x0000_s4536" style="position:absolute;left:4163;top:3233;width:127;height:2" fillcolor="#7d0083" stroked="f"/>
                <v:rect id="_x0000_s4537" style="position:absolute;left:4163;top:3235;width:127;height:2" fillcolor="#7f0082" stroked="f"/>
                <v:rect id="_x0000_s4538" style="position:absolute;left:4163;top:3237;width:127;height:3" fillcolor="#820081" stroked="f"/>
                <v:rect id="_x0000_s4539" style="position:absolute;left:4163;top:3240;width:127;height:2" fillcolor="#840080" stroked="f"/>
                <v:rect id="_x0000_s4540" style="position:absolute;left:4163;top:3242;width:127;height:2" fillcolor="#87007e" stroked="f"/>
                <v:rect id="_x0000_s4541" style="position:absolute;left:4163;top:3244;width:127;height:3" fillcolor="#89007d" stroked="f"/>
                <v:rect id="_x0000_s4542" style="position:absolute;left:4163;top:3247;width:127;height:2" fillcolor="#8c007c" stroked="f"/>
                <v:rect id="_x0000_s4543" style="position:absolute;left:4163;top:3249;width:127;height:3" fillcolor="#8e007b" stroked="f"/>
                <v:rect id="_x0000_s4544" style="position:absolute;left:4163;top:3252;width:127;height:2" fillcolor="#910079" stroked="f"/>
                <v:rect id="_x0000_s4545" style="position:absolute;left:4163;top:3254;width:127;height:2" fillcolor="#930078" stroked="f"/>
                <v:rect id="_x0000_s4546" style="position:absolute;left:4163;top:3256;width:127;height:3" fillcolor="#960077" stroked="f"/>
                <v:rect id="_x0000_s4547" style="position:absolute;left:4163;top:3259;width:127;height:2" fillcolor="#980076" stroked="f"/>
                <v:rect id="_x0000_s4548" style="position:absolute;left:4163;top:3261;width:127;height:3" fillcolor="#9a0075" stroked="f"/>
                <v:rect id="_x0000_s4549" style="position:absolute;left:4163;top:3264;width:127;height:2" fillcolor="#9d0073" stroked="f"/>
                <v:rect id="_x0000_s4550" style="position:absolute;left:4163;top:3266;width:127;height:2" fillcolor="#9f0072" stroked="f"/>
                <v:rect id="_x0000_s4551" style="position:absolute;left:4163;top:3268;width:127;height:3" fillcolor="#a20071" stroked="f"/>
                <v:rect id="_x0000_s4552" style="position:absolute;left:4163;top:3271;width:127;height:2" fillcolor="#a40070" stroked="f"/>
                <v:rect id="_x0000_s4553" style="position:absolute;left:4163;top:3273;width:127;height:3" fillcolor="#a7006f" stroked="f"/>
                <v:rect id="_x0000_s4554" style="position:absolute;left:4163;top:3276;width:127;height:2" fillcolor="#a9006d" stroked="f"/>
                <v:rect id="_x0000_s4555" style="position:absolute;left:4163;top:3278;width:127;height:2" fillcolor="#ac006c" stroked="f"/>
                <v:rect id="_x0000_s4556" style="position:absolute;left:4163;top:3280;width:127;height:3" fillcolor="#ae006b" stroked="f"/>
                <v:rect id="_x0000_s4557" style="position:absolute;left:4163;top:3283;width:127;height:2" fillcolor="#b1006a" stroked="f"/>
                <v:rect id="_x0000_s4558" style="position:absolute;left:4163;top:3285;width:127;height:3" fillcolor="#b30069" stroked="f"/>
                <v:rect id="_x0000_s4559" style="position:absolute;left:4163;top:3288;width:127;height:2" fillcolor="#b60067" stroked="f"/>
                <v:rect id="_x0000_s4560" style="position:absolute;left:4163;top:3290;width:127;height:2" fillcolor="#b80066" stroked="f"/>
                <v:rect id="_x0000_s4561" style="position:absolute;left:4163;top:3292;width:127;height:3" fillcolor="#ba0066" stroked="f"/>
                <v:rect id="_x0000_s4562" style="position:absolute;left:4163;top:3295;width:127;height:2" fillcolor="#ba0066" stroked="f"/>
                <v:rect id="_x0000_s4563" style="position:absolute;left:4163;top:3297;width:127;height:2" fillcolor="#c0005b" stroked="f"/>
                <v:rect id="_x0000_s4564" style="position:absolute;left:4163;top:3299;width:127;height:3" fillcolor="#c30057" stroked="f"/>
                <v:rect id="_x0000_s4565" style="position:absolute;left:4163;top:3302;width:127;height:2" fillcolor="#c60053" stroked="f"/>
                <v:rect id="_x0000_s4566" style="position:absolute;left:4163;top:3304;width:127;height:3" fillcolor="#c9004f" stroked="f"/>
                <v:rect id="_x0000_s4567" style="position:absolute;left:4163;top:3307;width:127;height:2" fillcolor="#cc004a" stroked="f"/>
                <v:rect id="_x0000_s4568" style="position:absolute;left:4163;top:3309;width:127;height:2" fillcolor="#cf0046" stroked="f"/>
                <v:rect id="_x0000_s4569" style="position:absolute;left:4163;top:3311;width:127;height:3" fillcolor="#d20042" stroked="f"/>
                <v:rect id="_x0000_s4570" style="position:absolute;left:4163;top:3314;width:127;height:2" fillcolor="#d4003e" stroked="f"/>
                <v:rect id="_x0000_s4571" style="position:absolute;left:4163;top:3316;width:127;height:3" fillcolor="#d7003a" stroked="f"/>
                <v:rect id="_x0000_s4572" style="position:absolute;left:4163;top:3319;width:127;height:2" fillcolor="#da0035" stroked="f"/>
                <v:rect id="_x0000_s4573" style="position:absolute;left:4163;top:3321;width:127;height:2" fillcolor="#dd0031" stroked="f"/>
                <v:rect id="_x0000_s4574" style="position:absolute;left:4163;top:3323;width:127;height:3" fillcolor="#e0002d" stroked="f"/>
                <v:rect id="_x0000_s4575" style="position:absolute;left:4163;top:3326;width:127;height:2" fillcolor="#e30029" stroked="f"/>
                <v:rect id="_x0000_s4576" style="position:absolute;left:4163;top:3328;width:127;height:3" fillcolor="#e50025" stroked="f"/>
                <v:rect id="_x0000_s4577" style="position:absolute;left:4163;top:3331;width:127;height:2" fillcolor="#e80020" stroked="f"/>
                <v:rect id="_x0000_s4578" style="position:absolute;left:4163;top:3333;width:127;height:2" fillcolor="#eb001c" stroked="f"/>
                <v:rect id="_x0000_s4579" style="position:absolute;left:4163;top:3335;width:127;height:3" fillcolor="#ee0018" stroked="f"/>
                <v:rect id="_x0000_s4580" style="position:absolute;left:4163;top:3338;width:127;height:2" fillcolor="#f10014" stroked="f"/>
                <v:rect id="_x0000_s4581" style="position:absolute;left:4163;top:3340;width:127;height:3" fillcolor="#f4000f" stroked="f"/>
                <v:rect id="_x0000_s4582" style="position:absolute;left:4163;top:3343;width:127;height:2" fillcolor="#f7000b" stroked="f"/>
                <v:rect id="_x0000_s4583" style="position:absolute;left:4163;top:3345;width:127;height:2" fillcolor="#f90007" stroked="f"/>
                <v:rect id="_x0000_s4584" style="position:absolute;left:4163;top:3347;width:127;height:3" fillcolor="#fc0003" stroked="f"/>
                <v:rect id="_x0000_s4585" style="position:absolute;left:4163;top:3350;width:127;height:2" fillcolor="red" stroked="f"/>
                <v:rect id="_x0000_s4586" style="position:absolute;left:4163;top:3352;width:127;height:2" fillcolor="red" stroked="f"/>
                <v:rect id="_x0000_s4587" style="position:absolute;left:4163;top:3354;width:127;height:3" fillcolor="#ff1d00" stroked="f"/>
                <v:rect id="_x0000_s4588" style="position:absolute;left:4163;top:3357;width:127;height:2" fillcolor="#ff2a00" stroked="f"/>
                <v:rect id="_x0000_s4589" style="position:absolute;left:4163;top:3359;width:127;height:3" fillcolor="#ff3800" stroked="f"/>
                <v:rect id="_x0000_s4590" style="position:absolute;left:4163;top:3362;width:127;height:2" fillcolor="#ff4500" stroked="f"/>
                <v:rect id="_x0000_s4591" style="position:absolute;left:4163;top:3364;width:127;height:2" fillcolor="#ff5300" stroked="f"/>
                <v:rect id="_x0000_s4592" style="position:absolute;left:4163;top:3366;width:127;height:3" fillcolor="#ff6000" stroked="f"/>
                <v:rect id="_x0000_s4593" style="position:absolute;left:4163;top:3369;width:127;height:2" fillcolor="#ff6d00" stroked="f"/>
                <v:rect id="_x0000_s4594" style="position:absolute;left:4163;top:3371;width:127;height:3" fillcolor="#ff8200" stroked="f"/>
              </v:group>
              <v:shape id="_x0000_s4595" style="position:absolute;left:4163;top:3142;width:126;height:230" coordsize="126,230" path="m,l,230,126,114,,xe" filled="f" strokeweight="22e-5mm">
                <v:path arrowok="t"/>
              </v:shape>
            </v:group>
            <v:rect id="_x0000_s4596" style="position:absolute;left:321;top:3064;width:671;height:398" fillcolor="#b2b2b2" strokeweight="19e-5mm"/>
            <v:rect id="_x0000_s4597" style="position:absolute;left:395;top:3107;width:187;height:161;mso-wrap-style:none" filled="f" stroked="f">
              <v:textbox style="mso-next-textbox:#_x0000_s4597;mso-fit-shape-to-text:t" inset="0,0,0,0">
                <w:txbxContent>
                  <w:p w:rsidR="00AC780A" w:rsidRDefault="00AC780A" w:rsidP="00C56A25">
                    <w:pPr>
                      <w:spacing w:before="0"/>
                    </w:pPr>
                    <w:r>
                      <w:rPr>
                        <w:rFonts w:ascii="Arial" w:hAnsi="Arial" w:cs="Arial"/>
                        <w:b/>
                        <w:bCs/>
                        <w:color w:val="000000"/>
                        <w:sz w:val="14"/>
                        <w:szCs w:val="14"/>
                      </w:rPr>
                      <w:t>PS</w:t>
                    </w:r>
                  </w:p>
                </w:txbxContent>
              </v:textbox>
            </v:rect>
            <v:rect id="_x0000_s4598" style="position:absolute;left:577;top:3107;width:46;height:286;mso-wrap-style:none" filled="f" stroked="f">
              <v:textbox style="mso-next-textbox:#_x0000_s4598;mso-fit-shape-to-text:t" inset="0,0,0,0">
                <w:txbxContent>
                  <w:p w:rsidR="00AC780A" w:rsidRDefault="00AC780A" w:rsidP="00C56A25">
                    <w:r>
                      <w:rPr>
                        <w:rFonts w:ascii="Arial" w:hAnsi="Arial" w:cs="Arial"/>
                        <w:b/>
                        <w:bCs/>
                        <w:color w:val="000000"/>
                        <w:sz w:val="14"/>
                        <w:szCs w:val="14"/>
                      </w:rPr>
                      <w:t>-</w:t>
                    </w:r>
                  </w:p>
                </w:txbxContent>
              </v:textbox>
            </v:rect>
            <v:rect id="_x0000_s4599" style="position:absolute;left:622;top:3107;width:302;height:166;mso-wrap-style:none" filled="f" stroked="f">
              <v:textbox style="mso-next-textbox:#_x0000_s4599;mso-fit-shape-to-text:t" inset="0,0,0,0">
                <w:txbxContent>
                  <w:p w:rsidR="00AC780A" w:rsidRDefault="00AC780A" w:rsidP="00C56A25">
                    <w:pPr>
                      <w:spacing w:before="0"/>
                    </w:pPr>
                    <w:r>
                      <w:rPr>
                        <w:rFonts w:ascii="Arial" w:hAnsi="Arial" w:cs="Arial"/>
                        <w:b/>
                        <w:bCs/>
                        <w:color w:val="000000"/>
                        <w:sz w:val="14"/>
                        <w:szCs w:val="14"/>
                      </w:rPr>
                      <w:t>PON</w:t>
                    </w:r>
                  </w:p>
                </w:txbxContent>
              </v:textbox>
            </v:rect>
            <v:rect id="_x0000_s4600" style="position:absolute;left:520;top:3268;width:276;height:166;mso-wrap-style:none" filled="f" stroked="f">
              <v:textbox style="mso-next-textbox:#_x0000_s4600;mso-fit-shape-to-text:t" inset="0,0,0,0">
                <w:txbxContent>
                  <w:p w:rsidR="00AC780A" w:rsidRDefault="00AC780A" w:rsidP="00C56A25">
                    <w:pPr>
                      <w:spacing w:before="0"/>
                    </w:pPr>
                    <w:r>
                      <w:rPr>
                        <w:rFonts w:ascii="Arial" w:hAnsi="Arial" w:cs="Arial"/>
                        <w:b/>
                        <w:bCs/>
                        <w:color w:val="000000"/>
                        <w:sz w:val="14"/>
                        <w:szCs w:val="14"/>
                      </w:rPr>
                      <w:t>OLT</w:t>
                    </w:r>
                  </w:p>
                </w:txbxContent>
              </v:textbox>
            </v:rect>
            <v:rect id="_x0000_s4601" style="position:absolute;left:349;top:3902;width:4378;height:773" fillcolor="#09f" stroked="f"/>
            <v:rect id="_x0000_s4602" style="position:absolute;left:308;top:3815;width:4377;height:773" fillcolor="#009" stroked="f"/>
            <v:rect id="_x0000_s4603" style="position:absolute;left:2271;top:3364;width:924;height:231" filled="f" stroked="f"/>
            <v:rect id="_x0000_s4604" style="position:absolute;left:2341;top:3404;width:586;height:166;mso-wrap-style:none" filled="f" stroked="f">
              <v:textbox style="mso-next-textbox:#_x0000_s4604;mso-fit-shape-to-text:t" inset="0,0,0,0">
                <w:txbxContent>
                  <w:p w:rsidR="00AC780A" w:rsidRPr="00023C67" w:rsidRDefault="00AC780A" w:rsidP="00C56A25">
                    <w:pPr>
                      <w:spacing w:before="0"/>
                    </w:pPr>
                    <w:r>
                      <w:rPr>
                        <w:rFonts w:ascii="Arial" w:hAnsi="Arial" w:cs="Arial"/>
                        <w:b/>
                        <w:bCs/>
                        <w:color w:val="000000"/>
                        <w:sz w:val="14"/>
                        <w:szCs w:val="14"/>
                      </w:rPr>
                      <w:t xml:space="preserve">До </w:t>
                    </w:r>
                    <w:smartTag w:uri="urn:schemas-microsoft-com:office:smarttags" w:element="metricconverter">
                      <w:smartTagPr>
                        <w:attr w:name="ProductID" w:val="20 км"/>
                      </w:smartTagPr>
                      <w:r>
                        <w:rPr>
                          <w:rFonts w:ascii="Arial" w:hAnsi="Arial" w:cs="Arial"/>
                          <w:b/>
                          <w:bCs/>
                          <w:color w:val="000000"/>
                          <w:sz w:val="14"/>
                          <w:szCs w:val="14"/>
                        </w:rPr>
                        <w:t>20 км</w:t>
                      </w:r>
                    </w:smartTag>
                  </w:p>
                </w:txbxContent>
              </v:textbox>
            </v:rect>
            <v:group id="_x0000_s4605" style="position:absolute;left:5704;top:2479;width:481;height:384" coordorigin="5704,2479" coordsize="481,384">
              <v:shape id="_x0000_s4606" style="position:absolute;left:5744;top:2521;width:402;height:335" coordsize="2416,2006" path="m8,408l388,,1463,1077r924,-8l2416,1957r-1035,12l1279,2006r-814,-8l,1693,8,408r,xe" stroked="f">
                <v:path arrowok="t"/>
              </v:shape>
              <v:shape id="_x0000_s4607" style="position:absolute;left:6003;top:2598;width:107;height:70" coordsize="641,423" path="m45,l,423r641,l540,4,45,r,xe" stroked="f">
                <v:path arrowok="t"/>
              </v:shape>
              <v:shape id="_x0000_s4608" style="position:absolute;left:5995;top:2792;width:123;height:62" coordsize="742,374" path="m12,94l23,74,37,71,42,50,71,42,82,27r22,l121,17r20,l171,26r34,2l239,49r33,16l333,50r30,3l383,70r28,-7l480,17,571,r49,23l662,36r27,26l742,103r-9,245l670,374,,282,12,94r,xe" fillcolor="#8989a8" stroked="f">
                <v:path arrowok="t"/>
              </v:shape>
              <v:shape id="_x0000_s4609" style="position:absolute;left:5841;top:2852;width:111;height:8" coordsize="662,48" path="m12,l662,1r-4,47l,36,12,r,xe" fillcolor="#d19970" stroked="f">
                <v:path arrowok="t"/>
              </v:shape>
              <v:shape id="_x0000_s4610" style="position:absolute;left:5851;top:2842;width:101;height:7" coordsize="605,41" path="m4,l604,3r1,38l,40,4,r,xe" fillcolor="#d19970" stroked="f">
                <v:path arrowok="t"/>
              </v:shape>
              <v:shape id="_x0000_s4611" style="position:absolute;left:5852;top:2832;width:100;height:6" coordsize="601,37" path="m37,1l601,r,37l,32,37,1r,xe" fillcolor="#d19970" stroked="f">
                <v:path arrowok="t"/>
              </v:shape>
              <v:shape id="_x0000_s4612" style="position:absolute;left:5858;top:2823;width:94;height:7" coordsize="569,37" path="m14,l569,6r,31l,31,14,r,xe" fillcolor="#d19970" stroked="f">
                <v:path arrowok="t"/>
              </v:shape>
              <v:shape id="_x0000_s4613" style="position:absolute;left:5857;top:2814;width:95;height:8" coordsize="571,44" path="m19,l556,3r14,29l571,44,,38,19,r,xe" fillcolor="#d19970" stroked="f">
                <v:path arrowok="t"/>
              </v:shape>
              <v:shape id="_x0000_s4614" style="position:absolute;left:5968;top:2788;width:141;height:74" coordsize="845,449" path="m135,428l109,403,77,392,14,355,,288,40,236r51,-8l106,224,95,201r6,-17l122,170r10,-23l147,142r11,-19l177,102r22,5l211,85r30,4l254,70r28,4l305,64r9,13l299,98r40,3l328,124r31,4l361,106,387,85r28,8l423,78r17,3l450,70r23,7l491,98r,25l521,124r5,-22l543,100,541,78,565,64,594,37,616,6,644,r20,13l683,1r1,27l703,23r-2,31l734,50r-5,19l744,69r12,24l784,78r30,20l834,155r,37l843,213r-16,23l845,266r-11,11l843,328r-19,12l830,372r14,27l785,407r-15,24l719,423r-28,19l618,417,500,437,436,420r-41,7l336,431r-55,18l220,436r-85,-8l135,428xe" fillcolor="#a5bf72" stroked="f">
                <v:path arrowok="t"/>
              </v:shape>
              <v:shape id="_x0000_s4615" style="position:absolute;left:5705;top:2730;width:132;height:128" coordsize="796,771" path="m126,718l73,696,44,664,21,643r,-25l36,611r,-22l50,583,18,558,,530r14,-9l27,526r3,-18l47,508r,-19l57,487r24,5l81,470r,-9l87,451r14,-15l111,420r24,2l216,393r385,15l597,351r33,-33l633,298r-7,-12l638,276r-8,-12l617,238,672,12,714,r29,26l762,95r4,59l771,188r-4,16l779,223r-8,46l777,305r19,164l709,473r-17,56l718,597r9,147l677,771r-37,l594,771r-50,-2l508,757r-19,8l467,750r-22,8l420,747,383,732r-54,-9l126,718r,xe" fillcolor="#a5bf72" stroked="f">
                <v:path arrowok="t"/>
              </v:shape>
              <v:shape id="_x0000_s4616" style="position:absolute;left:5866;top:2741;width:15;height:35" coordsize="92,211" path="m,84l3,207r89,4l86,22,44,,,84r,xe" fillcolor="#e5e5ff" stroked="f">
                <v:path arrowok="t"/>
              </v:shape>
              <v:shape id="_x0000_s4617" style="position:absolute;left:5849;top:2730;width:100;height:10" coordsize="604,60" path="m6,10l597,r7,57l,60,6,10r,xe" fillcolor="#e5e5ff" stroked="f">
                <v:path arrowok="t"/>
              </v:shape>
              <v:shape id="_x0000_s4618" style="position:absolute;left:6062;top:2634;width:21;height:7" coordsize="127,40" path="m,38r127,2l126,,10,11,,38r,xe" fillcolor="#e5e5ff" stroked="f">
                <v:path arrowok="t"/>
              </v:shape>
              <v:shape id="_x0000_s4619" style="position:absolute;left:6023;top:2635;width:22;height:6" coordsize="132,39" path="m,3l2,39,132,37,130,,,3r,xe" fillcolor="#e5e5ff" stroked="f">
                <v:path arrowok="t"/>
              </v:shape>
              <v:shape id="_x0000_s4620" style="position:absolute;left:6059;top:2615;width:24;height:15" coordsize="142,88" path="m,5l4,82r138,6l137,,,5r,xe" fillcolor="#e5e5ff" stroked="f">
                <v:path arrowok="t"/>
              </v:shape>
              <v:shape id="_x0000_s4621" style="position:absolute;left:6022;top:2615;width:23;height:14" coordsize="140,88" path="m11,13l,86r140,2l140,,11,13r,xe" fillcolor="#e5e5ff" stroked="f">
                <v:path arrowok="t"/>
              </v:shape>
              <v:shape id="_x0000_s4622" style="position:absolute;left:5817;top:2617;width:21;height:14" coordsize="124,84" path="m,l1,84r123,l122,12,,,,xe" fillcolor="#e5e5ff" stroked="f">
                <v:path arrowok="t"/>
              </v:shape>
              <v:shape id="_x0000_s4623" style="position:absolute;left:5781;top:2617;width:21;height:16" coordsize="122,95" path="m1,1l,94r119,1l122,,1,1r,xe" fillcolor="#e5e5ff" stroked="f">
                <v:path arrowok="t"/>
              </v:shape>
              <v:shape id="_x0000_s4624" style="position:absolute;left:5830;top:2479;width:339;height:106" coordsize="2036,635" path="m,332l764,,2036,559r-21,30l286,635,,332r,xe" fillcolor="#b2a587" stroked="f">
                <v:path arrowok="t"/>
              </v:shape>
              <v:shape id="_x0000_s4625" style="position:absolute;left:5909;top:2523;width:54;height:32" coordsize="329,193" path="m,5l1,193r328,-3l325,,,5r,xe" stroked="f">
                <v:path arrowok="t"/>
              </v:shape>
              <v:shape id="_x0000_s4626" style="position:absolute;left:5954;top:2663;width:203;height:23" coordsize="1219,139" path="m,4l139,139,1219,117,1173,91,757,,,4r,xe" fillcolor="#b2a587" stroked="f">
                <v:path arrowok="t"/>
              </v:shape>
              <v:shape id="_x0000_s4627" style="position:absolute;left:5709;top:2560;width:52;height:28" coordsize="314,170" path="m,148l314,,175,170,,148r,xe" fillcolor="#b2a587" stroked="f">
                <v:path arrowok="t"/>
              </v:shape>
              <v:shape id="_x0000_s4628" style="position:absolute;left:5832;top:2715;width:29;height:94" coordsize="175,563" path="m41,r2,400l,412r17,28l31,459,10,560r165,3l171,163,111,152r-3,-49l157,15,53,19,41,r,xe" fillcolor="#f59e92" stroked="f">
                <v:path arrowok="t"/>
              </v:shape>
              <v:shape id="_x0000_s4629" style="position:absolute;left:5832;top:2780;width:13;height:29" coordsize="78,175" path="m3,20r,27l,58,19,71r-3,30l10,122r7,26l4,169r14,6l54,175r7,-31l78,113,57,98,64,84,57,69,69,57,57,45,69,26,54,5,44,,37,20,3,20r,xe" fillcolor="#c7695c" stroked="f">
                <v:path arrowok="t"/>
              </v:shape>
              <v:shape id="_x0000_s4630" style="position:absolute;left:5752;top:2585;width:240;height:130" coordsize="1443,775" path="m10,26r,252l,715r389,l389,775,915,222r487,523l1443,741r-8,-44l915,152,411,678,33,677,49,,10,26r,xe" fillcolor="#a65f2c" stroked="f">
                <v:path arrowok="t"/>
              </v:shape>
              <v:shape id="_x0000_s4631" style="position:absolute;left:5976;top:2679;width:184;height:25" coordsize="1099,146" path="m,33l1099,r-74,146l952,143,944,71,57,86,,33r,xe" fillcolor="#757061" stroked="f">
                <v:path arrowok="t"/>
              </v:shape>
              <v:shape id="_x0000_s4632" style="position:absolute;left:5879;top:2574;width:289;height:54" coordsize="1731,320" path="m,51l1731,,1593,320,1577,80,60,126,,51r,xe" fillcolor="#757061" stroked="f">
                <v:path arrowok="t"/>
              </v:shape>
              <v:shape id="_x0000_s4633" style="position:absolute;left:5861;top:2740;width:95;height:69" coordsize="567,413" path="m,12l6,167r27,-2l35,17r71,2l116,250r83,154l567,413,558,11,512,,,12r,xe" fillcolor="#b8b8d9" stroked="f">
                <v:path arrowok="t"/>
              </v:shape>
              <v:shape id="_x0000_s4634" style="position:absolute;left:6117;top:2713;width:27;height:145" coordsize="166,871" path="m,4l27,863r139,8l137,,,4r,xe" fillcolor="#f59e92" stroked="f">
                <v:path arrowok="t"/>
              </v:shape>
              <v:shape id="_x0000_s4635" style="position:absolute;left:5951;top:2819;width:18;height:43" coordsize="110,259" path="m4,3l,255r110,4l110,,4,3r,xe" fillcolor="#f59e92" stroked="f">
                <v:path arrowok="t"/>
              </v:shape>
              <v:shape id="_x0000_s4636" style="position:absolute;left:5824;top:2817;width:21;height:41" coordsize="128,246" path="m,l125,r3,246l14,244,,,,xe" fillcolor="#f59e92" stroked="f">
                <v:path arrowok="t"/>
              </v:shape>
              <v:shape id="_x0000_s4637" style="position:absolute;left:5953;top:2716;width:26;height:96" coordsize="153,572" path="m,1l141,r12,572l12,568,,1r,xe" fillcolor="#f59e92" stroked="f">
                <v:path arrowok="t"/>
              </v:shape>
              <v:shape id="_x0000_s4638" style="position:absolute;left:5730;top:2612;width:79;height:196" coordsize="478,1175" path="m12,l,1139r46,-15l68,1148r33,-19l113,1148r5,27l164,1150r35,14l211,1139r38,4l272,1164r17,-14l317,1164r17,-31l367,1135r36,17l440,1133r30,15l460,1092r18,-9l476,1029,161,1019r,-34l193,985r8,-386l148,555,146,48,12,r,xe" fillcolor="#f59e92" stroked="f">
                <v:path arrowok="t"/>
              </v:shape>
              <v:shape id="_x0000_s4639" style="position:absolute;left:5854;top:2693;width:126;height:15" coordsize="757,93" path="m47,9l681,r76,93l,93,47,9r,xe" fillcolor="#f59e92" stroked="f">
                <v:path arrowok="t"/>
              </v:shape>
              <v:shape id="_x0000_s4640" style="position:absolute;left:6081;top:2607;width:66;height:70" coordsize="395,418" path="m45,8l55,291r22,6l86,339,,333r395,85l376,,45,8r,xe" fillcolor="#f59e92" stroked="f">
                <v:path arrowok="t"/>
              </v:shape>
              <v:shape id="_x0000_s4641" style="position:absolute;left:5905;top:2610;width:110;height:55" coordsize="664,332" path="m,7l299,332r328,-7l627,297r37,-5l652,,,7r,xe" fillcolor="#f59e92" stroked="f">
                <v:path arrowok="t"/>
              </v:shape>
              <v:shape id="_x0000_s4642" style="position:absolute;left:5889;top:2527;width:20;height:29" coordsize="118,174" path="m118,r,171l,174,8,97,118,r,xe" fillcolor="#f59e92" stroked="f">
                <v:path arrowok="t"/>
              </v:shape>
              <v:shape id="_x0000_s4643" style="position:absolute;left:5908;top:2496;width:74;height:60" coordsize="445,357" path="m,169r328,-4l332,357r110,-3l445,232,177,,,169r,xe" fillcolor="#f59e92" stroked="f">
                <v:path arrowok="t"/>
              </v:shape>
              <v:shape id="_x0000_s4644" style="position:absolute;left:6118;top:2809;width:20;height:52" coordsize="119,314" path="m,l36,,21,57r36,l50,99r24,27l57,159r37,7l94,219r25,61l41,314,4,299,,,,xe" fillcolor="#c7695c" stroked="f">
                <v:path arrowok="t"/>
              </v:shape>
              <v:shape id="_x0000_s4645" style="position:absolute;left:5954;top:2720;width:25;height:75" coordsize="147,450" path="m,l143,382r4,68l,442,,,,xe" fillcolor="#c7695c" stroked="f">
                <v:path arrowok="t"/>
              </v:shape>
              <v:shape id="_x0000_s4646" style="position:absolute;left:5985;top:2692;width:150;height:15" coordsize="899,95" path="m,17l897,r2,81l64,95,,17r,xe" fillcolor="#c7695c" stroked="f">
                <v:path arrowok="t"/>
              </v:shape>
              <v:shape id="_x0000_s4647" style="position:absolute;left:5891;top:2588;width:254;height:28" coordsize="1519,167" path="m,42l1504,r15,130l102,167,,42r,xe" fillcolor="#c7695c" stroked="f">
                <v:path arrowok="t"/>
              </v:shape>
              <v:shape id="_x0000_s4648" style="position:absolute;left:5827;top:2691;width:46;height:27" coordsize="277,167" path="m277,19l188,121r-69,-7l74,167,,114,81,,277,19r,xe" fillcolor="#c7695c" stroked="f">
                <v:path arrowok="t"/>
              </v:shape>
              <v:shape id="_x0000_s4649" style="position:absolute;left:5878;top:2482;width:115;height:61" coordsize="689,365" path="m,329r10,36l340,61,672,363r17,-58l338,,,329r,xe" fillcolor="#a65f2c" stroked="f">
                <v:path arrowok="t"/>
              </v:shape>
              <v:shape id="_x0000_s4650" style="position:absolute;left:5724;top:2514;width:181;height:106" coordsize="1085,634" path="m,532l508,r577,576l1019,634,515,108,85,563,,532r,xe" fillcolor="#a65f2c" stroked="f">
                <v:path arrowok="t"/>
              </v:shape>
              <v:shape id="_x0000_s4651" style="position:absolute;left:5706;top:2587;width:33;height:10" coordsize="199,61" path="m,l6,58r132,3l199,5,,,,xe" fillcolor="#757061" stroked="f">
                <v:path arrowok="t"/>
              </v:shape>
              <v:shape id="_x0000_s4652" style="position:absolute;left:5764;top:2712;width:75;height:11" coordsize="454,69" path="m,20l2,63r125,6l454,68,453,20,422,,,20r,xe" fillcolor="#b8b8d9" stroked="f">
                <v:path arrowok="t"/>
              </v:shape>
              <v:shape id="_x0000_s4653" style="position:absolute;left:5780;top:2612;width:22;height:21" coordsize="134,128" path="m,9l,128r134,-1l132,117,22,116r,-66l132,47,132,,,9r,xe" fillcolor="#8989a8" stroked="f">
                <v:path arrowok="t"/>
              </v:shape>
              <v:shape id="_x0000_s4654" style="position:absolute;left:5815;top:2612;width:23;height:19" coordsize="135,116" path="m3,3l,115r134,1l134,106r-109,l25,46r110,1l135,,3,3r,xe" fillcolor="#8989a8" stroked="f">
                <v:path arrowok="t"/>
              </v:shape>
              <v:shape id="_x0000_s4655" style="position:absolute;left:5760;top:2531;width:55;height:65" coordsize="333,393" path="m333,37l4,393,,331,304,r29,37l333,37xe" fillcolor="#b8b8d9" stroked="f">
                <v:path arrowok="t"/>
              </v:shape>
              <v:shape id="_x0000_s4656" style="position:absolute;left:5840;top:2624;width:132;height:71" coordsize="795,425" path="m,417l379,r80,62l795,421,733,408,465,128,189,425,,417r,xe" fillcolor="#b8b8d9" stroked="f">
                <v:path arrowok="t"/>
              </v:shape>
              <v:shape id="_x0000_s4657" style="position:absolute;left:5947;top:2716;width:8;height:29" coordsize="51,170" path="m47,l4,80,,141r51,29l47,r,xe" fillcolor="#b8b8d9" stroked="f">
                <v:path arrowok="t"/>
              </v:shape>
              <v:shape id="_x0000_s4658" style="position:absolute;left:6014;top:2601;width:74;height:17" coordsize="444,106" path="m6,106r38,-1l45,42r136,2l190,99r74,-1l265,44r137,2l411,90r33,3l444,,,10r6,96l6,106xe" fillcolor="#b8b8d9" stroked="f">
                <v:path arrowok="t"/>
              </v:shape>
              <v:shape id="_x0000_s4659" style="position:absolute;left:6022;top:2608;width:23;height:21" coordsize="140,128" path="m2,2l,126r21,2l23,65r115,l140,,2,2r,xe" fillcolor="#8989a8" stroked="f">
                <v:path arrowok="t"/>
              </v:shape>
              <v:shape id="_x0000_s4660" style="position:absolute;left:6059;top:2609;width:23;height:21" coordsize="142,121" path="m3,5l,116r92,5l91,73,142,50,135,,3,5r,xe" fillcolor="#8989a8" stroked="f">
                <v:path arrowok="t"/>
              </v:shape>
              <v:shape id="_x0000_s4661" style="position:absolute;left:6022;top:2634;width:23;height:8" coordsize="141,48" path="m,5l,46r29,2l31,31,141,28,138,,,5r,xe" fillcolor="#8989a8" stroked="f">
                <v:path arrowok="t"/>
              </v:shape>
              <v:shape id="_x0000_s4662" style="position:absolute;left:6060;top:2634;width:23;height:7" coordsize="139,44" path="m,l,44,26,41r,-9l139,26,138,,,,,xe" fillcolor="#8989a8" stroked="f">
                <v:path arrowok="t"/>
              </v:shape>
              <v:shape id="_x0000_s4663" style="position:absolute;left:5979;top:2706;width:137;height:12" coordsize="821,73" path="m,16l,42,36,73r108,l171,55r82,7l367,63,398,46r49,11l565,57,599,46r50,7l755,60,821,33,798,,,16r,xe" fillcolor="#b8b8d9" stroked="f">
                <v:path arrowok="t"/>
              </v:shape>
              <v:shape id="_x0000_s4664" style="position:absolute;left:5704;top:2512;width:202;height:98" coordsize="1209,590" path="m632,l195,444,,444r27,38l202,485,640,40r549,550l1209,585,632,r,xe" fillcolor="black" stroked="f">
                <v:path arrowok="t"/>
              </v:shape>
              <v:shape id="_x0000_s4665" style="position:absolute;left:5710;top:2528;width:102;height:106" coordsize="611,635" path="m,411r126,-7l134,462r44,-5l603,r8,29l277,384,265,624r-38,11l186,539r-60,2l122,480,,411r,xe" fillcolor="black" stroked="f">
                <v:path arrowok="t"/>
              </v:shape>
              <v:shape id="_x0000_s4666" style="position:absolute;left:5811;top:2528;width:84;height:91" coordsize="508,541" path="m,l508,519r-18,22l5,34,,,,xe" fillcolor="black" stroked="f">
                <v:path arrowok="t"/>
              </v:shape>
              <v:shape id="_x0000_s4667" style="position:absolute;left:5881;top:2490;width:117;height:67" coordsize="701,401" path="m323,l,316r3,40l33,361r,38l59,401r6,-67l167,235r-1,-29l210,206,347,70,598,272r5,118l646,346r55,28l659,308,623,257,323,r,xe" fillcolor="black" stroked="f">
                <v:path arrowok="t"/>
              </v:shape>
              <v:shape id="_x0000_s4668" style="position:absolute;left:5877;top:2482;width:126;height:70" coordsize="757,420" path="m,325l342,,704,298r4,57l757,420,686,352r-2,-51l342,19,4,348,,325r,xe" fillcolor="black" stroked="f">
                <v:path arrowok="t"/>
              </v:shape>
              <v:shape id="_x0000_s4669" style="position:absolute;left:5914;top:2529;width:18;height:23" coordsize="104,140" path="m,l1,138r19,2l19,30r85,l104,,,,,xe" fillcolor="black" stroked="f">
                <v:path arrowok="t"/>
              </v:shape>
              <v:shape id="_x0000_s4670" style="position:absolute;left:5939;top:2528;width:18;height:23" coordsize="110,138" path="m1,4l,138r17,l18,32r91,l110,,1,4r,xe" fillcolor="black" stroked="f">
                <v:path arrowok="t"/>
              </v:shape>
              <v:shape id="_x0000_s4671" style="position:absolute;left:5909;top:2523;width:55;height:34" coordsize="332,200" path="m,191r322,-4l320,r10,4l332,196,10,200,,191r,xe" fillcolor="black" stroked="f">
                <v:path arrowok="t"/>
              </v:shape>
              <v:shape id="_x0000_s4672" style="position:absolute;left:5877;top:2574;width:292;height:59" coordsize="1752,355" path="m,48l1752,,1609,355r-8,-28l1724,23,21,71,,48r,xe" fillcolor="black" stroked="f">
                <v:path arrowok="t"/>
              </v:shape>
              <v:shape id="_x0000_s4673" style="position:absolute;left:5890;top:2586;width:259;height:91" coordsize="1554,543" path="m,48l1522,r32,543l1531,541,1508,22,17,63,,48r,xe" fillcolor="black" stroked="f">
                <v:path arrowok="t"/>
              </v:shape>
              <v:shape id="_x0000_s4674" style="position:absolute;left:6013;top:2599;width:77;height:60" coordsize="460,355" path="m,8l4,353r19,2l15,21,447,12,460,,,8r,xe" fillcolor="black" stroked="f">
                <v:path arrowok="t"/>
              </v:shape>
              <v:shape id="_x0000_s4675" style="position:absolute;left:6010;top:2658;width:87;height:8" coordsize="524,47" path="m3,32l508,24,508,r16,36l,47,3,32r,xe" fillcolor="black" stroked="f">
                <v:path arrowok="t"/>
              </v:shape>
              <v:shape id="_x0000_s4676" style="position:absolute;left:5705;top:2557;width:61;height:30" coordsize="368,182" path="m,171l368,,343,44,32,182,,171r,xe" fillcolor="black" stroked="f">
                <v:path arrowok="t"/>
              </v:shape>
              <v:shape id="_x0000_s4677" style="position:absolute;left:5830;top:2489;width:96;height:47" coordsize="579,277" path="m,254l579,,551,29,11,277,,254r,xe" fillcolor="black" stroked="f">
                <v:path arrowok="t"/>
              </v:shape>
              <v:shape id="_x0000_s4678" style="position:absolute;left:5953;top:2479;width:217;height:94" coordsize="1301,565" path="m,4l1301,565r-12,-26l40,,,4r,xe" fillcolor="black" stroked="f">
                <v:path arrowok="t"/>
              </v:shape>
              <v:shape id="_x0000_s4679" style="position:absolute;left:5938;top:2479;width:23;height:9" coordsize="140,51" path="m,38l101,r39,4l13,51,,38r,xe" fillcolor="black" stroked="f">
                <v:path arrowok="t"/>
              </v:shape>
              <v:shape id="_x0000_s4680" style="position:absolute;left:5818;top:2609;width:172;height:97" coordsize="1033,585" path="m513,l,550r5,35l523,31r506,520l1033,540,513,r,xe" fillcolor="black" stroked="f">
                <v:path arrowok="t"/>
              </v:shape>
              <v:shape id="_x0000_s4681" style="position:absolute;left:5822;top:2620;width:97;height:90" coordsize="579,540" path="m488,l,528r44,12l488,36r91,61l488,r,xe" fillcolor="black" stroked="f">
                <v:path arrowok="t"/>
              </v:shape>
              <v:shape id="_x0000_s4682" style="position:absolute;left:5904;top:2624;width:7;height:68" coordsize="45,410" path="m5,l,406r45,4l40,32,5,r,xe" fillcolor="black" stroked="f">
                <v:path arrowok="t"/>
              </v:shape>
              <v:shape id="_x0000_s4683" style="position:absolute;left:5872;top:2657;width:34;height:35" coordsize="208,211" path="m23,l208,177r-9,34l,21,23,r,xe" fillcolor="black" stroked="f">
                <v:path arrowok="t"/>
              </v:shape>
              <v:shape id="_x0000_s4684" style="position:absolute;left:5910;top:2656;width:31;height:34" coordsize="188,210" path="m162,l,174r2,36l188,20,162,r,xe" fillcolor="black" stroked="f">
                <v:path arrowok="t"/>
              </v:shape>
              <v:shape id="_x0000_s4685" style="position:absolute;left:5841;top:2691;width:127;height:5" coordsize="764,26" path="m24,l740,2r24,23l,26,24,r,xe" fillcolor="black" stroked="f">
                <v:path arrowok="t"/>
              </v:shape>
              <v:shape id="_x0000_s4686" style="position:absolute;left:6021;top:2633;width:24;height:9" coordsize="145,53" path="m,1l144,r1,11l12,16r1,36l2,53,,1r,xe" fillcolor="black" stroked="f">
                <v:path arrowok="t"/>
              </v:shape>
              <v:shape id="_x0000_s4687" style="position:absolute;left:6021;top:2644;width:24;height:10" coordsize="144,62" path="m1,1l144,r-1,60l,62,1,1r,xe" fillcolor="black" stroked="f">
                <v:path arrowok="t"/>
              </v:shape>
              <v:shape id="_x0000_s4688" style="position:absolute;left:6020;top:2607;width:26;height:23" coordsize="154,137" path="m154,l,,2,137r14,l16,16,140,15r14,46l154,r,xe" fillcolor="black" stroked="f">
                <v:path arrowok="t"/>
              </v:shape>
              <v:shape id="_x0000_s4689" style="position:absolute;left:6058;top:2632;width:26;height:22" coordsize="157,127" path="m,l5,127r152,l156,63,17,62,16,11r135,3l151,2,,,,xe" fillcolor="black" stroked="f">
                <v:path arrowok="t"/>
              </v:shape>
              <v:shape id="_x0000_s4690" style="position:absolute;left:6057;top:2607;width:26;height:22" coordsize="154,134" path="m,l3,133r15,1l19,19r122,1l154,131,154,1,,,,xe" fillcolor="black" stroked="f">
                <v:path arrowok="t"/>
              </v:shape>
              <v:shape id="_x0000_s4691" style="position:absolute;left:5803;top:2533;width:10;height:166" coordsize="58,993" path="m22,9l,991r30,2l58,,22,9r,xe" fillcolor="black" stroked="f">
                <v:path arrowok="t"/>
              </v:shape>
              <v:shape id="_x0000_s4692" style="position:absolute;left:5842;top:2565;width:6;height:110" coordsize="33,662" path="m2,l,662,20,642,33,32,2,r,xe" fillcolor="black" stroked="f">
                <v:path arrowok="t"/>
              </v:shape>
              <v:shape id="_x0000_s4693" style="position:absolute;left:5808;top:2563;width:37;height:42" coordsize="226,254" path="m204,l,221r,33l226,24,204,r,xe" fillcolor="black" stroked="f">
                <v:path arrowok="t"/>
              </v:shape>
              <v:shape id="_x0000_s4694" style="position:absolute;left:5774;top:2568;width:34;height:38" coordsize="202,226" path="m16,l202,188r,38l,21,16,r,xe" fillcolor="black" stroked="f">
                <v:path arrowok="t"/>
              </v:shape>
              <v:shape id="_x0000_s4695" style="position:absolute;left:5875;top:2598;width:5;height:43" coordsize="30,255" path="m,l3,255,30,235,30,31,,,,xe" fillcolor="black" stroked="f">
                <v:path arrowok="t"/>
              </v:shape>
              <v:shape id="_x0000_s4696" style="position:absolute;left:5769;top:2571;width:6;height:128" coordsize="40,768" path="m16,26l,768r22,l40,,16,26r,xe" fillcolor="black" stroked="f">
                <v:path arrowok="t"/>
              </v:shape>
              <v:shape id="_x0000_s4697" style="position:absolute;left:5771;top:2602;width:73;height:8" coordsize="437,44" path="m6,14l437,r,30l,44,6,14r,xe" fillcolor="black" stroked="f">
                <v:path arrowok="t"/>
              </v:shape>
              <v:shape id="_x0000_s4698" style="position:absolute;left:5757;top:2586;width:4;height:114" coordsize="28,683" path="m18,9l,683r9,-1l28,,18,9r,xe" fillcolor="black" stroked="f">
                <v:path arrowok="t"/>
              </v:shape>
              <v:shape id="_x0000_s4699" style="position:absolute;left:5779;top:2611;width:23;height:22" coordsize="138,135" path="m2,4l,135r10,-1l12,22,138,18,138,,2,4r,xe" fillcolor="black" stroked="f">
                <v:path arrowok="t"/>
              </v:shape>
              <v:shape id="_x0000_s4700" style="position:absolute;left:5814;top:2611;width:24;height:21" coordsize="145,126" path="m5,2l,126r14,l17,16r128,l145,,5,2r,xe" fillcolor="black" stroked="f">
                <v:path arrowok="t"/>
              </v:shape>
              <v:shape id="_x0000_s4701" style="position:absolute;left:5779;top:2636;width:22;height:20" coordsize="130,120" path="m,2l,120r130,-3l128,,,2r,xe" fillcolor="black" stroked="f">
                <v:path arrowok="t"/>
              </v:shape>
              <v:shape id="_x0000_s4702" style="position:absolute;left:5815;top:2635;width:22;height:19" coordsize="133,117" path="m1,l,117r133,-3l133,,1,r,xe" fillcolor="black" stroked="f">
                <v:path arrowok="t"/>
              </v:shape>
              <v:shape id="_x0000_s4703" style="position:absolute;left:5773;top:2659;width:70;height:4" coordsize="421,21" path="m4,9l421,r-1,13l,21,4,9r,xe" fillcolor="black" stroked="f">
                <v:path arrowok="t"/>
              </v:shape>
              <v:shape id="_x0000_s4704" style="position:absolute;left:5727;top:2613;width:6;height:190" coordsize="36,1141" path="m20,l,1141r17,l36,8,20,r,xe" fillcolor="black" stroked="f">
                <v:path arrowok="t"/>
              </v:shape>
              <v:shape id="_x0000_s4705" style="position:absolute;left:5753;top:2704;width:85;height:71" coordsize="508,430" path="m,5l390,r3,53l421,20r50,6l508,64,68,69,62,430r-17,l49,70,28,25,,5r,xe" fillcolor="black" stroked="f">
                <v:path arrowok="t"/>
              </v:shape>
              <v:shape id="_x0000_s4706" style="position:absolute;left:5756;top:2782;width:55;height:2" coordsize="330,14" path="m,1l330,r-3,14l16,12,,1r,xe" fillcolor="black" stroked="f">
                <v:path arrowok="t"/>
              </v:shape>
              <v:shape id="_x0000_s4707" style="position:absolute;left:5769;top:2721;width:10;height:23" coordsize="61,135" path="m1,l,134r37,1l37,89,49,74,60,86,61,,1,r,xe" fillcolor="black" stroked="f">
                <v:path arrowok="t"/>
              </v:shape>
              <v:shape id="_x0000_s4708" style="position:absolute;left:5768;top:2746;width:11;height:25" coordsize="62,147" path="m2,4l,147r33,l35,25,62,,2,4r,xe" fillcolor="black" stroked="f">
                <v:path arrowok="t"/>
              </v:shape>
              <v:shape id="_x0000_s4709" style="position:absolute;left:5784;top:2720;width:48;height:55" coordsize="293,328" path="m8,l,328r19,l20,311r23,-2l47,21r17,4l64,305r90,l157,259r15,-49l189,181r10,-40l215,123r-1,-20l228,92,242,76r8,15l266,100r-4,18l278,133r-6,14l272,180r21,62l293,2,8,r,xe" fillcolor="black" stroked="f">
                <v:path arrowok="t"/>
              </v:shape>
              <v:shape id="_x0000_s4710" style="position:absolute;left:5830;top:2715;width:30;height:69" coordsize="178,415" path="m50,l49,378r-3,23l6,403,,415r54,l61,26r98,1l178,9,65,9,50,r,xe" fillcolor="black" stroked="f">
                <v:path arrowok="t"/>
              </v:shape>
              <v:shape id="_x0000_s4711" style="position:absolute;left:5843;top:2687;width:146;height:24" coordsize="879,142" path="m,125r,17l812,130r67,6l749,,720,6r84,113l,125r,xe" fillcolor="black" stroked="f">
                <v:path arrowok="t"/>
              </v:shape>
              <v:shape id="_x0000_s4712" style="position:absolute;left:5860;top:2711;width:92;height:5" coordsize="553,28" path="m8,7l,28,22,13,553,12,553,,8,7r,xe" fillcolor="black" stroked="f">
                <v:path arrowok="t"/>
              </v:shape>
              <v:shape id="_x0000_s4713" style="position:absolute;left:5824;top:2741;width:40;height:108" coordsize="237,650" path="m209,r2,429l200,448,,448r8,19l114,463r3,187l180,647r-4,-66l223,579r,-36l211,527r18,l228,505,211,481r10,l223,434r14,l234,,209,r,xe" fillcolor="black" stroked="f">
                <v:path arrowok="t"/>
              </v:shape>
              <v:shape id="_x0000_s4714" style="position:absolute;left:5883;top:2740;width:4;height:73" coordsize="24,438" path="m,5l2,438r22,-2l21,,,5r,xe" fillcolor="black" stroked="f">
                <v:path arrowok="t"/>
              </v:shape>
              <v:shape id="_x0000_s4715" style="position:absolute;left:5866;top:2779;width:15;height:13" coordsize="90,78" path="m,l2,76r88,2l90,,,,,xe" fillcolor="black" stroked="f">
                <v:path arrowok="t"/>
              </v:shape>
              <v:shape id="_x0000_s4716" style="position:absolute;left:5892;top:2740;width:34;height:13" coordsize="204,79" path="m,4l2,78r202,1l204,,,4r,xe" fillcolor="black" stroked="f">
                <v:path arrowok="t"/>
              </v:shape>
              <v:shape id="_x0000_s4717" style="position:absolute;left:5892;top:2756;width:34;height:34" coordsize="202,198" path="m,l2,196r200,2l196,,,,,xe" fillcolor="black" stroked="f">
                <v:path arrowok="t"/>
              </v:shape>
              <v:shape id="_x0000_s4718" style="position:absolute;left:5930;top:2739;width:5;height:74" coordsize="29,440" path="m,2l5,436r24,4l21,,,2r,xe" fillcolor="black" stroked="f">
                <v:path arrowok="t"/>
              </v:shape>
              <v:shape id="_x0000_s4719" style="position:absolute;left:5937;top:2739;width:13;height:53" coordsize="81,314" path="m,5l5,314r76,l79,7,57,,,5r,xe" fillcolor="black" stroked="f">
                <v:path arrowok="t"/>
              </v:shape>
              <v:shape id="_x0000_s4720" style="position:absolute;left:5865;top:2814;width:84;height:3" coordsize="502,14" path="m,l502,4r,10l1,10,,,,xe" fillcolor="black" stroked="f">
                <v:path arrowok="t"/>
              </v:shape>
              <v:shape id="_x0000_s4721" style="position:absolute;left:5863;top:2823;width:89;height:3" coordsize="533,16" path="m,l126,,533,5r-3,11l5,12,,,,xe" fillcolor="black" stroked="f">
                <v:path arrowok="t"/>
              </v:shape>
              <v:shape id="_x0000_s4722" style="position:absolute;left:5859;top:2831;width:93;height:3" coordsize="558,16" path="m,l558,2r-4,14l4,13,,,,xe" fillcolor="black" stroked="f">
                <v:path arrowok="t"/>
              </v:shape>
              <v:shape id="_x0000_s4723" style="position:absolute;left:5852;top:2840;width:99;height:3" coordsize="593,17" path="m7,l593,4r,13l,14,7,r,xe" fillcolor="black" stroked="f">
                <v:path arrowok="t"/>
              </v:shape>
              <v:shape id="_x0000_s4724" style="position:absolute;left:5951;top:2709;width:37;height:152" coordsize="221,909" path="m,643r130,-4l158,624,151,54,24,50,8,40,154,34,156,r24,l171,36r9,674l160,726r7,46l126,785r4,34l164,812r20,19l201,824r20,38l105,909,99,663,,660,,643r,xe" fillcolor="black" stroked="f">
                <v:path arrowok="t"/>
              </v:shape>
              <v:shape id="_x0000_s4725" style="position:absolute;left:5953;top:2716;width:4;height:96" coordsize="21,577" path="m,27l4,577r17,-9l11,5,,,,27r,xe" fillcolor="black" stroked="f">
                <v:path arrowok="t"/>
              </v:shape>
              <v:shape id="_x0000_s4726" style="position:absolute;left:5866;top:2741;width:15;height:34" coordsize="86,206" path="m,1l82,r4,206l71,197,61,37,38,18r3,95l4,108,,1r,xe" fillcolor="black" stroked="f">
                <v:path arrowok="t"/>
              </v:shape>
              <v:shape id="_x0000_s4727" style="position:absolute;left:5850;top:2739;width:103;height:4" coordsize="616,25" path="m,8l585,r31,21l584,25,540,13,61,21,,8r,xe" fillcolor="black" stroked="f">
                <v:path arrowok="t"/>
              </v:shape>
              <v:shape id="_x0000_s4728" style="position:absolute;left:5975;top:2679;width:181;height:9" coordsize="1088,53" path="m,28l1088,r-2,22l24,53,,28r,xe" fillcolor="black" stroked="f">
                <v:path arrowok="t"/>
              </v:shape>
              <v:shape id="_x0000_s4729" style="position:absolute;left:5985;top:2690;width:151;height:13" coordsize="904,82" path="m,22l899,r5,78l889,82,883,19,12,39,,22r,xe" fillcolor="black" stroked="f">
                <v:path arrowok="t"/>
              </v:shape>
              <v:shape id="_x0000_s4730" style="position:absolute;left:6116;top:2694;width:69;height:164" coordsize="414,983" path="m115,47r61,l200,r17,796l359,800r55,37l408,886r-88,49l168,983,135,127,7,122,,109r145,-4l137,77,99,67,115,47r,xe" fillcolor="black" stroked="f">
                <v:path arrowok="t"/>
              </v:shape>
              <v:shape id="_x0000_s4731" style="position:absolute;left:5990;top:2699;width:146;height:13" coordsize="875,77" path="m,l12,62,722,49r35,28l760,39,875,37,866,20,56,39,,,,xe" fillcolor="black" stroked="f">
                <v:path arrowok="t"/>
              </v:shape>
              <v:shape id="_x0000_s4732" style="position:absolute;left:5983;top:2716;width:24;height:27" coordsize="142,157" path="m,l135,r7,155l3,157,,,,xe" fillcolor="black" stroked="f">
                <v:path arrowok="t"/>
              </v:shape>
              <v:shape id="_x0000_s4733" style="position:absolute;left:5983;top:2747;width:25;height:24" coordsize="147,142" path="m,l142,r5,142l3,142,,,,xe" fillcolor="black" stroked="f">
                <v:path arrowok="t"/>
              </v:shape>
              <v:shape id="_x0000_s4734" style="position:absolute;left:6017;top:2715;width:25;height:55" coordsize="147,331" path="m,l2,331r145,-4l144,,,,,xe" fillcolor="black" stroked="f">
                <v:path arrowok="t"/>
              </v:shape>
              <v:shape id="_x0000_s4735" style="position:absolute;left:6051;top:2715;width:25;height:55" coordsize="150,333" path="m,l5,333r145,l142,,,,,xe" fillcolor="black" stroked="f">
                <v:path arrowok="t"/>
              </v:shape>
              <v:shape id="_x0000_s4736" style="position:absolute;left:6086;top:2714;width:24;height:27" coordsize="148,160" path="m,l6,160r142,l138,5,,,,xe" fillcolor="black" stroked="f">
                <v:path arrowok="t"/>
              </v:shape>
              <v:shape id="_x0000_s4737" style="position:absolute;left:6087;top:2745;width:25;height:25" coordsize="147,151" path="m,3l4,151r143,-2l144,,,3r,xe" fillcolor="black" stroked="f">
                <v:path arrowok="t"/>
              </v:shape>
              <v:shape id="_x0000_s4738" style="position:absolute;left:5977;top:2777;width:144;height:74" coordsize="859,443" path="m,11l846,r13,437l826,443,805,78,757,24,69,31,12,92,,11r,xe" fillcolor="black" stroked="f">
                <v:path arrowok="t"/>
              </v:shape>
              <v:shape id="_x0000_s4739" style="position:absolute;left:5987;top:2826;width:31;height:32" coordsize="186,192" path="m36,159l28,118,,101,12,80,26,50,38,69,57,59r,23l75,80r10,23l108,80,96,59,108,37,101,9r35,9l144,r18,23l185,20r1,28l150,78r12,8l142,119r-14,l132,150r-41,9l96,192,58,185,50,161,36,159r,xe" fillcolor="black" stroked="f">
                <v:path arrowok="t"/>
              </v:shape>
              <v:shape id="_x0000_s4740" style="position:absolute;left:6004;top:2839;width:29;height:23" coordsize="170,141" path="m43,100l45,68,,51,43,38,68,49,71,21,93,32,112,r10,16l106,56r34,-2l170,66,160,96,128,92r-28,29l78,105,63,141,32,132,51,109r-8,-9l43,100xe" fillcolor="black" stroked="f">
                <v:path arrowok="t"/>
              </v:shape>
              <v:shape id="_x0000_s4741" style="position:absolute;left:6032;top:2818;width:69;height:45" coordsize="415,273" path="m,194l30,165r47,29l75,153,46,118,54,98r31,38l118,143r13,24l155,156,142,126,106,109,102,89r34,15l136,89r22,20l169,98r26,28l227,122r2,-33l193,68r-41,8l130,55,83,31,54,42,46,22,85,,99,16r29,l158,42,191,22r32,11l249,36r33,33l314,55r22,21l362,38,321,36r,-23l374,13,406,8r9,28l398,76r-23,28l392,120r-30,23l392,154r-30,26l343,202r-36,5l307,227,270,216r-43,38l211,237r-8,36l174,252r-22,19l130,254r-18,19l83,245,61,237,49,233,,194r,xe" fillcolor="black" stroked="f">
                <v:path arrowok="t"/>
              </v:shape>
              <v:shape id="_x0000_s4742" style="position:absolute;left:6005;top:2818;width:28;height:17" coordsize="169,104" path="m26,56l14,34,,31,11,6,22,21,38,5,49,23,61,r8,26l85,5r16,11l81,39r41,12l152,29r17,34l124,77r-23,27l43,100,26,56r,xe" fillcolor="black" stroked="f">
                <v:path arrowok="t"/>
              </v:shape>
              <v:shape id="_x0000_s4743" style="position:absolute;left:5987;top:2816;width:18;height:12" coordsize="111,67" path="m,18l26,10,39,,54,14,37,30,76,21,87,38,103,26r8,20l77,53,70,67,47,61r,-17l22,44,18,28,,18r,xe" fillcolor="black" stroked="f">
                <v:path arrowok="t"/>
              </v:shape>
              <v:shape id="_x0000_s4744" style="position:absolute;left:6001;top:2807;width:23;height:12" coordsize="134,73" path="m33,21l35,,50,12,59,r4,13l84,r,10l97,6r18,20l102,32r9,6l116,59r18,4l119,73,108,65,98,42,72,34,42,37,25,32,7,39,,30,8,13r14,l33,21r,xe" fillcolor="black" stroked="f">
                <v:path arrowok="t"/>
              </v:shape>
              <v:shape id="_x0000_s4745" style="position:absolute;left:6030;top:2805;width:21;height:12" coordsize="127,72" path="m16,63l,43,18,22r24,7l54,2r13,9l85,r23,17l103,30r24,7l122,45,98,41,71,49,47,72,35,56,16,63r,xe" fillcolor="black" stroked="f">
                <v:path arrowok="t"/>
              </v:shape>
              <v:shape id="_x0000_s4746" style="position:absolute;left:6060;top:2803;width:29;height:18" coordsize="178,109" path="m,67l16,30,31,42,46,28r19,8l80,25r25,2l114,10,128,r40,1l178,21,145,20,117,36r3,34l96,67,80,81,68,109,53,94,64,62,32,54,16,59,,67r,xe" fillcolor="black" stroked="f">
                <v:path arrowok="t"/>
              </v:shape>
              <v:shape id="_x0000_s4747" style="position:absolute;left:6083;top:2804;width:26;height:18" coordsize="156,109" path="m,76l9,57r17,l37,31,51,30,58,17,81,15,99,r4,14l138,9r,19l156,48r-10,8l154,66r-5,22l135,91,129,67,113,55,82,60r2,21l90,109,31,105,32,84,,76r,xe" fillcolor="black" stroked="f">
                <v:path arrowok="t"/>
              </v:shape>
              <v:shape id="_x0000_s4748" style="position:absolute;left:6067;top:2791;width:14;height:14" coordsize="81,87" path="m,26l8,13r15,7l28,,48,1r,27l67,13r5,13l64,47,81,42,75,64,46,71,36,87,24,76,11,64,17,44,,26r,xe" fillcolor="black" stroked="f">
                <v:path arrowok="t"/>
              </v:shape>
              <v:shape id="_x0000_s4749" style="position:absolute;left:5961;top:2662;width:47;height:4" coordsize="286,19" path="m,8l271,r15,11l12,19,,8r,xe" fillcolor="black" stroked="f">
                <v:path arrowok="t"/>
              </v:shape>
              <v:shape id="_x0000_s4750" style="position:absolute;left:6074;top:2663;width:80;height:17" coordsize="481,100" path="m,7r481,93l446,77,43,,,7r,xe" fillcolor="black" stroked="f">
                <v:path arrowok="t"/>
              </v:shape>
              <v:shape id="_x0000_s4751" style="position:absolute;left:5809;top:2787;width:26;height:66" coordsize="157,395" path="m102,386l100,192,83,167,81,136r76,-4l136,115r8,-13l132,85,144,68,136,48,153,23r-35,5l120,10,110,,91,33r11,22l81,51,93,72,62,64r3,19l40,81r-4,21l43,127,60,115r26,-3l62,132r3,36l46,174,36,201,17,167,7,191,,170r,33l26,238r29,l76,253r,34l53,302,48,272,28,293r,31l12,316r10,28l53,355,38,378r33,-3l71,395r31,-9l102,386xe" fillcolor="black" stroked="f">
                <v:path arrowok="t"/>
              </v:shape>
              <v:shape id="_x0000_s4752" style="position:absolute;left:5812;top:2741;width:23;height:42" coordsize="138,252" path="m83,l54,22,69,33,48,49,60,62,36,76r28,25l64,89,83,99,60,141,48,128,38,157,29,146,,165r17,9l5,191r40,17l19,225r-6,15l37,247r6,-13l61,252r8,-15l77,243r6,-12l96,238r5,-16l123,231r5,-27l138,173r-7,-17l127,172,115,154r7,-10l106,130r1,-18l101,90r6,-8l94,62,79,74,86,50,97,39,83,37,96,23,83,21,83,r,xe" fillcolor="black" stroked="f">
                <v:path arrowok="t"/>
              </v:shape>
              <v:shape id="_x0000_s4753" style="position:absolute;left:5811;top:2785;width:11;height:16" coordsize="67,93" path="m49,l62,6r5,13l51,25r7,15l43,51r,10l27,72r-16,l8,93,,71,6,51,19,49,24,30r11,7l34,17,51,11,49,r,xe" fillcolor="black" stroked="f">
                <v:path arrowok="t"/>
              </v:shape>
              <v:shape id="_x0000_s4754" style="position:absolute;left:6021;top:2780;width:19;height:26" coordsize="114,156" path="m,l32,50r9,106l73,137r,-95l114,,,,,xe" fillcolor="black" stroked="f">
                <v:path arrowok="t"/>
              </v:shape>
              <v:shape id="_x0000_s4755" style="position:absolute;left:6055;top:2780;width:20;height:19" coordsize="118,114" path="m,l41,50r,64l74,103r,-53l118,,,,,xe" fillcolor="black" stroked="f">
                <v:path arrowok="t"/>
              </v:shape>
              <v:shape id="_x0000_s4756" style="position:absolute;left:5844;top:2851;width:107;height:2" coordsize="642,15" path="m,l642,2r-2,13l4,13,,,,xe" fillcolor="black" stroked="f">
                <v:path arrowok="t"/>
              </v:shape>
              <v:shape id="_x0000_s4757" style="position:absolute;left:5707;top:2818;width:62;height:35" coordsize="373,209" path="m81,161l45,143,15,125,13,101r27,6l40,88r7,-4l43,70,57,61,28,36,,17,2,,20,11,28,5,41,18r20,2l81,9r6,15l76,43r18,1l99,60,73,77,94,88r-6,16l113,97r2,22l138,114,148,93r15,-2l174,70r24,21l185,96r-8,17l164,120r-4,16l186,155r-12,14l208,164r15,-17l249,147r12,-28l264,148r19,-13l302,153r18,-21l337,148r16,-4l342,165r31,l368,190r-16,13l320,203r-75,6l187,202r-27,7l140,198r-38,-2l110,173,81,161r,xe" fillcolor="black" stroked="f">
                <v:path arrowok="t"/>
              </v:shape>
              <v:shape id="_x0000_s4758" style="position:absolute;left:5712;top:2800;width:17;height:21" coordsize="102,124" path="m71,l66,17,44,25r11,7l47,47r8,15l48,83,21,77,,92r15,3l25,94r9,11l48,98r9,12l78,109r13,15l102,106,87,94,86,79,75,66r8,-9l72,43r9,-6l75,26,97,24,100,9,83,13,71,r,xe" fillcolor="black" stroked="f">
                <v:path arrowok="t"/>
              </v:shape>
              <v:shape id="_x0000_s4759" style="position:absolute;left:5730;top:2809;width:10;height:9" coordsize="63,52" path="m37,l12,15r6,19l,41,12,52,32,37,44,49,49,33,63,32,56,16,40,17,37,r,xe" fillcolor="black" stroked="f">
                <v:path arrowok="t"/>
              </v:shape>
              <v:shape id="_x0000_s4760" style="position:absolute;left:5727;top:2821;width:18;height:14" coordsize="108,85" path="m43,40l29,19,14,33,2,23,,15,25,8,36,,48,7,69,21,76,7,92,4,91,16r17,13l90,35r1,33l59,85,43,40r,xe" fillcolor="black" stroked="f">
                <v:path arrowok="t"/>
              </v:shape>
              <v:shape id="_x0000_s4761" style="position:absolute;left:5747;top:2818;width:30;height:23" coordsize="181,144" path="m,108l9,84r16,l25,65r8,-6l57,48,76,58,84,38r34,7l104,22r19,l129,8r13,4l155,r9,14l179,14r-9,21l181,54,164,64r5,27l145,101r-3,14l145,144,130,124,114,107r-8,15l89,107r-12,8l66,99r-19,9l37,96,23,113,19,100,,108r,xe" fillcolor="black" stroked="f">
                <v:path arrowok="t"/>
              </v:shape>
              <v:shape id="_x0000_s4762" style="position:absolute;left:5778;top:2830;width:34;height:25" coordsize="201,152" path="m17,131l,89r28,6l38,111r14,-9l68,114,81,96,67,83,37,76r,-20l49,52,59,63,83,56r21,16l125,56,124,41,81,29,78,15,96,10r9,11l125,7,142,r8,17l169,5r21,7l201,24,180,36r10,25l182,68r14,19l191,99,164,89r-3,23l181,124r19,17l185,143,159,129r-3,19l143,142r-12,10l118,137,88,150,71,142,48,134,17,131r,xe" fillcolor="black" stroked="f">
                <v:path arrowok="t"/>
              </v:shape>
              <v:shape id="_x0000_s4763" style="position:absolute;left:5782;top:2818;width:23;height:17" coordsize="139,100" path="m16,69r,-14l33,48r,-11l39,27,54,25r12,3l68,4,87,24,94,r14,16l124,4r15,27l123,39r5,11l117,48,102,36,88,50,66,46,53,58,32,65,26,87,16,100,,92,14,79,16,69r,xe" fillcolor="black" stroked="f">
                <v:path arrowok="t"/>
              </v:shape>
              <v:shape id="_x0000_s4764" style="position:absolute;left:5788;top:2799;width:23;height:20" coordsize="138,125" path="m23,92l49,73,65,85,84,76r9,14l108,79r10,11l127,77r,-16l138,44,122,32r3,-17l109,r,27l119,48r-9,10l96,51r-9,6l75,44,67,54,64,49r-26,l26,65,14,61r7,16l2,84,6,96,,107r6,12l21,125r,-17l42,99,23,92r,xe" fillcolor="black" stroked="f">
                <v:path arrowok="t"/>
              </v:shape>
              <v:shape id="_x0000_s4765" style="position:absolute;left:5744;top:2807;width:36;height:16" coordsize="216,95" path="m20,40l12,55,,51,3,74r22,8l41,94,51,84r14,8l94,95r6,-15l124,75r9,-13l152,67,162,51r35,2l216,27r-23,4l185,21r-22,8l161,9r-17,6l137,31,127,46r-23,4l95,58,87,34,100,24,89,12,71,,66,20,50,14r1,11l25,24,36,36,20,40r,xe" fillcolor="black" stroked="f">
                <v:path arrowok="t"/>
              </v:shape>
              <v:shape id="_x0000_s4766" style="position:absolute;left:5773;top:2828;width:12;height:26" coordsize="67,159" path="m22,46l5,64,25,76,5,87r15,17l5,110,,128r3,20l28,159,21,136r7,-14l55,118,42,94,48,69,67,65,42,52,37,33,32,,13,12r9,18l9,37r13,9l22,46xe" fillcolor="black" stroked="f">
                <v:path arrowok="t"/>
              </v:shape>
              <v:shape id="_x0000_s4767" style="position:absolute;left:5915;top:2531;width:17;height:21" coordsize="100,126" path="m,l3,126r97,-1l97,6,,,,xe" fillcolor="#e5e5ff" stroked="f">
                <v:path arrowok="t"/>
              </v:shape>
              <v:shape id="_x0000_s4768" style="position:absolute;left:5940;top:2531;width:18;height:20" coordsize="104,121" path="m,7l,120r104,1l101,,,7r,xe" fillcolor="#8989a8" stroked="f">
                <v:path arrowok="t"/>
              </v:shape>
            </v:group>
            <v:rect id="_x0000_s4769" style="position:absolute;left:466;top:1894;width:1912;height:1579" filled="f" stroked="f"/>
            <v:rect id="_x0000_s4770" style="position:absolute;left:306;top:2801;width:1228;height:277" filled="f" stroked="f"/>
            <v:rect id="_x0000_s4771" style="position:absolute;left:376;top:2766;width:1748;height:269;mso-wrap-style:none" filled="f" stroked="f">
              <v:textbox style="mso-next-textbox:#_x0000_s4771;mso-fit-shape-to-text:t" inset="0,0,0,0">
                <w:txbxContent>
                  <w:p w:rsidR="00AC780A" w:rsidRPr="00A848C1" w:rsidRDefault="00AC780A" w:rsidP="00C56A25">
                    <w:pPr>
                      <w:spacing w:before="0"/>
                      <w:rPr>
                        <w:rFonts w:ascii="Calibri" w:hAnsi="Calibri"/>
                      </w:rPr>
                    </w:pPr>
                    <w:r w:rsidRPr="00CE4EC0">
                      <w:rPr>
                        <w:rFonts w:ascii="Helvetica Neue Light" w:hAnsi="Helvetica Neue Light" w:cs="Helvetica Neue Light"/>
                        <w:i/>
                        <w:iCs/>
                        <w:color w:val="000000"/>
                        <w:sz w:val="18"/>
                        <w:szCs w:val="18"/>
                      </w:rPr>
                      <w:t>CO/</w:t>
                    </w:r>
                    <w:r w:rsidRPr="00CE4EC0">
                      <w:rPr>
                        <w:rFonts w:ascii="Calibri" w:hAnsi="Calibri" w:cs="Helvetica Neue Light"/>
                        <w:i/>
                        <w:iCs/>
                        <w:color w:val="000000"/>
                        <w:sz w:val="18"/>
                        <w:szCs w:val="18"/>
                      </w:rPr>
                      <w:t>головная станци</w:t>
                    </w:r>
                    <w:r w:rsidRPr="00A848C1">
                      <w:rPr>
                        <w:rFonts w:ascii="Calibri" w:hAnsi="Calibri" w:cs="Helvetica Neue Light"/>
                        <w:i/>
                        <w:iCs/>
                        <w:color w:val="000000"/>
                        <w:szCs w:val="18"/>
                      </w:rPr>
                      <w:t>я</w:t>
                    </w:r>
                  </w:p>
                </w:txbxContent>
              </v:textbox>
            </v:rect>
            <v:group id="_x0000_s4772" style="position:absolute;left:2164;top:2684;width:582;height:128" coordorigin="2164,2684" coordsize="582,128">
              <v:rect id="_x0000_s4773" style="position:absolute;left:2164;top:2733;width:443;height:29" fillcolor="#6fc" stroked="f"/>
              <v:shape id="_x0000_s4774" style="position:absolute;left:2539;top:2684;width:207;height:128" coordsize="207,128" path="m,128l207,63,,,65,63,,128xe" fillcolor="#6fc" stroked="f">
                <v:path arrowok="t"/>
              </v:shape>
            </v:group>
            <v:group id="_x0000_s4775" style="position:absolute;left:2154;top:2533;width:582;height:128" coordorigin="2154,2533" coordsize="582,128">
              <v:rect id="_x0000_s4776" style="position:absolute;left:2294;top:2582;width:442;height:29" fillcolor="#6fc" stroked="f"/>
              <v:shape id="_x0000_s4777" style="position:absolute;left:2154;top:2533;width:209;height:128" coordsize="209,128" path="m209,l,64r209,64l143,64,209,xe" fillcolor="#6fc" stroked="f">
                <v:path arrowok="t"/>
              </v:shape>
            </v:group>
            <v:group id="_x0000_s4778" style="position:absolute;left:2169;top:2440;width:582;height:128" coordorigin="2169,2440" coordsize="582,128">
              <v:rect id="_x0000_s4779" style="position:absolute;left:2169;top:2489;width:442;height:29" fillcolor="#6fc" stroked="f"/>
              <v:shape id="_x0000_s4780" style="position:absolute;left:2543;top:2440;width:208;height:128" coordsize="208,128" path="m,128l208,63,,,66,63,,128xe" fillcolor="#6fc" stroked="f">
                <v:path arrowok="t"/>
              </v:shape>
            </v:group>
            <v:group id="_x0000_s4781" style="position:absolute;left:2183;top:3071;width:582;height:128" coordorigin="2183,3071" coordsize="582,128">
              <v:rect id="_x0000_s4782" style="position:absolute;left:2323;top:3120;width:442;height:29" fillcolor="#6fc" stroked="f"/>
              <v:shape id="_x0000_s4783" style="position:absolute;left:2183;top:3071;width:209;height:128" coordsize="209,128" path="m209,l,63r209,65l143,63,209,xe" fillcolor="#6fc" stroked="f">
                <v:path arrowok="t"/>
              </v:shape>
            </v:group>
            <v:group id="_x0000_s4784" style="position:absolute;left:2174;top:2978;width:582;height:128" coordorigin="2174,2978" coordsize="582,128">
              <v:rect id="_x0000_s4785" style="position:absolute;left:2174;top:3027;width:442;height:29" fillcolor="#6fc" stroked="f"/>
              <v:shape id="_x0000_s4786" style="position:absolute;left:2548;top:2978;width:208;height:128" coordsize="208,128" path="m,128l208,63,,,66,63,,128xe" fillcolor="#6fc" stroked="f">
                <v:path arrowok="t"/>
              </v:shape>
            </v:group>
            <v:group id="_x0000_s4787" style="position:absolute;left:2188;top:2803;width:582;height:128" coordorigin="2188,2803" coordsize="582,128">
              <v:rect id="_x0000_s4788" style="position:absolute;left:2328;top:2852;width:442;height:29" fillcolor="#6fc" stroked="f"/>
              <v:shape id="_x0000_s4789" style="position:absolute;left:2188;top:2803;width:209;height:128" coordsize="209,128" path="m209,l,64r209,64l143,64,209,xe" fillcolor="#6fc" stroked="f">
                <v:path arrowok="t"/>
              </v:shape>
            </v:group>
            <v:group id="_x0000_s4790" style="position:absolute;left:2164;top:2684;width:582;height:128" coordorigin="2164,2684" coordsize="582,128">
              <v:rect id="_x0000_s4791" style="position:absolute;left:2164;top:2733;width:443;height:29" fillcolor="#6fc" stroked="f"/>
              <v:shape id="_x0000_s4792" style="position:absolute;left:2539;top:2684;width:207;height:128" coordsize="207,128" path="m,128l207,63,,,65,63,,128xe" fillcolor="#6fc" stroked="f">
                <v:path arrowok="t"/>
              </v:shape>
            </v:group>
            <v:group id="_x0000_s4793" style="position:absolute;left:2154;top:2533;width:582;height:128" coordorigin="2154,2533" coordsize="582,128">
              <v:rect id="_x0000_s4794" style="position:absolute;left:2294;top:2582;width:442;height:29" fillcolor="#6fc" stroked="f"/>
              <v:shape id="_x0000_s4795" style="position:absolute;left:2154;top:2533;width:209;height:128" coordsize="209,128" path="m209,l,64r209,64l143,64,209,xe" fillcolor="#6fc" stroked="f">
                <v:path arrowok="t"/>
              </v:shape>
            </v:group>
            <v:group id="_x0000_s4796" style="position:absolute;left:2169;top:2440;width:582;height:128" coordorigin="2169,2440" coordsize="582,128">
              <v:rect id="_x0000_s4797" style="position:absolute;left:2169;top:2489;width:442;height:29" fillcolor="#6fc" stroked="f"/>
              <v:shape id="_x0000_s4798" style="position:absolute;left:2543;top:2440;width:208;height:128" coordsize="208,128" path="m,128l208,63,,,66,63,,128xe" fillcolor="#6fc" stroked="f">
                <v:path arrowok="t"/>
              </v:shape>
            </v:group>
            <v:group id="_x0000_s4799" style="position:absolute;left:2183;top:3071;width:582;height:128" coordorigin="2183,3071" coordsize="582,128">
              <v:rect id="_x0000_s4800" style="position:absolute;left:2323;top:3120;width:442;height:29" fillcolor="#6fc" stroked="f"/>
              <v:shape id="_x0000_s4801" style="position:absolute;left:2183;top:3071;width:209;height:128" coordsize="209,128" path="m209,l,63r209,65l143,63,209,xe" fillcolor="#6fc" stroked="f">
                <v:path arrowok="t"/>
              </v:shape>
            </v:group>
            <v:group id="_x0000_s4802" style="position:absolute;left:2174;top:2978;width:582;height:128" coordorigin="2174,2978" coordsize="582,128">
              <v:rect id="_x0000_s4803" style="position:absolute;left:2174;top:3027;width:442;height:29" fillcolor="#6fc" stroked="f"/>
              <v:shape id="_x0000_s4804" style="position:absolute;left:2548;top:2978;width:208;height:128" coordsize="208,128" path="m,128l208,63,,,66,63,,128xe" fillcolor="#6fc" stroked="f">
                <v:path arrowok="t"/>
              </v:shape>
            </v:group>
            <v:group id="_x0000_s4805" style="position:absolute;left:2188;top:2803;width:582;height:128" coordorigin="2188,2803" coordsize="582,128">
              <v:rect id="_x0000_s4806" style="position:absolute;left:2328;top:2852;width:442;height:29" fillcolor="#6fc" stroked="f"/>
              <v:shape id="_x0000_s4807" style="position:absolute;left:2188;top:2803;width:209;height:128" coordsize="209,128" path="m209,l,64r209,64l143,64,209,xe" fillcolor="#6fc" stroked="f">
                <v:path arrowok="t"/>
              </v:shape>
            </v:group>
            <v:group id="_x0000_s4808" style="position:absolute;left:5123;top:2365;width:524;height:163" coordorigin="5123,2365" coordsize="524,163">
              <v:rect id="_x0000_s4809" style="position:absolute;left:5123;top:2424;width:340;height:43" fillcolor="#ffdd4d" stroked="f"/>
              <v:shape id="_x0000_s4810" style="position:absolute;left:5374;top:2365;width:273;height:163" coordsize="273,163" path="m,163l273,81,,,86,81,,163xe" fillcolor="#ffdd4d" stroked="f">
                <v:path arrowok="t"/>
              </v:shape>
            </v:group>
            <v:group id="_x0000_s4811" style="position:absolute;left:2853;top:2881;width:524;height:164" coordorigin="2853,2881" coordsize="524,164">
              <v:rect id="_x0000_s4812" style="position:absolute;left:3037;top:2941;width:340;height:43" fillcolor="#53a8d3" stroked="f"/>
              <v:shape id="_x0000_s4813" style="position:absolute;left:2853;top:2881;width:274;height:164" coordsize="274,164" path="m274,l,81r274,83l188,81,274,xe" fillcolor="#53a8d3" stroked="f">
                <v:path arrowok="t"/>
              </v:shape>
            </v:group>
            <v:group id="_x0000_s4814" style="position:absolute;left:2911;top:2709;width:517;height:164" coordorigin="2911,2709" coordsize="517,164">
              <v:rect id="_x0000_s4815" style="position:absolute;left:2911;top:2769;width:332;height:43" fillcolor="#f69" stroked="f"/>
              <v:shape id="_x0000_s4816" style="position:absolute;left:3155;top:2709;width:273;height:164" coordsize="273,164" path="m,164l273,81,,,86,81,,164xe" fillcolor="#f69" stroked="f">
                <v:path arrowok="t"/>
              </v:shape>
            </v:group>
            <v:group id="_x0000_s4817" style="position:absolute;left:2911;top:2537;width:524;height:164" coordorigin="2911,2537" coordsize="524,164">
              <v:rect id="_x0000_s4818" style="position:absolute;left:2911;top:2597;width:340;height:43" fillcolor="#ffdd4d" stroked="f"/>
              <v:shape id="_x0000_s4819" style="position:absolute;left:3162;top:2537;width:273;height:164" coordsize="273,164" path="m,164l273,81,,,86,81,,164xe" fillcolor="#ffdd4d" stroked="f">
                <v:path arrowok="t"/>
              </v:shape>
            </v:group>
            <v:rect id="_x0000_s4820" style="position:absolute;left:3081;top:1751;width:3;height:53" fillcolor="#ff89b1" stroked="f"/>
            <v:rect id="_x0000_s4821" style="position:absolute;left:3379;top:1839;width:331;height:68" filled="f" stroked="f"/>
            <v:group id="_x0000_s4822" style="position:absolute;left:281;top:1747;width:811;height:65" coordorigin="281,1747" coordsize="811,65">
              <v:rect id="_x0000_s4823" style="position:absolute;left:281;top:1747;width:14;height:65" fillcolor="#0c6" stroked="f"/>
              <v:rect id="_x0000_s4824" style="position:absolute;left:295;top:1747;width:13;height:65" fillcolor="#0c6" stroked="f"/>
              <v:rect id="_x0000_s4825" style="position:absolute;left:308;top:1747;width:13;height:65" fillcolor="#0c6" stroked="f"/>
              <v:rect id="_x0000_s4826" style="position:absolute;left:321;top:1747;width:14;height:65" fillcolor="#0c6" stroked="f"/>
              <v:rect id="_x0000_s4827" style="position:absolute;left:335;top:1747;width:13;height:65" fillcolor="#0c6" stroked="f"/>
              <v:rect id="_x0000_s4828" style="position:absolute;left:348;top:1747;width:9;height:65" fillcolor="#0c6" stroked="f"/>
              <v:rect id="_x0000_s4829" style="position:absolute;left:357;top:1747;width:13;height:65" fillcolor="#0c6" stroked="f"/>
              <v:rect id="_x0000_s4830" style="position:absolute;left:370;top:1747;width:13;height:65" fillcolor="#0c6" stroked="f"/>
              <v:rect id="_x0000_s4831" style="position:absolute;left:383;top:1747;width:14;height:65" fillcolor="#0c6" stroked="f"/>
              <v:rect id="_x0000_s4832" style="position:absolute;left:397;top:1747;width:13;height:65" fillcolor="#0c6" stroked="f"/>
              <v:rect id="_x0000_s4833" style="position:absolute;left:410;top:1747;width:13;height:65" fillcolor="#0c6" stroked="f"/>
              <v:rect id="_x0000_s4834" style="position:absolute;left:423;top:1747;width:10;height:65" fillcolor="#0c6" stroked="f"/>
              <v:rect id="_x0000_s4835" style="position:absolute;left:433;top:1747;width:13;height:65" fillcolor="#0c6" stroked="f"/>
              <v:rect id="_x0000_s4836" style="position:absolute;left:446;top:1747;width:14;height:65" fillcolor="#0c6" stroked="f"/>
              <v:rect id="_x0000_s4837" style="position:absolute;left:460;top:1747;width:13;height:65" fillcolor="#0c6" stroked="f"/>
              <v:rect id="_x0000_s4838" style="position:absolute;left:473;top:1747;width:13;height:65" fillcolor="#0c6" stroked="f"/>
              <v:rect id="_x0000_s4839" style="position:absolute;left:486;top:1747;width:14;height:65" fillcolor="#0c6" stroked="f"/>
              <v:rect id="_x0000_s4840" style="position:absolute;left:500;top:1747;width:8;height:65" fillcolor="#0c6" stroked="f"/>
              <v:rect id="_x0000_s4841" style="position:absolute;left:508;top:1747;width:14;height:65" fillcolor="#0c6" stroked="f"/>
              <v:rect id="_x0000_s4842" style="position:absolute;left:522;top:1747;width:13;height:65" fillcolor="#0c6" stroked="f"/>
              <v:rect id="_x0000_s4843" style="position:absolute;left:535;top:1747;width:13;height:65" fillcolor="#0c6" stroked="f"/>
              <v:rect id="_x0000_s4844" style="position:absolute;left:548;top:1747;width:14;height:65" fillcolor="#0c6" stroked="f"/>
              <v:rect id="_x0000_s4845" style="position:absolute;left:562;top:1747;width:8;height:65" fillcolor="#0c6" stroked="f"/>
              <v:rect id="_x0000_s4846" style="position:absolute;left:570;top:1747;width:15;height:65" fillcolor="#0c6" stroked="f"/>
              <v:rect id="_x0000_s4847" style="position:absolute;left:585;top:1747;width:13;height:65" fillcolor="#0c6" stroked="f"/>
              <v:rect id="_x0000_s4848" style="position:absolute;left:598;top:1747;width:13;height:65" fillcolor="#0c6" stroked="f"/>
              <v:rect id="_x0000_s4849" style="position:absolute;left:611;top:1747;width:14;height:65" fillcolor="#0c6" stroked="f"/>
              <v:rect id="_x0000_s4850" style="position:absolute;left:625;top:1747;width:13;height:65" fillcolor="#0c6" stroked="f"/>
              <v:rect id="_x0000_s4851" style="position:absolute;left:638;top:1747;width:8;height:65" fillcolor="#0c6" stroked="f"/>
              <v:rect id="_x0000_s4852" style="position:absolute;left:646;top:1747;width:19;height:65" fillcolor="#0c6" stroked="f"/>
              <v:rect id="_x0000_s4853" style="position:absolute;left:665;top:1747;width:8;height:65" fillcolor="#0c6" stroked="f"/>
              <v:rect id="_x0000_s4854" style="position:absolute;left:673;top:1747;width:14;height:65" fillcolor="#0c6" stroked="f"/>
              <v:rect id="_x0000_s4855" style="position:absolute;left:687;top:1747;width:13;height:65" fillcolor="#0c6" stroked="f"/>
              <v:rect id="_x0000_s4856" style="position:absolute;left:700;top:1747;width:13;height:65" fillcolor="#0c6" stroked="f"/>
              <v:rect id="_x0000_s4857" style="position:absolute;left:713;top:1747;width:9;height:65" fillcolor="#0c6" stroked="f"/>
              <v:rect id="_x0000_s4858" style="position:absolute;left:722;top:1747;width:13;height:65" fillcolor="#0c6" stroked="f"/>
              <v:rect id="_x0000_s4859" style="position:absolute;left:735;top:1747;width:13;height:65" fillcolor="#0c6" stroked="f"/>
              <v:rect id="_x0000_s4860" style="position:absolute;left:748;top:1747;width:15;height:65" fillcolor="#0c6" stroked="f"/>
              <v:rect id="_x0000_s4861" style="position:absolute;left:763;top:1747;width:13;height:65" fillcolor="#0c6" stroked="f"/>
              <v:rect id="_x0000_s4862" style="position:absolute;left:776;top:1747;width:14;height:65" fillcolor="#0c6" stroked="f"/>
              <v:rect id="_x0000_s4863" style="position:absolute;left:790;top:1747;width:13;height:65" fillcolor="#0c6" stroked="f"/>
              <v:rect id="_x0000_s4864" style="position:absolute;left:803;top:1747;width:8;height:65" fillcolor="#0c6" stroked="f"/>
              <v:rect id="_x0000_s4865" style="position:absolute;left:811;top:1747;width:14;height:65" fillcolor="#0c6" stroked="f"/>
              <v:rect id="_x0000_s4866" style="position:absolute;left:825;top:1747;width:13;height:65" fillcolor="#0c6" stroked="f"/>
              <v:rect id="_x0000_s4867" style="position:absolute;left:838;top:1747;width:13;height:65" fillcolor="#0c6" stroked="f"/>
              <v:rect id="_x0000_s4868" style="position:absolute;left:851;top:1747;width:14;height:65" fillcolor="#0c6" stroked="f"/>
              <v:rect id="_x0000_s4869" style="position:absolute;left:865;top:1747;width:13;height:65" fillcolor="#0c6" stroked="f"/>
              <v:rect id="_x0000_s4870" style="position:absolute;left:878;top:1747;width:9;height:65" fillcolor="#0c6" stroked="f"/>
              <v:rect id="_x0000_s4871" style="position:absolute;left:887;top:1747;width:13;height:65" fillcolor="#0c6" stroked="f"/>
              <v:rect id="_x0000_s4872" style="position:absolute;left:900;top:1747;width:13;height:65" fillcolor="#0c6" stroked="f"/>
              <v:rect id="_x0000_s4873" style="position:absolute;left:913;top:1747;width:14;height:65" fillcolor="#0c6" stroked="f"/>
              <v:rect id="_x0000_s4874" style="position:absolute;left:927;top:1747;width:14;height:65" fillcolor="#0c6" stroked="f"/>
              <v:rect id="_x0000_s4875" style="position:absolute;left:941;top:1747;width:14;height:65" fillcolor="#0c6" stroked="f"/>
              <v:rect id="_x0000_s4876" style="position:absolute;left:955;top:1747;width:8;height:65" fillcolor="#0c6" stroked="f"/>
              <v:rect id="_x0000_s4877" style="position:absolute;left:963;top:1747;width:13;height:65" fillcolor="#0c6" stroked="f"/>
              <v:rect id="_x0000_s4878" style="position:absolute;left:976;top:1747;width:14;height:65" fillcolor="#0c6" stroked="f"/>
              <v:rect id="_x0000_s4879" style="position:absolute;left:990;top:1747;width:13;height:65" fillcolor="#0c6" stroked="f"/>
              <v:rect id="_x0000_s4880" style="position:absolute;left:1003;top:1747;width:13;height:65" fillcolor="#0c6" stroked="f"/>
              <v:rect id="_x0000_s4881" style="position:absolute;left:1016;top:1747;width:9;height:65" fillcolor="#0c6" stroked="f"/>
              <v:rect id="_x0000_s4882" style="position:absolute;left:1025;top:1747;width:13;height:65" fillcolor="#0c6" stroked="f"/>
              <v:rect id="_x0000_s4883" style="position:absolute;left:1038;top:1747;width:14;height:65" fillcolor="#0c6" stroked="f"/>
              <v:rect id="_x0000_s4884" style="position:absolute;left:1052;top:1747;width:13;height:65" fillcolor="#0c6" stroked="f"/>
              <v:rect id="_x0000_s4885" style="position:absolute;left:1065;top:1747;width:13;height:65" fillcolor="#0c6" stroked="f"/>
              <v:rect id="_x0000_s4886" style="position:absolute;left:1078;top:1747;width:14;height:65" fillcolor="#0c6" stroked="f"/>
            </v:group>
            <v:rect id="_x0000_s4887" style="position:absolute;left:250;top:1747;width:843;height:67" fillcolor="#53a8d3" strokecolor="gray" strokeweight="1e-4mm"/>
            <v:line id="_x0000_s4888" style="position:absolute" from="152,1812" to="3451,1814" strokecolor="gray" strokeweight="1e-4mm"/>
            <v:line id="_x0000_s4889" style="position:absolute;flip:y" from="620,1812" to="625,1830" strokeweight="1e-4mm"/>
            <v:line id="_x0000_s4890" style="position:absolute;flip:y" from="1043,1812" to="1048,1830" strokeweight="1e-4mm"/>
            <v:line id="_x0000_s4891" style="position:absolute;flip:y" from="2033,1812" to="2038,1830" strokeweight="1e-4mm"/>
            <v:line id="_x0000_s4892" style="position:absolute;flip:y" from="2973,1812" to="2978,1830" strokeweight="1e-4mm"/>
            <v:rect id="_x0000_s4893" style="position:absolute;top:1865;width:330;height:75" stroked="f"/>
            <v:rect id="_x0000_s4894" style="position:absolute;top:1870;width:211;height:116" filled="f" stroked="f"/>
            <v:rect id="_x0000_s4895" style="position:absolute;top:1878;width:215;height:116" filled="f" stroked="f"/>
            <v:rect id="_x0000_s4896" style="position:absolute;top:1881;width:221;height:240;mso-wrap-style:none" filled="f" stroked="f">
              <v:textbox style="mso-next-textbox:#_x0000_s4896;mso-fit-shape-to-text:t" inset="0,0,0,0">
                <w:txbxContent>
                  <w:p w:rsidR="00AC780A" w:rsidRDefault="00AC780A" w:rsidP="00C56A25">
                    <w:r>
                      <w:rPr>
                        <w:rFonts w:ascii="Arial" w:hAnsi="Arial" w:cs="Arial"/>
                        <w:b/>
                        <w:bCs/>
                        <w:color w:val="000000"/>
                        <w:sz w:val="10"/>
                        <w:szCs w:val="10"/>
                      </w:rPr>
                      <w:t>1250</w:t>
                    </w:r>
                  </w:p>
                </w:txbxContent>
              </v:textbox>
            </v:rect>
            <v:rect id="_x0000_s4897" style="position:absolute;left:500;top:1865;width:331;height:76" filled="f" stroked="f"/>
            <v:rect id="_x0000_s4898" style="position:absolute;left:500;top:1870;width:210;height:116" filled="f" stroked="f"/>
            <v:rect id="_x0000_s4899" style="position:absolute;left:500;top:1878;width:214;height:116" filled="f" stroked="f"/>
            <v:rect id="_x0000_s4900" style="position:absolute;left:500;top:1881;width:221;height:240;mso-wrap-style:none" filled="f" stroked="f">
              <v:textbox style="mso-next-textbox:#_x0000_s4900;mso-fit-shape-to-text:t" inset="0,0,0,0">
                <w:txbxContent>
                  <w:p w:rsidR="00AC780A" w:rsidRDefault="00AC780A" w:rsidP="00C56A25">
                    <w:r>
                      <w:rPr>
                        <w:rFonts w:ascii="Arial" w:hAnsi="Arial" w:cs="Arial"/>
                        <w:b/>
                        <w:bCs/>
                        <w:color w:val="000000"/>
                        <w:sz w:val="10"/>
                        <w:szCs w:val="10"/>
                      </w:rPr>
                      <w:t>1300</w:t>
                    </w:r>
                  </w:p>
                </w:txbxContent>
              </v:textbox>
            </v:rect>
            <v:rect id="_x0000_s4901" style="position:absolute;left:945;top:1865;width:336;height:76" filled="f" stroked="f"/>
            <v:rect id="_x0000_s4902" style="position:absolute;left:945;top:1870;width:216;height:116" filled="f" stroked="f"/>
            <v:rect id="_x0000_s4903" style="position:absolute;left:945;top:1878;width:215;height:116" filled="f" stroked="f"/>
            <v:rect id="_x0000_s4904" style="position:absolute;left:945;top:1881;width:221;height:240;mso-wrap-style:none" filled="f" stroked="f">
              <v:textbox style="mso-next-textbox:#_x0000_s4904;mso-fit-shape-to-text:t" inset="0,0,0,0">
                <w:txbxContent>
                  <w:p w:rsidR="00AC780A" w:rsidRDefault="00AC780A" w:rsidP="00C56A25">
                    <w:r>
                      <w:rPr>
                        <w:rFonts w:ascii="Arial" w:hAnsi="Arial" w:cs="Arial"/>
                        <w:b/>
                        <w:bCs/>
                        <w:color w:val="000000"/>
                        <w:sz w:val="10"/>
                        <w:szCs w:val="10"/>
                      </w:rPr>
                      <w:t>1350</w:t>
                    </w:r>
                  </w:p>
                </w:txbxContent>
              </v:textbox>
            </v:rect>
            <v:rect id="_x0000_s4905" style="position:absolute;left:1445;top:1870;width:211;height:116" filled="f" stroked="f"/>
            <v:rect id="_x0000_s4906" style="position:absolute;left:1445;top:1878;width:214;height:116" filled="f" stroked="f"/>
            <v:rect id="_x0000_s4907" style="position:absolute;left:1445;top:1881;width:221;height:240;mso-wrap-style:none" filled="f" stroked="f">
              <v:textbox style="mso-next-textbox:#_x0000_s4907;mso-fit-shape-to-text:t" inset="0,0,0,0">
                <w:txbxContent>
                  <w:p w:rsidR="00AC780A" w:rsidRDefault="00AC780A" w:rsidP="00C56A25">
                    <w:r>
                      <w:rPr>
                        <w:rFonts w:ascii="Arial" w:hAnsi="Arial" w:cs="Arial"/>
                        <w:b/>
                        <w:bCs/>
                        <w:color w:val="000000"/>
                        <w:sz w:val="10"/>
                        <w:szCs w:val="10"/>
                      </w:rPr>
                      <w:t>1400</w:t>
                    </w:r>
                  </w:p>
                </w:txbxContent>
              </v:textbox>
            </v:rect>
            <v:rect id="_x0000_s4908" style="position:absolute;left:1961;top:1865;width:336;height:76" filled="f" stroked="f"/>
            <v:rect id="_x0000_s4909" style="position:absolute;left:1961;top:1870;width:216;height:116" filled="f" stroked="f"/>
            <v:rect id="_x0000_s4910" style="position:absolute;left:1961;top:1878;width:215;height:116" filled="f" stroked="f"/>
            <v:rect id="_x0000_s4911" style="position:absolute;left:1961;top:1881;width:221;height:240;mso-wrap-style:none" filled="f" stroked="f">
              <v:textbox style="mso-next-textbox:#_x0000_s4911;mso-fit-shape-to-text:t" inset="0,0,0,0">
                <w:txbxContent>
                  <w:p w:rsidR="00AC780A" w:rsidRDefault="00AC780A" w:rsidP="00C56A25">
                    <w:r>
                      <w:rPr>
                        <w:rFonts w:ascii="Arial" w:hAnsi="Arial" w:cs="Arial"/>
                        <w:b/>
                        <w:bCs/>
                        <w:color w:val="000000"/>
                        <w:sz w:val="10"/>
                        <w:szCs w:val="10"/>
                      </w:rPr>
                      <w:t>1450</w:t>
                    </w:r>
                  </w:p>
                </w:txbxContent>
              </v:textbox>
            </v:rect>
            <v:rect id="_x0000_s4912" style="position:absolute;left:2434;top:1865;width:335;height:76" filled="f" stroked="f"/>
            <v:rect id="_x0000_s4913" style="position:absolute;left:2434;top:1870;width:215;height:116" filled="f" stroked="f"/>
            <v:rect id="_x0000_s4914" style="position:absolute;left:2434;top:1878;width:215;height:116" filled="f" stroked="f"/>
            <v:rect id="_x0000_s4915" style="position:absolute;left:2434;top:1881;width:221;height:240;mso-wrap-style:none" filled="f" stroked="f">
              <v:textbox style="mso-next-textbox:#_x0000_s4915;mso-fit-shape-to-text:t" inset="0,0,0,0">
                <w:txbxContent>
                  <w:p w:rsidR="00AC780A" w:rsidRDefault="00AC780A" w:rsidP="00C56A25">
                    <w:r>
                      <w:rPr>
                        <w:rFonts w:ascii="Arial" w:hAnsi="Arial" w:cs="Arial"/>
                        <w:b/>
                        <w:bCs/>
                        <w:color w:val="000000"/>
                        <w:sz w:val="10"/>
                        <w:szCs w:val="10"/>
                      </w:rPr>
                      <w:t>1500</w:t>
                    </w:r>
                  </w:p>
                </w:txbxContent>
              </v:textbox>
            </v:rect>
            <v:rect id="_x0000_s4916" style="position:absolute;left:2911;top:1865;width:331;height:76" filled="f" stroked="f"/>
            <v:rect id="_x0000_s4917" style="position:absolute;left:2911;top:1870;width:211;height:116" filled="f" stroked="f"/>
            <v:rect id="_x0000_s4918" style="position:absolute;left:2911;top:1878;width:215;height:116" filled="f" stroked="f"/>
            <v:rect id="_x0000_s4919" style="position:absolute;left:2911;top:1881;width:221;height:240;mso-wrap-style:none" filled="f" stroked="f">
              <v:textbox style="mso-next-textbox:#_x0000_s4919;mso-fit-shape-to-text:t" inset="0,0,0,0">
                <w:txbxContent>
                  <w:p w:rsidR="00AC780A" w:rsidRDefault="00AC780A" w:rsidP="00C56A25">
                    <w:r>
                      <w:rPr>
                        <w:rFonts w:ascii="Arial" w:hAnsi="Arial" w:cs="Arial"/>
                        <w:b/>
                        <w:bCs/>
                        <w:color w:val="000000"/>
                        <w:sz w:val="10"/>
                        <w:szCs w:val="10"/>
                      </w:rPr>
                      <w:t>1550</w:t>
                    </w:r>
                  </w:p>
                </w:txbxContent>
              </v:textbox>
            </v:rect>
            <v:rect id="_x0000_s4920" style="position:absolute;left:3379;top:1870;width:211;height:116" filled="f" stroked="f"/>
            <v:rect id="_x0000_s4921" style="position:absolute;left:3379;top:1878;width:215;height:116" filled="f" stroked="f"/>
            <v:rect id="_x0000_s4922" style="position:absolute;left:3379;top:1881;width:221;height:240;mso-wrap-style:none" filled="f" stroked="f">
              <v:textbox style="mso-next-textbox:#_x0000_s4922;mso-fit-shape-to-text:t" inset="0,0,0,0">
                <w:txbxContent>
                  <w:p w:rsidR="00AC780A" w:rsidRDefault="00AC780A" w:rsidP="00C56A25">
                    <w:r>
                      <w:rPr>
                        <w:rFonts w:ascii="Arial" w:hAnsi="Arial" w:cs="Arial"/>
                        <w:b/>
                        <w:bCs/>
                        <w:color w:val="000000"/>
                        <w:sz w:val="10"/>
                        <w:szCs w:val="10"/>
                      </w:rPr>
                      <w:t>1600</w:t>
                    </w:r>
                  </w:p>
                </w:txbxContent>
              </v:textbox>
            </v:rect>
            <v:line id="_x0000_s4923" style="position:absolute;flip:y" from="2509,1812" to="2511,1830" strokeweight="1e-4mm"/>
            <v:rect id="_x0000_s4924" style="position:absolute;left:2363;top:1751;width:1017;height:63" fillcolor="#eaeaea" strokecolor="gray" strokeweight="1e-4mm"/>
            <v:rect id="_x0000_s4925" style="position:absolute;left:2862;top:1751;width:245;height:71" fillcolor="#f69" stroked="f"/>
            <v:rect id="_x0000_s4926" style="position:absolute;left:2331;top:1751;width:178;height:61" fillcolor="#ffdd4d" stroked="f"/>
            <v:rect id="_x0000_s4927" style="position:absolute;left:1092;top:1747;width:1257;height:65" fillcolor="#89fbca" stroked="f"/>
            <v:rect id="_x0000_s4928" style="position:absolute;left:1226;top:1742;width:1013;height:72" filled="f" stroked="f"/>
            <v:rect id="_x0000_s4929" style="position:absolute;left:1395;top:1738;width:831;height:102" filled="f" stroked="f"/>
            <v:rect id="_x0000_s4930" style="position:absolute;left:1395;top:1743;width:195;height:104" filled="f" stroked="f"/>
            <v:rect id="_x0000_s4931" style="position:absolute;left:1631;top:1743;width:627;height:104" filled="f" stroked="f"/>
            <v:rect id="_x0000_s4932" style="position:absolute;left:2751;top:1461;width:451;height:296" filled="f" stroked="f"/>
            <v:rect id="_x0000_s4933" style="position:absolute;left:2795;top:1482;width:363;height:128" filled="f" stroked="f"/>
            <v:rect id="_x0000_s4934" style="position:absolute;left:2831;top:1610;width:292;height:128" filled="f" stroked="f"/>
            <v:rect id="_x0000_s4935" style="position:absolute;left:3147;top:1461;width:527;height:296" filled="f" stroked="f"/>
            <v:rect id="_x0000_s4936" style="position:absolute;left:420;top:1466;width:664;height:295" filled="f" stroked="f"/>
            <v:rect id="_x0000_s4937" style="position:absolute;left:463;top:1492;width:576;height:128" filled="f" stroked="f"/>
            <v:rect id="_x0000_s4938" style="position:absolute;left:503;top:1619;width:494;height:128" filled="f" stroked="f"/>
            <v:rect id="_x0000_s4939" style="position:absolute;left:1333;top:1435;width:768;height:326" filled="f" stroked="f"/>
            <v:rect id="_x0000_s4940" style="position:absolute;left:1525;top:1461;width:376;height:139" filled="f" stroked="f"/>
            <v:rect id="_x0000_s4941" style="position:absolute;left:1301;top:1602;width:680;height:139" filled="f" stroked="f"/>
            <v:rect id="_x0000_s4942" style="position:absolute;left:2509;top:1751;width:357;height:66" fillcolor="red" stroked="f"/>
            <v:rect id="_x0000_s4943" style="position:absolute;left:2064;top:1461;width:728;height:296" filled="f" stroked="f"/>
            <v:rect id="_x0000_s4944" style="position:absolute;left:2153;top:1482;width:547;height:128" filled="f" stroked="f"/>
            <v:rect id="_x0000_s4945" style="position:absolute;left:2104;top:1610;width:642;height:128" filled="f" stroked="f"/>
            <v:rect id="_x0000_s4946" style="position:absolute;left:3107;top:1756;width:361;height:61" fillcolor="red" stroked="f"/>
            <v:rect id="_x0000_s4947" style="position:absolute;left:3081;top:1751;width:3;height:53" fillcolor="#ff89b1" stroked="f"/>
            <v:rect id="_x0000_s4948" style="position:absolute;left:3379;top:1839;width:331;height:68" filled="f" stroked="f"/>
            <v:rect id="_x0000_s4949" style="position:absolute;left:281;top:1747;width:14;height:65" fillcolor="#0c6" stroked="f"/>
            <v:rect id="_x0000_s4950" style="position:absolute;left:295;top:1747;width:13;height:65" fillcolor="#0c6" stroked="f"/>
            <v:rect id="_x0000_s4951" style="position:absolute;left:308;top:1747;width:13;height:65" fillcolor="#0c6" stroked="f"/>
            <v:rect id="_x0000_s4952" style="position:absolute;left:321;top:1747;width:14;height:65" fillcolor="#0c6" stroked="f"/>
            <v:rect id="_x0000_s4953" style="position:absolute;left:335;top:1747;width:13;height:65" fillcolor="#0c6" stroked="f"/>
            <v:rect id="_x0000_s4954" style="position:absolute;left:348;top:1747;width:9;height:65" fillcolor="#0c6" stroked="f"/>
            <v:rect id="_x0000_s4955" style="position:absolute;left:357;top:1747;width:13;height:65" fillcolor="#0c6" stroked="f"/>
            <v:rect id="_x0000_s4956" style="position:absolute;left:370;top:1747;width:13;height:65" fillcolor="#0c6" stroked="f"/>
            <v:rect id="_x0000_s4957" style="position:absolute;left:383;top:1747;width:14;height:65" fillcolor="#0c6" stroked="f"/>
            <v:rect id="_x0000_s4958" style="position:absolute;left:397;top:1747;width:13;height:65" fillcolor="#0c6" stroked="f"/>
            <v:rect id="_x0000_s4959" style="position:absolute;left:410;top:1747;width:13;height:65" fillcolor="#0c6" stroked="f"/>
            <v:rect id="_x0000_s4960" style="position:absolute;left:423;top:1747;width:10;height:65" fillcolor="#0c6" stroked="f"/>
            <v:rect id="_x0000_s4961" style="position:absolute;left:433;top:1747;width:13;height:65" fillcolor="#0c6" stroked="f"/>
            <v:rect id="_x0000_s4962" style="position:absolute;left:446;top:1747;width:14;height:65" fillcolor="#0c6" stroked="f"/>
            <v:rect id="_x0000_s4963" style="position:absolute;left:460;top:1747;width:13;height:65" fillcolor="#0c6" stroked="f"/>
            <v:rect id="_x0000_s4964" style="position:absolute;left:473;top:1747;width:13;height:65" fillcolor="#0c6" stroked="f"/>
            <v:rect id="_x0000_s4965" style="position:absolute;left:486;top:1747;width:14;height:65" fillcolor="#0c6" stroked="f"/>
            <v:rect id="_x0000_s4966" style="position:absolute;left:500;top:1747;width:8;height:65" fillcolor="#0c6" stroked="f"/>
            <v:rect id="_x0000_s4967" style="position:absolute;left:508;top:1747;width:14;height:65" fillcolor="#0c6" stroked="f"/>
            <v:rect id="_x0000_s4968" style="position:absolute;left:522;top:1747;width:13;height:65" fillcolor="#0c6" stroked="f"/>
            <v:rect id="_x0000_s4969" style="position:absolute;left:535;top:1747;width:13;height:65" fillcolor="#0c6" stroked="f"/>
            <v:rect id="_x0000_s4970" style="position:absolute;left:548;top:1747;width:14;height:65" fillcolor="#0c6" stroked="f"/>
            <v:rect id="_x0000_s4971" style="position:absolute;left:562;top:1747;width:8;height:65" fillcolor="#0c6" stroked="f"/>
            <v:rect id="_x0000_s4972" style="position:absolute;left:570;top:1747;width:15;height:65" fillcolor="#0c6" stroked="f"/>
            <v:rect id="_x0000_s4973" style="position:absolute;left:585;top:1747;width:13;height:65" fillcolor="#0c6" stroked="f"/>
            <v:rect id="_x0000_s4974" style="position:absolute;left:598;top:1747;width:13;height:65" fillcolor="#0c6" stroked="f"/>
            <v:rect id="_x0000_s4975" style="position:absolute;left:611;top:1747;width:14;height:65" fillcolor="#0c6" stroked="f"/>
            <v:rect id="_x0000_s4976" style="position:absolute;left:625;top:1747;width:13;height:65" fillcolor="#0c6" stroked="f"/>
            <v:rect id="_x0000_s4977" style="position:absolute;left:638;top:1747;width:8;height:65" fillcolor="#0c6" stroked="f"/>
            <v:rect id="_x0000_s4978" style="position:absolute;left:646;top:1747;width:19;height:65" fillcolor="#0c6" stroked="f"/>
            <v:rect id="_x0000_s4979" style="position:absolute;left:665;top:1747;width:8;height:65" fillcolor="#0c6" stroked="f"/>
            <v:rect id="_x0000_s4980" style="position:absolute;left:673;top:1747;width:14;height:65" fillcolor="#0c6" stroked="f"/>
            <v:rect id="_x0000_s4981" style="position:absolute;left:687;top:1747;width:13;height:65" fillcolor="#0c6" stroked="f"/>
            <v:rect id="_x0000_s4982" style="position:absolute;left:700;top:1747;width:13;height:65" fillcolor="#0c6" stroked="f"/>
            <v:rect id="_x0000_s4983" style="position:absolute;left:713;top:1747;width:9;height:65" fillcolor="#0c6" stroked="f"/>
            <v:rect id="_x0000_s4984" style="position:absolute;left:722;top:1747;width:13;height:65" fillcolor="#0c6" stroked="f"/>
            <v:rect id="_x0000_s4985" style="position:absolute;left:735;top:1747;width:13;height:65" fillcolor="#0c6" stroked="f"/>
            <v:rect id="_x0000_s4986" style="position:absolute;left:748;top:1747;width:15;height:65" fillcolor="#0c6" stroked="f"/>
            <v:rect id="_x0000_s4987" style="position:absolute;left:763;top:1747;width:13;height:65" fillcolor="#0c6" stroked="f"/>
            <v:rect id="_x0000_s4988" style="position:absolute;left:776;top:1747;width:14;height:65" fillcolor="#0c6" stroked="f"/>
            <v:rect id="_x0000_s4989" style="position:absolute;left:790;top:1747;width:13;height:65" fillcolor="#0c6" stroked="f"/>
            <v:rect id="_x0000_s4990" style="position:absolute;left:803;top:1747;width:8;height:65" fillcolor="#0c6" stroked="f"/>
            <v:rect id="_x0000_s4991" style="position:absolute;left:811;top:1747;width:14;height:65" fillcolor="#0c6" stroked="f"/>
            <v:rect id="_x0000_s4992" style="position:absolute;left:825;top:1747;width:13;height:65" fillcolor="#0c6" stroked="f"/>
            <v:rect id="_x0000_s4993" style="position:absolute;left:838;top:1747;width:13;height:65" fillcolor="#0c6" stroked="f"/>
            <v:rect id="_x0000_s4994" style="position:absolute;left:851;top:1747;width:14;height:65" fillcolor="#0c6" stroked="f"/>
            <v:rect id="_x0000_s4995" style="position:absolute;left:865;top:1747;width:13;height:65" fillcolor="#0c6" stroked="f"/>
            <v:rect id="_x0000_s4996" style="position:absolute;left:878;top:1747;width:9;height:65" fillcolor="#0c6" stroked="f"/>
            <v:rect id="_x0000_s4997" style="position:absolute;left:887;top:1747;width:13;height:65" fillcolor="#0c6" stroked="f"/>
            <v:rect id="_x0000_s4998" style="position:absolute;left:900;top:1747;width:13;height:65" fillcolor="#0c6" stroked="f"/>
            <v:rect id="_x0000_s4999" style="position:absolute;left:913;top:1747;width:14;height:65" fillcolor="#0c6" stroked="f"/>
            <v:rect id="_x0000_s5000" style="position:absolute;left:927;top:1747;width:14;height:65" fillcolor="#0c6" stroked="f"/>
            <v:rect id="_x0000_s5001" style="position:absolute;left:941;top:1747;width:14;height:65" fillcolor="#0c6" stroked="f"/>
            <v:rect id="_x0000_s5002" style="position:absolute;left:955;top:1747;width:8;height:65" fillcolor="#0c6" stroked="f"/>
            <v:rect id="_x0000_s5003" style="position:absolute;left:963;top:1747;width:13;height:65" fillcolor="#0c6" stroked="f"/>
            <v:rect id="_x0000_s5004" style="position:absolute;left:976;top:1747;width:14;height:65" fillcolor="#0c6" stroked="f"/>
            <v:rect id="_x0000_s5005" style="position:absolute;left:990;top:1747;width:13;height:65" fillcolor="#0c6" stroked="f"/>
            <v:rect id="_x0000_s5006" style="position:absolute;left:1003;top:1747;width:13;height:65" fillcolor="#0c6" stroked="f"/>
            <v:rect id="_x0000_s5007" style="position:absolute;left:1016;top:1747;width:9;height:65" fillcolor="#0c6" stroked="f"/>
            <v:rect id="_x0000_s5008" style="position:absolute;left:1025;top:1747;width:13;height:65" fillcolor="#0c6" stroked="f"/>
            <v:rect id="_x0000_s5009" style="position:absolute;left:1038;top:1747;width:14;height:65" fillcolor="#0c6" stroked="f"/>
            <v:rect id="_x0000_s5010" style="position:absolute;left:1052;top:1747;width:13;height:65" fillcolor="#0c6" stroked="f"/>
            <v:rect id="_x0000_s5011" style="position:absolute;left:1065;top:1747;width:13;height:65" fillcolor="#0c6" stroked="f"/>
            <v:rect id="_x0000_s5012" style="position:absolute;left:1078;top:1747;width:14;height:65" fillcolor="#0c6" stroked="f"/>
            <v:rect id="_x0000_s5013" style="position:absolute;left:281;top:1747;width:14;height:65" fillcolor="#0c6" stroked="f"/>
            <v:rect id="_x0000_s5014" style="position:absolute;left:295;top:1747;width:13;height:65" fillcolor="#0c6" stroked="f"/>
            <v:rect id="_x0000_s5015" style="position:absolute;left:308;top:1747;width:13;height:65" fillcolor="#0c6" stroked="f"/>
            <v:rect id="_x0000_s5016" style="position:absolute;left:321;top:1747;width:14;height:65" fillcolor="#0c6" stroked="f"/>
            <v:rect id="_x0000_s5017" style="position:absolute;left:335;top:1747;width:13;height:65" fillcolor="#0c6" stroked="f"/>
            <v:rect id="_x0000_s5018" style="position:absolute;left:348;top:1747;width:9;height:65" fillcolor="#0c6" stroked="f"/>
            <v:rect id="_x0000_s5019" style="position:absolute;left:357;top:1747;width:13;height:65" fillcolor="#0c6" stroked="f"/>
            <v:rect id="_x0000_s5020" style="position:absolute;left:370;top:1747;width:13;height:65" fillcolor="#0c6" stroked="f"/>
            <v:rect id="_x0000_s5021" style="position:absolute;left:383;top:1747;width:14;height:65" fillcolor="#0c6" stroked="f"/>
            <v:rect id="_x0000_s5022" style="position:absolute;left:397;top:1747;width:13;height:65" fillcolor="#0c6" stroked="f"/>
            <v:rect id="_x0000_s5023" style="position:absolute;left:410;top:1747;width:13;height:65" fillcolor="#0c6" stroked="f"/>
            <v:rect id="_x0000_s5024" style="position:absolute;left:423;top:1747;width:10;height:65" fillcolor="#0c6" stroked="f"/>
            <v:rect id="_x0000_s5025" style="position:absolute;left:433;top:1747;width:13;height:65" fillcolor="#0c6" stroked="f"/>
            <v:rect id="_x0000_s5026" style="position:absolute;left:446;top:1747;width:14;height:65" fillcolor="#0c6" stroked="f"/>
            <v:rect id="_x0000_s5027" style="position:absolute;left:460;top:1747;width:13;height:65" fillcolor="#0c6" stroked="f"/>
            <v:rect id="_x0000_s5028" style="position:absolute;left:473;top:1747;width:13;height:65" fillcolor="#0c6" stroked="f"/>
            <v:rect id="_x0000_s5029" style="position:absolute;left:486;top:1747;width:14;height:65" fillcolor="#0c6" stroked="f"/>
            <v:rect id="_x0000_s5030" style="position:absolute;left:500;top:1747;width:8;height:65" fillcolor="#0c6" stroked="f"/>
            <v:rect id="_x0000_s5031" style="position:absolute;left:508;top:1747;width:14;height:65" fillcolor="#0c6" stroked="f"/>
            <v:rect id="_x0000_s5032" style="position:absolute;left:522;top:1747;width:13;height:65" fillcolor="#0c6" stroked="f"/>
            <v:rect id="_x0000_s5033" style="position:absolute;left:535;top:1747;width:13;height:65" fillcolor="#0c6" stroked="f"/>
            <v:rect id="_x0000_s5034" style="position:absolute;left:548;top:1747;width:14;height:65" fillcolor="#0c6" stroked="f"/>
            <v:rect id="_x0000_s5035" style="position:absolute;left:562;top:1747;width:8;height:65" fillcolor="#0c6" stroked="f"/>
            <v:rect id="_x0000_s5036" style="position:absolute;left:570;top:1747;width:15;height:65" fillcolor="#0c6" stroked="f"/>
            <v:rect id="_x0000_s5037" style="position:absolute;left:585;top:1747;width:13;height:65" fillcolor="#0c6" stroked="f"/>
            <v:rect id="_x0000_s5038" style="position:absolute;left:598;top:1747;width:13;height:65" fillcolor="#0c6" stroked="f"/>
            <v:rect id="_x0000_s5039" style="position:absolute;left:611;top:1747;width:14;height:65" fillcolor="#0c6" stroked="f"/>
            <v:rect id="_x0000_s5040" style="position:absolute;left:625;top:1747;width:13;height:65" fillcolor="#0c6" stroked="f"/>
            <v:rect id="_x0000_s5041" style="position:absolute;left:638;top:1747;width:8;height:65" fillcolor="#0c6" stroked="f"/>
            <v:rect id="_x0000_s5042" style="position:absolute;left:646;top:1747;width:19;height:65" fillcolor="#0c6" stroked="f"/>
            <v:rect id="_x0000_s5043" style="position:absolute;left:665;top:1747;width:8;height:65" fillcolor="#0c6" stroked="f"/>
            <v:rect id="_x0000_s5044" style="position:absolute;left:673;top:1747;width:14;height:65" fillcolor="#0c6" stroked="f"/>
            <v:rect id="_x0000_s5045" style="position:absolute;left:687;top:1747;width:13;height:65" fillcolor="#0c6" stroked="f"/>
            <v:rect id="_x0000_s5046" style="position:absolute;left:700;top:1747;width:13;height:65" fillcolor="#0c6" stroked="f"/>
            <v:rect id="_x0000_s5047" style="position:absolute;left:713;top:1747;width:9;height:65" fillcolor="#0c6" stroked="f"/>
            <v:rect id="_x0000_s5048" style="position:absolute;left:722;top:1747;width:13;height:65" fillcolor="#0c6" stroked="f"/>
            <v:rect id="_x0000_s5049" style="position:absolute;left:735;top:1747;width:13;height:65" fillcolor="#0c6" stroked="f"/>
            <v:rect id="_x0000_s5050" style="position:absolute;left:748;top:1747;width:15;height:65" fillcolor="#0c6" stroked="f"/>
            <v:rect id="_x0000_s5051" style="position:absolute;left:763;top:1747;width:13;height:65" fillcolor="#0c6" stroked="f"/>
            <v:rect id="_x0000_s5052" style="position:absolute;left:776;top:1747;width:14;height:65" fillcolor="#0c6" stroked="f"/>
            <v:rect id="_x0000_s5053" style="position:absolute;left:790;top:1747;width:13;height:65" fillcolor="#0c6" stroked="f"/>
            <v:rect id="_x0000_s5054" style="position:absolute;left:803;top:1747;width:8;height:65" fillcolor="#0c6" stroked="f"/>
            <v:rect id="_x0000_s5055" style="position:absolute;left:811;top:1747;width:14;height:65" fillcolor="#0c6" stroked="f"/>
            <v:rect id="_x0000_s5056" style="position:absolute;left:825;top:1747;width:13;height:65" fillcolor="#0c6" stroked="f"/>
            <v:rect id="_x0000_s5057" style="position:absolute;left:838;top:1747;width:13;height:65" fillcolor="#0c6" stroked="f"/>
            <v:rect id="_x0000_s5058" style="position:absolute;left:851;top:1747;width:14;height:65" fillcolor="#0c6" stroked="f"/>
            <v:rect id="_x0000_s5059" style="position:absolute;left:865;top:1747;width:13;height:65" fillcolor="#0c6" stroked="f"/>
            <v:rect id="_x0000_s5060" style="position:absolute;left:878;top:1747;width:9;height:65" fillcolor="#0c6" stroked="f"/>
            <v:rect id="_x0000_s5061" style="position:absolute;left:887;top:1747;width:13;height:65" fillcolor="#0c6" stroked="f"/>
            <v:rect id="_x0000_s5062" style="position:absolute;left:900;top:1747;width:13;height:65" fillcolor="#0c6" stroked="f"/>
            <v:rect id="_x0000_s5063" style="position:absolute;left:913;top:1747;width:14;height:65" fillcolor="#0c6" stroked="f"/>
            <v:rect id="_x0000_s5064" style="position:absolute;left:927;top:1747;width:14;height:65" fillcolor="#0c6" stroked="f"/>
            <v:rect id="_x0000_s5065" style="position:absolute;left:941;top:1747;width:14;height:65" fillcolor="#0c6" stroked="f"/>
            <v:rect id="_x0000_s5066" style="position:absolute;left:955;top:1747;width:8;height:65" fillcolor="#0c6" stroked="f"/>
            <v:rect id="_x0000_s5067" style="position:absolute;left:963;top:1747;width:13;height:65" fillcolor="#0c6" stroked="f"/>
            <v:rect id="_x0000_s5068" style="position:absolute;left:976;top:1747;width:14;height:65" fillcolor="#0c6" stroked="f"/>
            <v:rect id="_x0000_s5069" style="position:absolute;left:990;top:1747;width:13;height:65" fillcolor="#0c6" stroked="f"/>
            <v:rect id="_x0000_s5070" style="position:absolute;left:1003;top:1747;width:13;height:65" fillcolor="#0c6" stroked="f"/>
            <v:rect id="_x0000_s5071" style="position:absolute;left:1016;top:1747;width:9;height:65" fillcolor="#0c6" stroked="f"/>
            <v:rect id="_x0000_s5072" style="position:absolute;left:1025;top:1747;width:13;height:65" fillcolor="#0c6" stroked="f"/>
            <v:rect id="_x0000_s5073" style="position:absolute;left:1038;top:1747;width:14;height:65" fillcolor="#0c6" stroked="f"/>
            <v:rect id="_x0000_s5074" style="position:absolute;left:1052;top:1747;width:13;height:65" fillcolor="#0c6" stroked="f"/>
            <v:rect id="_x0000_s5075" style="position:absolute;left:1065;top:1747;width:13;height:65" fillcolor="#0c6" stroked="f"/>
            <v:rect id="_x0000_s5076" style="position:absolute;left:1078;top:1747;width:14;height:65" fillcolor="#0c6" stroked="f"/>
            <v:rect id="_x0000_s5077" style="position:absolute;left:250;top:1747;width:843;height:67" fillcolor="#53a8d3" strokecolor="gray" strokeweight="1e-4mm"/>
            <v:line id="_x0000_s5078" style="position:absolute" from="152,1812" to="3451,1814" strokecolor="gray" strokeweight="1e-4mm"/>
            <v:line id="_x0000_s5079" style="position:absolute;flip:y" from="620,1812" to="625,1830" strokeweight="1e-4mm"/>
            <v:line id="_x0000_s5080" style="position:absolute;flip:y" from="1043,1812" to="1048,1830" strokeweight="1e-4mm"/>
            <v:line id="_x0000_s5081" style="position:absolute;flip:y" from="2033,1812" to="2038,1830" strokeweight="1e-4mm"/>
            <v:line id="_x0000_s5082" style="position:absolute;flip:y" from="2973,1812" to="2978,1830" strokeweight="1e-4mm"/>
            <v:rect id="_x0000_s5083" style="position:absolute;top:1865;width:330;height:75" stroked="f"/>
            <v:rect id="_x0000_s5084" style="position:absolute;top:1870;width:211;height:116" filled="f" stroked="f"/>
            <v:rect id="_x0000_s5085" style="position:absolute;top:1878;width:215;height:116" filled="f" stroked="f"/>
            <v:rect id="_x0000_s5086" style="position:absolute;top:1881;width:221;height:240;mso-wrap-style:none" filled="f" stroked="f">
              <v:textbox style="mso-next-textbox:#_x0000_s5086;mso-fit-shape-to-text:t" inset="0,0,0,0">
                <w:txbxContent>
                  <w:p w:rsidR="00AC780A" w:rsidRDefault="00AC780A" w:rsidP="00C56A25">
                    <w:r>
                      <w:rPr>
                        <w:rFonts w:ascii="Arial" w:hAnsi="Arial" w:cs="Arial"/>
                        <w:b/>
                        <w:bCs/>
                        <w:color w:val="000000"/>
                        <w:sz w:val="10"/>
                        <w:szCs w:val="10"/>
                      </w:rPr>
                      <w:t>1250</w:t>
                    </w:r>
                  </w:p>
                </w:txbxContent>
              </v:textbox>
            </v:rect>
            <v:rect id="_x0000_s5087" style="position:absolute;left:500;top:1865;width:331;height:76" filled="f" stroked="f"/>
            <v:rect id="_x0000_s5088" style="position:absolute;left:500;top:1870;width:210;height:116" filled="f" stroked="f"/>
            <v:rect id="_x0000_s5089" style="position:absolute;left:500;top:1878;width:214;height:116" filled="f" stroked="f"/>
            <v:rect id="_x0000_s5090" style="position:absolute;left:500;top:1881;width:221;height:240;mso-wrap-style:none" filled="f" stroked="f">
              <v:textbox style="mso-next-textbox:#_x0000_s5090;mso-fit-shape-to-text:t" inset="0,0,0,0">
                <w:txbxContent>
                  <w:p w:rsidR="00AC780A" w:rsidRDefault="00AC780A" w:rsidP="00C56A25">
                    <w:r>
                      <w:rPr>
                        <w:rFonts w:ascii="Arial" w:hAnsi="Arial" w:cs="Arial"/>
                        <w:b/>
                        <w:bCs/>
                        <w:color w:val="000000"/>
                        <w:sz w:val="10"/>
                        <w:szCs w:val="10"/>
                      </w:rPr>
                      <w:t>1300</w:t>
                    </w:r>
                  </w:p>
                </w:txbxContent>
              </v:textbox>
            </v:rect>
            <v:rect id="_x0000_s5091" style="position:absolute;left:945;top:1865;width:336;height:76" filled="f" stroked="f"/>
            <v:rect id="_x0000_s5092" style="position:absolute;left:945;top:1870;width:216;height:116" filled="f" stroked="f"/>
            <v:rect id="_x0000_s5093" style="position:absolute;left:945;top:1878;width:215;height:116" filled="f" stroked="f"/>
            <v:rect id="_x0000_s5094" style="position:absolute;left:945;top:1881;width:221;height:240;mso-wrap-style:none" filled="f" stroked="f">
              <v:textbox style="mso-next-textbox:#_x0000_s5094;mso-fit-shape-to-text:t" inset="0,0,0,0">
                <w:txbxContent>
                  <w:p w:rsidR="00AC780A" w:rsidRDefault="00AC780A" w:rsidP="00C56A25">
                    <w:r>
                      <w:rPr>
                        <w:rFonts w:ascii="Arial" w:hAnsi="Arial" w:cs="Arial"/>
                        <w:b/>
                        <w:bCs/>
                        <w:color w:val="000000"/>
                        <w:sz w:val="10"/>
                        <w:szCs w:val="10"/>
                      </w:rPr>
                      <w:t>1350</w:t>
                    </w:r>
                  </w:p>
                </w:txbxContent>
              </v:textbox>
            </v:rect>
            <v:rect id="_x0000_s5095" style="position:absolute;left:1445;top:1870;width:211;height:116" filled="f" stroked="f"/>
            <v:rect id="_x0000_s5096" style="position:absolute;left:1445;top:1878;width:214;height:116" filled="f" stroked="f"/>
            <v:rect id="_x0000_s5097" style="position:absolute;left:1445;top:1881;width:221;height:240;mso-wrap-style:none" filled="f" stroked="f">
              <v:textbox style="mso-next-textbox:#_x0000_s5097;mso-fit-shape-to-text:t" inset="0,0,0,0">
                <w:txbxContent>
                  <w:p w:rsidR="00AC780A" w:rsidRDefault="00AC780A" w:rsidP="00C56A25">
                    <w:r>
                      <w:rPr>
                        <w:rFonts w:ascii="Arial" w:hAnsi="Arial" w:cs="Arial"/>
                        <w:b/>
                        <w:bCs/>
                        <w:color w:val="000000"/>
                        <w:sz w:val="10"/>
                        <w:szCs w:val="10"/>
                      </w:rPr>
                      <w:t>1400</w:t>
                    </w:r>
                  </w:p>
                </w:txbxContent>
              </v:textbox>
            </v:rect>
            <v:rect id="_x0000_s5098" style="position:absolute;left:1961;top:1865;width:336;height:76" filled="f" stroked="f"/>
            <v:rect id="_x0000_s5099" style="position:absolute;left:1961;top:1870;width:216;height:116" filled="f" stroked="f"/>
            <v:rect id="_x0000_s5100" style="position:absolute;left:1961;top:1878;width:215;height:116" filled="f" stroked="f"/>
            <v:rect id="_x0000_s5101" style="position:absolute;left:1961;top:1881;width:221;height:240;mso-wrap-style:none" filled="f" stroked="f">
              <v:textbox style="mso-next-textbox:#_x0000_s5101;mso-fit-shape-to-text:t" inset="0,0,0,0">
                <w:txbxContent>
                  <w:p w:rsidR="00AC780A" w:rsidRDefault="00AC780A" w:rsidP="00C56A25">
                    <w:r>
                      <w:rPr>
                        <w:rFonts w:ascii="Arial" w:hAnsi="Arial" w:cs="Arial"/>
                        <w:b/>
                        <w:bCs/>
                        <w:color w:val="000000"/>
                        <w:sz w:val="10"/>
                        <w:szCs w:val="10"/>
                      </w:rPr>
                      <w:t>1450</w:t>
                    </w:r>
                  </w:p>
                </w:txbxContent>
              </v:textbox>
            </v:rect>
            <v:rect id="_x0000_s5102" style="position:absolute;left:2434;top:1865;width:335;height:76" filled="f" stroked="f"/>
            <v:rect id="_x0000_s5103" style="position:absolute;left:2434;top:1870;width:215;height:116" filled="f" stroked="f"/>
            <v:rect id="_x0000_s5104" style="position:absolute;left:2434;top:1878;width:215;height:116" filled="f" stroked="f"/>
            <v:rect id="_x0000_s5105" style="position:absolute;left:2434;top:1881;width:221;height:240;mso-wrap-style:none" filled="f" stroked="f">
              <v:textbox style="mso-next-textbox:#_x0000_s5105;mso-fit-shape-to-text:t" inset="0,0,0,0">
                <w:txbxContent>
                  <w:p w:rsidR="00AC780A" w:rsidRDefault="00AC780A" w:rsidP="00C56A25">
                    <w:r>
                      <w:rPr>
                        <w:rFonts w:ascii="Arial" w:hAnsi="Arial" w:cs="Arial"/>
                        <w:b/>
                        <w:bCs/>
                        <w:color w:val="000000"/>
                        <w:sz w:val="10"/>
                        <w:szCs w:val="10"/>
                      </w:rPr>
                      <w:t>1500</w:t>
                    </w:r>
                  </w:p>
                </w:txbxContent>
              </v:textbox>
            </v:rect>
            <v:rect id="_x0000_s5106" style="position:absolute;left:2911;top:1865;width:331;height:76" filled="f" stroked="f"/>
            <v:rect id="_x0000_s5107" style="position:absolute;left:2911;top:1870;width:211;height:116" filled="f" stroked="f"/>
            <v:rect id="_x0000_s5108" style="position:absolute;left:2911;top:1878;width:215;height:116" filled="f" stroked="f"/>
            <v:rect id="_x0000_s5109" style="position:absolute;left:2911;top:1881;width:221;height:240;mso-wrap-style:none" filled="f" stroked="f">
              <v:textbox style="mso-next-textbox:#_x0000_s5109;mso-fit-shape-to-text:t" inset="0,0,0,0">
                <w:txbxContent>
                  <w:p w:rsidR="00AC780A" w:rsidRDefault="00AC780A" w:rsidP="00C56A25">
                    <w:r>
                      <w:rPr>
                        <w:rFonts w:ascii="Arial" w:hAnsi="Arial" w:cs="Arial"/>
                        <w:b/>
                        <w:bCs/>
                        <w:color w:val="000000"/>
                        <w:sz w:val="10"/>
                        <w:szCs w:val="10"/>
                      </w:rPr>
                      <w:t>1550</w:t>
                    </w:r>
                  </w:p>
                </w:txbxContent>
              </v:textbox>
            </v:rect>
            <v:rect id="_x0000_s5110" style="position:absolute;left:3379;top:1870;width:211;height:116" filled="f" stroked="f"/>
            <v:rect id="_x0000_s5111" style="position:absolute;left:3379;top:1878;width:215;height:116" filled="f" stroked="f"/>
            <v:rect id="_x0000_s5112" style="position:absolute;left:3379;top:1881;width:221;height:240;mso-wrap-style:none" filled="f" stroked="f">
              <v:textbox style="mso-next-textbox:#_x0000_s5112;mso-fit-shape-to-text:t" inset="0,0,0,0">
                <w:txbxContent>
                  <w:p w:rsidR="00AC780A" w:rsidRDefault="00AC780A" w:rsidP="00C56A25">
                    <w:r>
                      <w:rPr>
                        <w:rFonts w:ascii="Arial" w:hAnsi="Arial" w:cs="Arial"/>
                        <w:b/>
                        <w:bCs/>
                        <w:color w:val="000000"/>
                        <w:sz w:val="10"/>
                        <w:szCs w:val="10"/>
                      </w:rPr>
                      <w:t>1600</w:t>
                    </w:r>
                  </w:p>
                </w:txbxContent>
              </v:textbox>
            </v:rect>
            <v:line id="_x0000_s5113" style="position:absolute;flip:y" from="2509,1812" to="2511,1830" strokeweight="1e-4mm"/>
            <v:rect id="_x0000_s5114" style="position:absolute;left:2363;top:1751;width:1017;height:63" fillcolor="#eaeaea" strokecolor="gray" strokeweight="1e-4mm"/>
            <v:rect id="_x0000_s5115" style="position:absolute;left:2862;top:1751;width:245;height:71" fillcolor="#f69" stroked="f"/>
            <v:rect id="_x0000_s5116" style="position:absolute;left:2331;top:1751;width:178;height:61" fillcolor="#ffdd4d" stroked="f"/>
            <v:rect id="_x0000_s5117" style="position:absolute;left:1092;top:1747;width:1257;height:65" fillcolor="#89fbca" stroked="f"/>
            <v:rect id="_x0000_s5118" style="position:absolute;left:1226;top:1742;width:1013;height:72" filled="f" stroked="f"/>
            <v:rect id="_x0000_s5119" style="position:absolute;left:1395;top:1738;width:831;height:102" filled="f" stroked="f"/>
            <v:rect id="_x0000_s5120" style="position:absolute;left:1395;top:1743;width:195;height:104" filled="f" stroked="f"/>
            <v:rect id="_x0000_s5121" style="position:absolute;left:1631;top:1743;width:627;height:104" filled="f" stroked="f"/>
            <v:rect id="_x0000_s5122" style="position:absolute;left:2751;top:1461;width:451;height:296" filled="f" stroked="f"/>
            <v:rect id="_x0000_s5123" style="position:absolute;left:2795;top:1482;width:363;height:128" filled="f" stroked="f"/>
            <v:rect id="_x0000_s5124" style="position:absolute;left:2831;top:1610;width:292;height:128" filled="f" stroked="f"/>
            <v:rect id="_x0000_s5125" style="position:absolute;left:3147;top:1461;width:527;height:296" filled="f" stroked="f"/>
            <v:rect id="_x0000_s5126" style="position:absolute;left:420;top:1466;width:664;height:295" filled="f" stroked="f"/>
            <v:rect id="_x0000_s5127" style="position:absolute;left:463;top:1492;width:576;height:128" filled="f" stroked="f"/>
            <v:rect id="_x0000_s5128" style="position:absolute;left:503;top:1619;width:494;height:128" filled="f" stroked="f"/>
            <v:rect id="_x0000_s5129" style="position:absolute;left:1333;top:1435;width:768;height:326" filled="f" stroked="f"/>
            <v:rect id="_x0000_s5130" style="position:absolute;left:1525;top:1461;width:376;height:139" filled="f" stroked="f"/>
            <v:rect id="_x0000_s5131" style="position:absolute;left:1373;top:1602;width:1;height:208" filled="f" stroked="f"/>
            <v:rect id="_x0000_s5132" style="position:absolute;left:2509;top:1751;width:357;height:66" fillcolor="red" stroked="f"/>
            <v:rect id="_x0000_s5133" style="position:absolute;left:2153;top:1482;width:547;height:128" filled="f" stroked="f"/>
            <v:rect id="_x0000_s5134" style="position:absolute;left:2104;top:1610;width:642;height:128" filled="f" stroked="f"/>
            <v:rect id="_x0000_s5135" style="position:absolute;left:3107;top:1756;width:361;height:61" fillcolor="red" stroked="f"/>
            <v:rect id="_x0000_s5136" style="position:absolute;left:3081;top:1751;width:3;height:53" fillcolor="#ff89b1" stroked="f"/>
            <v:rect id="_x0000_s5137" style="position:absolute;left:3379;top:1839;width:331;height:68" filled="f" stroked="f"/>
            <v:rect id="_x0000_s5138" style="position:absolute;left:281;top:1747;width:14;height:65" fillcolor="#0c6" stroked="f"/>
            <v:rect id="_x0000_s5139" style="position:absolute;left:295;top:1747;width:13;height:65" fillcolor="#0c6" stroked="f"/>
            <v:rect id="_x0000_s5140" style="position:absolute;left:308;top:1747;width:13;height:65" fillcolor="#0c6" stroked="f"/>
            <v:rect id="_x0000_s5141" style="position:absolute;left:321;top:1747;width:14;height:65" fillcolor="#0c6" stroked="f"/>
            <v:rect id="_x0000_s5142" style="position:absolute;left:335;top:1747;width:13;height:65" fillcolor="#0c6" stroked="f"/>
            <v:rect id="_x0000_s5143" style="position:absolute;left:348;top:1747;width:9;height:65" fillcolor="#0c6" stroked="f"/>
            <v:rect id="_x0000_s5144" style="position:absolute;left:357;top:1747;width:13;height:65" fillcolor="#0c6" stroked="f"/>
            <v:rect id="_x0000_s5145" style="position:absolute;left:370;top:1747;width:13;height:65" fillcolor="#0c6" stroked="f"/>
            <v:rect id="_x0000_s5146" style="position:absolute;left:383;top:1747;width:14;height:65" fillcolor="#0c6" stroked="f"/>
            <v:rect id="_x0000_s5147" style="position:absolute;left:397;top:1747;width:13;height:65" fillcolor="#0c6" stroked="f"/>
            <v:rect id="_x0000_s5148" style="position:absolute;left:410;top:1747;width:13;height:65" fillcolor="#0c6" stroked="f"/>
            <v:rect id="_x0000_s5149" style="position:absolute;left:423;top:1747;width:10;height:65" fillcolor="#0c6" stroked="f"/>
            <v:rect id="_x0000_s5150" style="position:absolute;left:433;top:1747;width:13;height:65" fillcolor="#0c6" stroked="f"/>
            <v:rect id="_x0000_s5151" style="position:absolute;left:446;top:1747;width:14;height:65" fillcolor="#0c6" stroked="f"/>
            <v:rect id="_x0000_s5152" style="position:absolute;left:460;top:1747;width:13;height:65" fillcolor="#0c6" stroked="f"/>
            <v:rect id="_x0000_s5153" style="position:absolute;left:473;top:1747;width:13;height:65" fillcolor="#0c6" stroked="f"/>
            <v:rect id="_x0000_s5154" style="position:absolute;left:486;top:1747;width:14;height:65" fillcolor="#0c6" stroked="f"/>
            <v:rect id="_x0000_s5155" style="position:absolute;left:500;top:1747;width:8;height:65" fillcolor="#0c6" stroked="f"/>
            <v:rect id="_x0000_s5156" style="position:absolute;left:508;top:1747;width:14;height:65" fillcolor="#0c6" stroked="f"/>
            <v:rect id="_x0000_s5157" style="position:absolute;left:522;top:1747;width:13;height:65" fillcolor="#0c6" stroked="f"/>
            <v:rect id="_x0000_s5158" style="position:absolute;left:535;top:1747;width:13;height:65" fillcolor="#0c6" stroked="f"/>
            <v:rect id="_x0000_s5159" style="position:absolute;left:548;top:1747;width:14;height:65" fillcolor="#0c6" stroked="f"/>
            <v:rect id="_x0000_s5160" style="position:absolute;left:562;top:1747;width:8;height:65" fillcolor="#0c6" stroked="f"/>
            <v:rect id="_x0000_s5161" style="position:absolute;left:570;top:1747;width:15;height:65" fillcolor="#0c6" stroked="f"/>
            <v:rect id="_x0000_s5162" style="position:absolute;left:585;top:1747;width:13;height:65" fillcolor="#0c6" stroked="f"/>
            <v:rect id="_x0000_s5163" style="position:absolute;left:598;top:1747;width:13;height:65" fillcolor="#0c6" stroked="f"/>
            <v:rect id="_x0000_s5164" style="position:absolute;left:611;top:1747;width:14;height:65" fillcolor="#0c6" stroked="f"/>
            <v:rect id="_x0000_s5165" style="position:absolute;left:625;top:1747;width:13;height:65" fillcolor="#0c6" stroked="f"/>
            <v:rect id="_x0000_s5166" style="position:absolute;left:638;top:1747;width:8;height:65" fillcolor="#0c6" stroked="f"/>
            <v:rect id="_x0000_s5167" style="position:absolute;left:646;top:1747;width:19;height:65" fillcolor="#0c6" stroked="f"/>
            <v:rect id="_x0000_s5168" style="position:absolute;left:665;top:1747;width:8;height:65" fillcolor="#0c6" stroked="f"/>
            <v:rect id="_x0000_s5169" style="position:absolute;left:673;top:1747;width:14;height:65" fillcolor="#0c6" stroked="f"/>
            <v:rect id="_x0000_s5170" style="position:absolute;left:687;top:1747;width:13;height:65" fillcolor="#0c6" stroked="f"/>
            <v:rect id="_x0000_s5171" style="position:absolute;left:700;top:1747;width:13;height:65" fillcolor="#0c6" stroked="f"/>
            <v:rect id="_x0000_s5172" style="position:absolute;left:713;top:1747;width:9;height:65" fillcolor="#0c6" stroked="f"/>
            <v:rect id="_x0000_s5173" style="position:absolute;left:722;top:1747;width:13;height:65" fillcolor="#0c6" stroked="f"/>
            <v:rect id="_x0000_s5174" style="position:absolute;left:735;top:1747;width:13;height:65" fillcolor="#0c6" stroked="f"/>
            <v:rect id="_x0000_s5175" style="position:absolute;left:748;top:1747;width:15;height:65" fillcolor="#0c6" stroked="f"/>
            <v:rect id="_x0000_s5176" style="position:absolute;left:763;top:1747;width:13;height:65" fillcolor="#0c6" stroked="f"/>
            <v:rect id="_x0000_s5177" style="position:absolute;left:776;top:1747;width:14;height:65" fillcolor="#0c6" stroked="f"/>
            <v:rect id="_x0000_s5178" style="position:absolute;left:790;top:1747;width:13;height:65" fillcolor="#0c6" stroked="f"/>
            <v:rect id="_x0000_s5179" style="position:absolute;left:803;top:1747;width:8;height:65" fillcolor="#0c6" stroked="f"/>
            <v:rect id="_x0000_s5180" style="position:absolute;left:811;top:1747;width:14;height:65" fillcolor="#0c6" stroked="f"/>
            <v:rect id="_x0000_s5181" style="position:absolute;left:825;top:1747;width:13;height:65" fillcolor="#0c6" stroked="f"/>
            <v:rect id="_x0000_s5182" style="position:absolute;left:838;top:1747;width:13;height:65" fillcolor="#0c6" stroked="f"/>
            <v:rect id="_x0000_s5183" style="position:absolute;left:851;top:1747;width:14;height:65" fillcolor="#0c6" stroked="f"/>
            <v:rect id="_x0000_s5184" style="position:absolute;left:865;top:1747;width:13;height:65" fillcolor="#0c6" stroked="f"/>
            <v:rect id="_x0000_s5185" style="position:absolute;left:878;top:1747;width:9;height:65" fillcolor="#0c6" stroked="f"/>
            <v:rect id="_x0000_s5186" style="position:absolute;left:887;top:1747;width:13;height:65" fillcolor="#0c6" stroked="f"/>
            <v:rect id="_x0000_s5187" style="position:absolute;left:900;top:1747;width:13;height:65" fillcolor="#0c6" stroked="f"/>
            <v:rect id="_x0000_s5188" style="position:absolute;left:913;top:1747;width:14;height:65" fillcolor="#0c6" stroked="f"/>
            <v:rect id="_x0000_s5189" style="position:absolute;left:927;top:1747;width:14;height:65" fillcolor="#0c6" stroked="f"/>
            <v:rect id="_x0000_s5190" style="position:absolute;left:941;top:1747;width:14;height:65" fillcolor="#0c6" stroked="f"/>
            <v:rect id="_x0000_s5191" style="position:absolute;left:955;top:1747;width:8;height:65" fillcolor="#0c6" stroked="f"/>
            <v:rect id="_x0000_s5192" style="position:absolute;left:963;top:1747;width:13;height:65" fillcolor="#0c6" stroked="f"/>
            <v:rect id="_x0000_s5193" style="position:absolute;left:976;top:1747;width:14;height:65" fillcolor="#0c6" stroked="f"/>
            <v:rect id="_x0000_s5194" style="position:absolute;left:990;top:1747;width:13;height:65" fillcolor="#0c6" stroked="f"/>
            <v:rect id="_x0000_s5195" style="position:absolute;left:1003;top:1747;width:13;height:65" fillcolor="#0c6" stroked="f"/>
            <v:rect id="_x0000_s5196" style="position:absolute;left:1016;top:1747;width:9;height:65" fillcolor="#0c6" stroked="f"/>
            <v:rect id="_x0000_s5197" style="position:absolute;left:1025;top:1747;width:13;height:65" fillcolor="#0c6" stroked="f"/>
            <v:rect id="_x0000_s5198" style="position:absolute;left:1038;top:1747;width:14;height:65" fillcolor="#0c6" stroked="f"/>
            <v:rect id="_x0000_s5199" style="position:absolute;left:1052;top:1747;width:13;height:65" fillcolor="#0c6" stroked="f"/>
            <v:rect id="_x0000_s5200" style="position:absolute;left:1065;top:1747;width:13;height:65" fillcolor="#0c6" stroked="f"/>
            <v:rect id="_x0000_s5201" style="position:absolute;left:1078;top:1747;width:14;height:65" fillcolor="#0c6" stroked="f"/>
            <v:rect id="_x0000_s5202" style="position:absolute;left:281;top:1747;width:14;height:65" fillcolor="#0c6" stroked="f"/>
            <v:rect id="_x0000_s5203" style="position:absolute;left:295;top:1747;width:13;height:65" fillcolor="#0c6" stroked="f"/>
            <v:rect id="_x0000_s5204" style="position:absolute;left:308;top:1747;width:13;height:65" fillcolor="#0c6" stroked="f"/>
            <v:rect id="_x0000_s5205" style="position:absolute;left:321;top:1747;width:14;height:65" fillcolor="#0c6" stroked="f"/>
            <v:rect id="_x0000_s5206" style="position:absolute;left:335;top:1747;width:13;height:65" fillcolor="#0c6" stroked="f"/>
            <v:rect id="_x0000_s5207" style="position:absolute;left:348;top:1747;width:9;height:65" fillcolor="#0c6" stroked="f"/>
            <v:rect id="_x0000_s5208" style="position:absolute;left:357;top:1747;width:13;height:65" fillcolor="#0c6" stroked="f"/>
            <v:rect id="_x0000_s5209" style="position:absolute;left:370;top:1747;width:13;height:65" fillcolor="#0c6" stroked="f"/>
            <v:rect id="_x0000_s5210" style="position:absolute;left:383;top:1747;width:14;height:65" fillcolor="#0c6" stroked="f"/>
            <v:rect id="_x0000_s5211" style="position:absolute;left:397;top:1747;width:13;height:65" fillcolor="#0c6" stroked="f"/>
            <v:rect id="_x0000_s5212" style="position:absolute;left:410;top:1747;width:13;height:65" fillcolor="#0c6" stroked="f"/>
            <v:rect id="_x0000_s5213" style="position:absolute;left:423;top:1747;width:10;height:65" fillcolor="#0c6" stroked="f"/>
            <v:rect id="_x0000_s5214" style="position:absolute;left:433;top:1747;width:13;height:65" fillcolor="#0c6" stroked="f"/>
            <v:rect id="_x0000_s5215" style="position:absolute;left:446;top:1747;width:14;height:65" fillcolor="#0c6" stroked="f"/>
            <v:rect id="_x0000_s5216" style="position:absolute;left:460;top:1747;width:13;height:65" fillcolor="#0c6" stroked="f"/>
            <v:rect id="_x0000_s5217" style="position:absolute;left:473;top:1747;width:13;height:65" fillcolor="#0c6" stroked="f"/>
            <v:rect id="_x0000_s5218" style="position:absolute;left:486;top:1747;width:14;height:65" fillcolor="#0c6" stroked="f"/>
            <v:rect id="_x0000_s5219" style="position:absolute;left:500;top:1747;width:8;height:65" fillcolor="#0c6" stroked="f"/>
            <v:rect id="_x0000_s5220" style="position:absolute;left:508;top:1747;width:14;height:65" fillcolor="#0c6" stroked="f"/>
            <v:rect id="_x0000_s5221" style="position:absolute;left:522;top:1747;width:13;height:65" fillcolor="#0c6" stroked="f"/>
            <v:rect id="_x0000_s5222" style="position:absolute;left:535;top:1747;width:13;height:65" fillcolor="#0c6" stroked="f"/>
            <v:rect id="_x0000_s5223" style="position:absolute;left:548;top:1747;width:14;height:65" fillcolor="#0c6" stroked="f"/>
            <v:rect id="_x0000_s5224" style="position:absolute;left:562;top:1747;width:8;height:65" fillcolor="#0c6" stroked="f"/>
            <v:rect id="_x0000_s5225" style="position:absolute;left:570;top:1747;width:15;height:65" fillcolor="#0c6" stroked="f"/>
            <v:rect id="_x0000_s5226" style="position:absolute;left:585;top:1747;width:13;height:65" fillcolor="#0c6" stroked="f"/>
            <v:rect id="_x0000_s5227" style="position:absolute;left:598;top:1747;width:13;height:65" fillcolor="#0c6" stroked="f"/>
            <v:rect id="_x0000_s5228" style="position:absolute;left:611;top:1747;width:14;height:65" fillcolor="#0c6" stroked="f"/>
            <v:rect id="_x0000_s5229" style="position:absolute;left:625;top:1747;width:13;height:65" fillcolor="#0c6" stroked="f"/>
            <v:rect id="_x0000_s5230" style="position:absolute;left:638;top:1747;width:8;height:65" fillcolor="#0c6" stroked="f"/>
            <v:rect id="_x0000_s5231" style="position:absolute;left:646;top:1747;width:19;height:65" fillcolor="#0c6" stroked="f"/>
            <v:rect id="_x0000_s5232" style="position:absolute;left:665;top:1747;width:8;height:65" fillcolor="#0c6" stroked="f"/>
            <v:rect id="_x0000_s5233" style="position:absolute;left:673;top:1747;width:14;height:65" fillcolor="#0c6" stroked="f"/>
            <v:rect id="_x0000_s5234" style="position:absolute;left:687;top:1747;width:13;height:65" fillcolor="#0c6" stroked="f"/>
            <v:rect id="_x0000_s5235" style="position:absolute;left:700;top:1747;width:13;height:65" fillcolor="#0c6" stroked="f"/>
            <v:rect id="_x0000_s5236" style="position:absolute;left:713;top:1747;width:9;height:65" fillcolor="#0c6" stroked="f"/>
            <v:rect id="_x0000_s5237" style="position:absolute;left:722;top:1747;width:13;height:65" fillcolor="#0c6" stroked="f"/>
            <v:rect id="_x0000_s5238" style="position:absolute;left:735;top:1747;width:13;height:65" fillcolor="#0c6" stroked="f"/>
            <v:rect id="_x0000_s5239" style="position:absolute;left:748;top:1747;width:15;height:65" fillcolor="#0c6" stroked="f"/>
            <v:rect id="_x0000_s5240" style="position:absolute;left:763;top:1747;width:13;height:65" fillcolor="#0c6" stroked="f"/>
            <v:rect id="_x0000_s5241" style="position:absolute;left:776;top:1747;width:14;height:65" fillcolor="#0c6" stroked="f"/>
            <v:rect id="_x0000_s5242" style="position:absolute;left:790;top:1747;width:13;height:65" fillcolor="#0c6" stroked="f"/>
            <v:rect id="_x0000_s5243" style="position:absolute;left:803;top:1747;width:8;height:65" fillcolor="#0c6" stroked="f"/>
            <v:rect id="_x0000_s5244" style="position:absolute;left:811;top:1747;width:14;height:65" fillcolor="#0c6" stroked="f"/>
            <v:rect id="_x0000_s5245" style="position:absolute;left:825;top:1747;width:13;height:65" fillcolor="#0c6" stroked="f"/>
            <v:rect id="_x0000_s5246" style="position:absolute;left:838;top:1747;width:13;height:65" fillcolor="#0c6" stroked="f"/>
            <v:rect id="_x0000_s5247" style="position:absolute;left:851;top:1747;width:14;height:65" fillcolor="#0c6" stroked="f"/>
            <v:rect id="_x0000_s5248" style="position:absolute;left:865;top:1747;width:13;height:65" fillcolor="#0c6" stroked="f"/>
            <v:rect id="_x0000_s5249" style="position:absolute;left:878;top:1747;width:9;height:65" fillcolor="#0c6" stroked="f"/>
            <v:rect id="_x0000_s5250" style="position:absolute;left:887;top:1747;width:13;height:65" fillcolor="#0c6" stroked="f"/>
            <v:rect id="_x0000_s5251" style="position:absolute;left:900;top:1747;width:13;height:65" fillcolor="#0c6" stroked="f"/>
            <v:rect id="_x0000_s5252" style="position:absolute;left:913;top:1747;width:14;height:65" fillcolor="#0c6" stroked="f"/>
            <v:rect id="_x0000_s5253" style="position:absolute;left:927;top:1747;width:14;height:65" fillcolor="#0c6" stroked="f"/>
            <v:rect id="_x0000_s5254" style="position:absolute;left:941;top:1747;width:14;height:65" fillcolor="#0c6" stroked="f"/>
            <v:rect id="_x0000_s5255" style="position:absolute;left:955;top:1747;width:8;height:65" fillcolor="#0c6" stroked="f"/>
            <v:rect id="_x0000_s5256" style="position:absolute;left:963;top:1747;width:13;height:65" fillcolor="#0c6" stroked="f"/>
            <v:rect id="_x0000_s5257" style="position:absolute;left:976;top:1747;width:14;height:65" fillcolor="#0c6" stroked="f"/>
            <v:rect id="_x0000_s5258" style="position:absolute;left:990;top:1747;width:13;height:65" fillcolor="#0c6" stroked="f"/>
            <v:rect id="_x0000_s5259" style="position:absolute;left:1003;top:1747;width:13;height:65" fillcolor="#0c6" stroked="f"/>
            <v:rect id="_x0000_s5260" style="position:absolute;left:1016;top:1747;width:9;height:65" fillcolor="#0c6" stroked="f"/>
            <v:rect id="_x0000_s5261" style="position:absolute;left:1025;top:1747;width:13;height:65" fillcolor="#0c6" stroked="f"/>
            <v:rect id="_x0000_s5262" style="position:absolute;left:1038;top:1747;width:14;height:65" fillcolor="#0c6" stroked="f"/>
            <v:rect id="_x0000_s5263" style="position:absolute;left:1052;top:1747;width:13;height:65" fillcolor="#0c6" stroked="f"/>
            <v:rect id="_x0000_s5264" style="position:absolute;left:1065;top:1747;width:13;height:65" fillcolor="#0c6" stroked="f"/>
            <v:rect id="_x0000_s5265" style="position:absolute;left:1078;top:1747;width:14;height:65" fillcolor="#0c6" stroked="f"/>
            <v:rect id="_x0000_s5266" style="position:absolute;left:250;top:1747;width:843;height:67" fillcolor="#53a8d3" strokecolor="gray" strokeweight="1e-4mm"/>
            <v:line id="_x0000_s5267" style="position:absolute" from="152,1812" to="3451,1814" strokecolor="gray" strokeweight="1e-4mm"/>
            <v:line id="_x0000_s5268" style="position:absolute;flip:y" from="620,1812" to="625,1830" strokeweight="1e-4mm"/>
            <v:line id="_x0000_s5269" style="position:absolute;flip:y" from="1043,1812" to="1048,1830" strokeweight="1e-4mm"/>
            <v:line id="_x0000_s5270" style="position:absolute;flip:y" from="2033,1812" to="2038,1830" strokeweight="1e-4mm"/>
            <v:line id="_x0000_s5271" style="position:absolute;flip:y" from="2973,1812" to="2978,1830" strokeweight="1e-4mm"/>
            <v:rect id="_x0000_s5272" style="position:absolute;top:1865;width:330;height:75" stroked="f"/>
            <v:rect id="_x0000_s5273" style="position:absolute;top:1870;width:211;height:116" filled="f" stroked="f"/>
            <v:rect id="_x0000_s5274" style="position:absolute;top:1878;width:215;height:116" filled="f" stroked="f"/>
            <v:rect id="_x0000_s5275" style="position:absolute;top:1881;width:221;height:240;mso-wrap-style:none" filled="f" stroked="f">
              <v:textbox style="mso-next-textbox:#_x0000_s5275;mso-fit-shape-to-text:t" inset="0,0,0,0">
                <w:txbxContent>
                  <w:p w:rsidR="00AC780A" w:rsidRDefault="00AC780A" w:rsidP="00C56A25">
                    <w:r>
                      <w:rPr>
                        <w:rFonts w:ascii="Arial" w:hAnsi="Arial" w:cs="Arial"/>
                        <w:b/>
                        <w:bCs/>
                        <w:color w:val="000000"/>
                        <w:sz w:val="10"/>
                        <w:szCs w:val="10"/>
                      </w:rPr>
                      <w:t>1250</w:t>
                    </w:r>
                  </w:p>
                </w:txbxContent>
              </v:textbox>
            </v:rect>
            <v:rect id="_x0000_s5276" style="position:absolute;left:500;top:1865;width:331;height:76" filled="f" stroked="f"/>
            <v:rect id="_x0000_s5277" style="position:absolute;left:500;top:1870;width:210;height:116" filled="f" stroked="f"/>
            <v:rect id="_x0000_s5278" style="position:absolute;left:500;top:1878;width:214;height:116" filled="f" stroked="f"/>
            <v:rect id="_x0000_s5279" style="position:absolute;left:500;top:1881;width:221;height:240;mso-wrap-style:none" filled="f" stroked="f">
              <v:textbox style="mso-next-textbox:#_x0000_s5279;mso-fit-shape-to-text:t" inset="0,0,0,0">
                <w:txbxContent>
                  <w:p w:rsidR="00AC780A" w:rsidRDefault="00AC780A" w:rsidP="00C56A25">
                    <w:r>
                      <w:rPr>
                        <w:rFonts w:ascii="Arial" w:hAnsi="Arial" w:cs="Arial"/>
                        <w:b/>
                        <w:bCs/>
                        <w:color w:val="000000"/>
                        <w:sz w:val="10"/>
                        <w:szCs w:val="10"/>
                      </w:rPr>
                      <w:t>1300</w:t>
                    </w:r>
                  </w:p>
                </w:txbxContent>
              </v:textbox>
            </v:rect>
            <v:rect id="_x0000_s5280" style="position:absolute;left:945;top:1865;width:336;height:76" filled="f" stroked="f"/>
            <v:rect id="_x0000_s5281" style="position:absolute;left:945;top:1870;width:216;height:116" filled="f" stroked="f"/>
            <v:rect id="_x0000_s5282" style="position:absolute;left:945;top:1878;width:215;height:116" filled="f" stroked="f"/>
            <v:rect id="_x0000_s5283" style="position:absolute;left:945;top:1881;width:221;height:240;mso-wrap-style:none" filled="f" stroked="f">
              <v:textbox style="mso-next-textbox:#_x0000_s5283;mso-fit-shape-to-text:t" inset="0,0,0,0">
                <w:txbxContent>
                  <w:p w:rsidR="00AC780A" w:rsidRDefault="00AC780A" w:rsidP="00C56A25">
                    <w:r>
                      <w:rPr>
                        <w:rFonts w:ascii="Arial" w:hAnsi="Arial" w:cs="Arial"/>
                        <w:b/>
                        <w:bCs/>
                        <w:color w:val="000000"/>
                        <w:sz w:val="10"/>
                        <w:szCs w:val="10"/>
                      </w:rPr>
                      <w:t>1350</w:t>
                    </w:r>
                  </w:p>
                </w:txbxContent>
              </v:textbox>
            </v:rect>
            <v:rect id="_x0000_s5284" style="position:absolute;left:1445;top:1870;width:211;height:116" filled="f" stroked="f"/>
            <v:rect id="_x0000_s5285" style="position:absolute;left:1445;top:1878;width:214;height:116" filled="f" stroked="f"/>
            <v:rect id="_x0000_s5286" style="position:absolute;left:1445;top:1881;width:221;height:240;mso-wrap-style:none" filled="f" stroked="f">
              <v:textbox style="mso-next-textbox:#_x0000_s5286;mso-fit-shape-to-text:t" inset="0,0,0,0">
                <w:txbxContent>
                  <w:p w:rsidR="00AC780A" w:rsidRDefault="00AC780A" w:rsidP="00C56A25">
                    <w:r>
                      <w:rPr>
                        <w:rFonts w:ascii="Arial" w:hAnsi="Arial" w:cs="Arial"/>
                        <w:b/>
                        <w:bCs/>
                        <w:color w:val="000000"/>
                        <w:sz w:val="10"/>
                        <w:szCs w:val="10"/>
                      </w:rPr>
                      <w:t>1400</w:t>
                    </w:r>
                  </w:p>
                </w:txbxContent>
              </v:textbox>
            </v:rect>
            <v:rect id="_x0000_s5287" style="position:absolute;left:1961;top:1865;width:336;height:76" filled="f" stroked="f"/>
            <v:rect id="_x0000_s5288" style="position:absolute;left:1961;top:1870;width:216;height:116" filled="f" stroked="f"/>
            <v:rect id="_x0000_s5289" style="position:absolute;left:1961;top:1878;width:215;height:116" filled="f" stroked="f"/>
            <v:rect id="_x0000_s5290" style="position:absolute;left:1961;top:1881;width:221;height:240;mso-wrap-style:none" filled="f" stroked="f">
              <v:textbox style="mso-next-textbox:#_x0000_s5290;mso-fit-shape-to-text:t" inset="0,0,0,0">
                <w:txbxContent>
                  <w:p w:rsidR="00AC780A" w:rsidRDefault="00AC780A" w:rsidP="00C56A25">
                    <w:r>
                      <w:rPr>
                        <w:rFonts w:ascii="Arial" w:hAnsi="Arial" w:cs="Arial"/>
                        <w:b/>
                        <w:bCs/>
                        <w:color w:val="000000"/>
                        <w:sz w:val="10"/>
                        <w:szCs w:val="10"/>
                      </w:rPr>
                      <w:t>1450</w:t>
                    </w:r>
                  </w:p>
                </w:txbxContent>
              </v:textbox>
            </v:rect>
            <v:rect id="_x0000_s5291" style="position:absolute;left:2434;top:1865;width:335;height:76" filled="f" stroked="f"/>
            <v:rect id="_x0000_s5292" style="position:absolute;left:2434;top:1870;width:215;height:116" filled="f" stroked="f"/>
            <v:rect id="_x0000_s5293" style="position:absolute;left:2434;top:1878;width:215;height:116" filled="f" stroked="f"/>
            <v:rect id="_x0000_s5294" style="position:absolute;left:2434;top:1881;width:221;height:240;mso-wrap-style:none" filled="f" stroked="f">
              <v:textbox style="mso-next-textbox:#_x0000_s5294;mso-fit-shape-to-text:t" inset="0,0,0,0">
                <w:txbxContent>
                  <w:p w:rsidR="00AC780A" w:rsidRDefault="00AC780A" w:rsidP="00C56A25">
                    <w:r>
                      <w:rPr>
                        <w:rFonts w:ascii="Arial" w:hAnsi="Arial" w:cs="Arial"/>
                        <w:b/>
                        <w:bCs/>
                        <w:color w:val="000000"/>
                        <w:sz w:val="10"/>
                        <w:szCs w:val="10"/>
                      </w:rPr>
                      <w:t>1500</w:t>
                    </w:r>
                  </w:p>
                </w:txbxContent>
              </v:textbox>
            </v:rect>
            <v:rect id="_x0000_s5295" style="position:absolute;left:2911;top:1865;width:331;height:76" filled="f" stroked="f"/>
            <v:rect id="_x0000_s5296" style="position:absolute;left:2911;top:1870;width:211;height:116" filled="f" stroked="f"/>
            <v:rect id="_x0000_s5297" style="position:absolute;left:2911;top:1878;width:215;height:116" filled="f" stroked="f"/>
            <v:rect id="_x0000_s5298" style="position:absolute;left:2911;top:1881;width:221;height:240;mso-wrap-style:none" filled="f" stroked="f">
              <v:textbox style="mso-next-textbox:#_x0000_s5298;mso-fit-shape-to-text:t" inset="0,0,0,0">
                <w:txbxContent>
                  <w:p w:rsidR="00AC780A" w:rsidRDefault="00AC780A" w:rsidP="00C56A25">
                    <w:r>
                      <w:rPr>
                        <w:rFonts w:ascii="Arial" w:hAnsi="Arial" w:cs="Arial"/>
                        <w:b/>
                        <w:bCs/>
                        <w:color w:val="000000"/>
                        <w:sz w:val="10"/>
                        <w:szCs w:val="10"/>
                      </w:rPr>
                      <w:t>1550</w:t>
                    </w:r>
                  </w:p>
                </w:txbxContent>
              </v:textbox>
            </v:rect>
            <v:rect id="_x0000_s5299" style="position:absolute;left:3379;top:1870;width:211;height:116" filled="f" stroked="f"/>
            <v:rect id="_x0000_s5300" style="position:absolute;left:3379;top:1878;width:215;height:116" filled="f" stroked="f"/>
            <v:rect id="_x0000_s5301" style="position:absolute;left:3379;top:1881;width:221;height:240;mso-wrap-style:none" filled="f" stroked="f">
              <v:textbox style="mso-next-textbox:#_x0000_s5301;mso-fit-shape-to-text:t" inset="0,0,0,0">
                <w:txbxContent>
                  <w:p w:rsidR="00AC780A" w:rsidRDefault="00AC780A" w:rsidP="00C56A25">
                    <w:r>
                      <w:rPr>
                        <w:rFonts w:ascii="Arial" w:hAnsi="Arial" w:cs="Arial"/>
                        <w:b/>
                        <w:bCs/>
                        <w:color w:val="000000"/>
                        <w:sz w:val="10"/>
                        <w:szCs w:val="10"/>
                      </w:rPr>
                      <w:t>1600</w:t>
                    </w:r>
                  </w:p>
                </w:txbxContent>
              </v:textbox>
            </v:rect>
            <v:line id="_x0000_s5302" style="position:absolute;flip:y" from="2509,1812" to="2511,1830" strokeweight="1e-4mm"/>
            <v:rect id="_x0000_s5303" style="position:absolute;left:2363;top:1751;width:1017;height:63" fillcolor="#eaeaea" strokecolor="gray" strokeweight="1e-4mm"/>
            <v:rect id="_x0000_s5304" style="position:absolute;left:2862;top:1751;width:245;height:71" fillcolor="#f69" stroked="f"/>
            <v:rect id="_x0000_s5305" style="position:absolute;left:2331;top:1751;width:178;height:61" fillcolor="#ffdd4d" stroked="f"/>
            <v:rect id="_x0000_s5306" style="position:absolute;left:1092;top:1747;width:1257;height:65" fillcolor="#89fbca" stroked="f"/>
            <v:rect id="_x0000_s5307" style="position:absolute;left:1226;top:1742;width:1013;height:72" filled="f" stroked="f"/>
            <v:rect id="_x0000_s5308" style="position:absolute;left:1395;top:1738;width:831;height:102" filled="f" stroked="f"/>
            <v:rect id="_x0000_s5309" style="position:absolute;left:1395;top:1743;width:195;height:104" filled="f" stroked="f"/>
            <v:rect id="_x0000_s5310" style="position:absolute;left:1631;top:1743;width:627;height:104" filled="f" stroked="f"/>
            <v:rect id="_x0000_s5311" style="position:absolute;left:2751;top:1461;width:451;height:296" filled="f" stroked="f"/>
            <v:rect id="_x0000_s5312" style="position:absolute;left:2795;top:1482;width:363;height:128" filled="f" stroked="f"/>
            <v:rect id="_x0000_s5313" style="position:absolute;left:2831;top:1610;width:292;height:128" filled="f" stroked="f"/>
            <v:rect id="_x0000_s5314" style="position:absolute;left:3147;top:1461;width:527;height:296" filled="f" stroked="f"/>
            <v:rect id="_x0000_s5315" style="position:absolute;left:420;top:1466;width:664;height:295" filled="f" stroked="f"/>
            <v:rect id="_x0000_s5316" style="position:absolute;left:463;top:1492;width:576;height:128" filled="f" stroked="f"/>
            <v:rect id="_x0000_s5317" style="position:absolute;left:503;top:1619;width:494;height:128" filled="f" stroked="f"/>
            <v:rect id="_x0000_s5318" style="position:absolute;left:1333;top:1435;width:768;height:326" filled="f" stroked="f"/>
            <v:rect id="_x0000_s5319" style="position:absolute;left:1525;top:1461;width:376;height:139" filled="f" stroked="f"/>
            <v:rect id="_x0000_s5320" style="position:absolute;left:1301;top:1602;width:680;height:139" filled="f" stroked="f"/>
            <v:rect id="_x0000_s5321" style="position:absolute;left:1307;top:1491;width:674;height:230" filled="f" stroked="f">
              <v:textbox style="mso-next-textbox:#_x0000_s5321;mso-fit-shape-to-text:t" inset="0,0,0,0">
                <w:txbxContent>
                  <w:p w:rsidR="00AC780A" w:rsidRPr="00CF0D65" w:rsidRDefault="00AC780A" w:rsidP="00C56A25">
                    <w:pPr>
                      <w:spacing w:before="0"/>
                      <w:jc w:val="center"/>
                      <w:rPr>
                        <w:sz w:val="10"/>
                        <w:szCs w:val="10"/>
                      </w:rPr>
                    </w:pPr>
                    <w:r w:rsidRPr="00CF0D65">
                      <w:rPr>
                        <w:rFonts w:ascii="Arial" w:hAnsi="Arial" w:cs="Arial"/>
                        <w:b/>
                        <w:bCs/>
                        <w:color w:val="66FFCC"/>
                        <w:sz w:val="10"/>
                        <w:szCs w:val="10"/>
                      </w:rPr>
                      <w:t>CWDM</w:t>
                    </w:r>
                  </w:p>
                  <w:p w:rsidR="00AC780A" w:rsidRPr="00CF0D65" w:rsidRDefault="00AC780A" w:rsidP="00C56A25">
                    <w:pPr>
                      <w:spacing w:before="0"/>
                      <w:jc w:val="center"/>
                    </w:pPr>
                    <w:proofErr w:type="gramStart"/>
                    <w:r w:rsidRPr="00CF0D65">
                      <w:rPr>
                        <w:rFonts w:ascii="Arial" w:hAnsi="Arial" w:cs="Arial"/>
                        <w:b/>
                        <w:bCs/>
                        <w:color w:val="66FFCC"/>
                        <w:sz w:val="10"/>
                        <w:szCs w:val="10"/>
                      </w:rPr>
                      <w:t>предприятия</w:t>
                    </w:r>
                    <w:proofErr w:type="gramEnd"/>
                  </w:p>
                </w:txbxContent>
              </v:textbox>
            </v:rect>
            <v:rect id="_x0000_s5322" style="position:absolute;left:2509;top:1751;width:357;height:66" fillcolor="red" stroked="f"/>
            <v:rect id="_x0000_s5323" style="position:absolute;left:2064;top:1461;width:728;height:296" filled="f" stroked="f"/>
            <v:rect id="_x0000_s5324" style="position:absolute;left:2153;top:1482;width:547;height:128" filled="f" stroked="f"/>
            <v:rect id="_x0000_s5325" style="position:absolute;left:2104;top:1610;width:642;height:128" filled="f" stroked="f"/>
            <v:rect id="_x0000_s5326" style="position:absolute;left:3107;top:1756;width:361;height:61" fillcolor="red" stroked="f"/>
            <v:rect id="_x0000_s5327" style="position:absolute;left:3081;top:1751;width:3;height:53" fillcolor="#ff89b1" stroked="f"/>
            <v:rect id="_x0000_s5328" style="position:absolute;left:3379;top:1839;width:331;height:68" filled="f" stroked="f"/>
            <v:rect id="_x0000_s5329" style="position:absolute;left:281;top:1747;width:14;height:65" fillcolor="#0c6" stroked="f"/>
            <v:rect id="_x0000_s5330" style="position:absolute;left:295;top:1747;width:13;height:65" fillcolor="#0c6" stroked="f"/>
            <v:rect id="_x0000_s5331" style="position:absolute;left:308;top:1747;width:13;height:65" fillcolor="#0c6" stroked="f"/>
            <v:rect id="_x0000_s5332" style="position:absolute;left:321;top:1747;width:14;height:65" fillcolor="#0c6" stroked="f"/>
            <v:rect id="_x0000_s5333" style="position:absolute;left:335;top:1747;width:13;height:65" fillcolor="#0c6" stroked="f"/>
            <v:rect id="_x0000_s5334" style="position:absolute;left:348;top:1747;width:9;height:65" fillcolor="#0c6" stroked="f"/>
            <v:rect id="_x0000_s5335" style="position:absolute;left:357;top:1747;width:13;height:65" fillcolor="#0c6" stroked="f"/>
            <v:rect id="_x0000_s5336" style="position:absolute;left:370;top:1747;width:13;height:65" fillcolor="#0c6" stroked="f"/>
            <v:rect id="_x0000_s5337" style="position:absolute;left:383;top:1747;width:14;height:65" fillcolor="#0c6" stroked="f"/>
            <v:rect id="_x0000_s5338" style="position:absolute;left:397;top:1747;width:13;height:65" fillcolor="#0c6" stroked="f"/>
            <v:rect id="_x0000_s5339" style="position:absolute;left:410;top:1747;width:13;height:65" fillcolor="#0c6" stroked="f"/>
            <v:rect id="_x0000_s5340" style="position:absolute;left:423;top:1747;width:10;height:65" fillcolor="#0c6" stroked="f"/>
            <v:rect id="_x0000_s5341" style="position:absolute;left:433;top:1747;width:13;height:65" fillcolor="#0c6" stroked="f"/>
            <v:rect id="_x0000_s5342" style="position:absolute;left:446;top:1747;width:14;height:65" fillcolor="#0c6" stroked="f"/>
            <v:rect id="_x0000_s5343" style="position:absolute;left:460;top:1747;width:13;height:65" fillcolor="#0c6" stroked="f"/>
            <v:rect id="_x0000_s5344" style="position:absolute;left:473;top:1747;width:13;height:65" fillcolor="#0c6" stroked="f"/>
            <v:rect id="_x0000_s5345" style="position:absolute;left:486;top:1747;width:14;height:65" fillcolor="#0c6" stroked="f"/>
            <v:rect id="_x0000_s5346" style="position:absolute;left:500;top:1747;width:8;height:65" fillcolor="#0c6" stroked="f"/>
            <v:rect id="_x0000_s5347" style="position:absolute;left:508;top:1747;width:14;height:65" fillcolor="#0c6" stroked="f"/>
            <v:rect id="_x0000_s5348" style="position:absolute;left:522;top:1747;width:13;height:65" fillcolor="#0c6" stroked="f"/>
            <v:rect id="_x0000_s5349" style="position:absolute;left:535;top:1747;width:13;height:65" fillcolor="#0c6" stroked="f"/>
            <v:rect id="_x0000_s5350" style="position:absolute;left:548;top:1747;width:14;height:65" fillcolor="#0c6" stroked="f"/>
            <v:rect id="_x0000_s5351" style="position:absolute;left:562;top:1747;width:8;height:65" fillcolor="#0c6" stroked="f"/>
            <v:rect id="_x0000_s5352" style="position:absolute;left:570;top:1747;width:15;height:65" fillcolor="#0c6" stroked="f"/>
            <v:rect id="_x0000_s5353" style="position:absolute;left:585;top:1747;width:13;height:65" fillcolor="#0c6" stroked="f"/>
            <v:rect id="_x0000_s5354" style="position:absolute;left:598;top:1747;width:13;height:65" fillcolor="#0c6" stroked="f"/>
            <v:rect id="_x0000_s5355" style="position:absolute;left:611;top:1747;width:14;height:65" fillcolor="#0c6" stroked="f"/>
            <v:rect id="_x0000_s5356" style="position:absolute;left:625;top:1747;width:13;height:65" fillcolor="#0c6" stroked="f"/>
            <v:rect id="_x0000_s5357" style="position:absolute;left:638;top:1747;width:8;height:65" fillcolor="#0c6" stroked="f"/>
            <v:rect id="_x0000_s5358" style="position:absolute;left:646;top:1747;width:19;height:65" fillcolor="#0c6" stroked="f"/>
            <v:rect id="_x0000_s5359" style="position:absolute;left:665;top:1747;width:8;height:65" fillcolor="#0c6" stroked="f"/>
            <v:rect id="_x0000_s5360" style="position:absolute;left:673;top:1747;width:14;height:65" fillcolor="#0c6" stroked="f"/>
            <v:rect id="_x0000_s5361" style="position:absolute;left:687;top:1747;width:13;height:65" fillcolor="#0c6" stroked="f"/>
            <v:rect id="_x0000_s5362" style="position:absolute;left:700;top:1747;width:13;height:65" fillcolor="#0c6" stroked="f"/>
            <v:rect id="_x0000_s5363" style="position:absolute;left:713;top:1747;width:9;height:65" fillcolor="#0c6" stroked="f"/>
            <v:rect id="_x0000_s5364" style="position:absolute;left:722;top:1747;width:13;height:65" fillcolor="#0c6" stroked="f"/>
            <v:rect id="_x0000_s5365" style="position:absolute;left:735;top:1747;width:13;height:65" fillcolor="#0c6" stroked="f"/>
            <v:rect id="_x0000_s5366" style="position:absolute;left:748;top:1747;width:15;height:65" fillcolor="#0c6" stroked="f"/>
            <v:rect id="_x0000_s5367" style="position:absolute;left:763;top:1747;width:13;height:65" fillcolor="#0c6" stroked="f"/>
            <v:rect id="_x0000_s5368" style="position:absolute;left:776;top:1747;width:14;height:65" fillcolor="#0c6" stroked="f"/>
            <v:rect id="_x0000_s5369" style="position:absolute;left:790;top:1747;width:13;height:65" fillcolor="#0c6" stroked="f"/>
            <v:rect id="_x0000_s5370" style="position:absolute;left:803;top:1747;width:8;height:65" fillcolor="#0c6" stroked="f"/>
            <v:rect id="_x0000_s5371" style="position:absolute;left:811;top:1747;width:14;height:65" fillcolor="#0c6" stroked="f"/>
            <v:rect id="_x0000_s5372" style="position:absolute;left:825;top:1747;width:13;height:65" fillcolor="#0c6" stroked="f"/>
            <v:rect id="_x0000_s5373" style="position:absolute;left:838;top:1747;width:13;height:65" fillcolor="#0c6" stroked="f"/>
            <v:rect id="_x0000_s5374" style="position:absolute;left:851;top:1747;width:14;height:65" fillcolor="#0c6" stroked="f"/>
            <v:rect id="_x0000_s5375" style="position:absolute;left:865;top:1747;width:13;height:65" fillcolor="#0c6" stroked="f"/>
            <v:rect id="_x0000_s5376" style="position:absolute;left:878;top:1747;width:9;height:65" fillcolor="#0c6" stroked="f"/>
            <v:rect id="_x0000_s5377" style="position:absolute;left:887;top:1747;width:13;height:65" fillcolor="#0c6" stroked="f"/>
            <v:rect id="_x0000_s5378" style="position:absolute;left:900;top:1747;width:13;height:65" fillcolor="#0c6" stroked="f"/>
            <v:rect id="_x0000_s5379" style="position:absolute;left:913;top:1747;width:14;height:65" fillcolor="#0c6" stroked="f"/>
            <v:rect id="_x0000_s5380" style="position:absolute;left:927;top:1747;width:14;height:65" fillcolor="#0c6" stroked="f"/>
            <v:rect id="_x0000_s5381" style="position:absolute;left:941;top:1747;width:14;height:65" fillcolor="#0c6" stroked="f"/>
            <v:rect id="_x0000_s5382" style="position:absolute;left:955;top:1747;width:8;height:65" fillcolor="#0c6" stroked="f"/>
            <v:rect id="_x0000_s5383" style="position:absolute;left:963;top:1747;width:13;height:65" fillcolor="#0c6" stroked="f"/>
            <v:rect id="_x0000_s5384" style="position:absolute;left:976;top:1747;width:14;height:65" fillcolor="#0c6" stroked="f"/>
            <v:rect id="_x0000_s5385" style="position:absolute;left:990;top:1747;width:13;height:65" fillcolor="#0c6" stroked="f"/>
            <v:rect id="_x0000_s5386" style="position:absolute;left:1003;top:1747;width:13;height:65" fillcolor="#0c6" stroked="f"/>
            <v:rect id="_x0000_s5387" style="position:absolute;left:1016;top:1747;width:9;height:65" fillcolor="#0c6" stroked="f"/>
            <v:rect id="_x0000_s5388" style="position:absolute;left:1025;top:1747;width:13;height:65" fillcolor="#0c6" stroked="f"/>
            <v:rect id="_x0000_s5389" style="position:absolute;left:1038;top:1747;width:14;height:65" fillcolor="#0c6" stroked="f"/>
            <v:rect id="_x0000_s5390" style="position:absolute;left:1052;top:1747;width:13;height:65" fillcolor="#0c6" stroked="f"/>
            <v:rect id="_x0000_s5391" style="position:absolute;left:1065;top:1747;width:13;height:65" fillcolor="#0c6" stroked="f"/>
            <v:rect id="_x0000_s5392" style="position:absolute;left:1078;top:1747;width:14;height:65" fillcolor="#0c6" stroked="f"/>
            <v:rect id="_x0000_s5393" style="position:absolute;left:281;top:1747;width:14;height:65" fillcolor="#0c6" stroked="f"/>
            <v:rect id="_x0000_s5394" style="position:absolute;left:295;top:1747;width:13;height:65" fillcolor="#0c6" stroked="f"/>
            <v:rect id="_x0000_s5395" style="position:absolute;left:308;top:1747;width:13;height:65" fillcolor="#0c6" stroked="f"/>
            <v:rect id="_x0000_s5396" style="position:absolute;left:321;top:1747;width:14;height:65" fillcolor="#0c6" stroked="f"/>
            <v:rect id="_x0000_s5397" style="position:absolute;left:335;top:1747;width:13;height:65" fillcolor="#0c6" stroked="f"/>
            <v:rect id="_x0000_s5398" style="position:absolute;left:348;top:1747;width:9;height:65" fillcolor="#0c6" stroked="f"/>
            <v:rect id="_x0000_s5399" style="position:absolute;left:357;top:1747;width:13;height:65" fillcolor="#0c6" stroked="f"/>
            <v:rect id="_x0000_s5400" style="position:absolute;left:370;top:1747;width:13;height:65" fillcolor="#0c6" stroked="f"/>
            <v:rect id="_x0000_s5401" style="position:absolute;left:383;top:1747;width:14;height:65" fillcolor="#0c6" stroked="f"/>
            <v:rect id="_x0000_s5402" style="position:absolute;left:397;top:1747;width:13;height:65" fillcolor="#0c6" stroked="f"/>
            <v:rect id="_x0000_s5403" style="position:absolute;left:410;top:1747;width:13;height:65" fillcolor="#0c6" stroked="f"/>
            <v:rect id="_x0000_s5404" style="position:absolute;left:423;top:1747;width:10;height:65" fillcolor="#0c6" stroked="f"/>
            <v:rect id="_x0000_s5405" style="position:absolute;left:433;top:1747;width:13;height:65" fillcolor="#0c6" stroked="f"/>
            <v:rect id="_x0000_s5406" style="position:absolute;left:446;top:1747;width:14;height:65" fillcolor="#0c6" stroked="f"/>
            <v:rect id="_x0000_s5407" style="position:absolute;left:460;top:1747;width:13;height:65" fillcolor="#0c6" stroked="f"/>
            <v:rect id="_x0000_s5408" style="position:absolute;left:473;top:1747;width:13;height:65" fillcolor="#0c6" stroked="f"/>
            <v:rect id="_x0000_s5409" style="position:absolute;left:486;top:1747;width:14;height:65" fillcolor="#0c6" stroked="f"/>
            <v:rect id="_x0000_s5410" style="position:absolute;left:500;top:1747;width:8;height:65" fillcolor="#0c6" stroked="f"/>
            <v:rect id="_x0000_s5411" style="position:absolute;left:508;top:1747;width:14;height:65" fillcolor="#0c6" stroked="f"/>
            <v:rect id="_x0000_s5412" style="position:absolute;left:522;top:1747;width:13;height:65" fillcolor="#0c6" stroked="f"/>
            <v:rect id="_x0000_s5413" style="position:absolute;left:535;top:1747;width:13;height:65" fillcolor="#0c6" stroked="f"/>
            <v:rect id="_x0000_s5414" style="position:absolute;left:548;top:1747;width:14;height:65" fillcolor="#0c6" stroked="f"/>
            <v:rect id="_x0000_s5415" style="position:absolute;left:562;top:1747;width:8;height:65" fillcolor="#0c6" stroked="f"/>
            <v:rect id="_x0000_s5416" style="position:absolute;left:570;top:1747;width:15;height:65" fillcolor="#0c6" stroked="f"/>
            <v:rect id="_x0000_s5417" style="position:absolute;left:585;top:1747;width:13;height:65" fillcolor="#0c6" stroked="f"/>
            <v:rect id="_x0000_s5418" style="position:absolute;left:598;top:1747;width:13;height:65" fillcolor="#0c6" stroked="f"/>
            <v:rect id="_x0000_s5419" style="position:absolute;left:611;top:1747;width:14;height:65" fillcolor="#0c6" stroked="f"/>
            <v:rect id="_x0000_s5420" style="position:absolute;left:625;top:1747;width:13;height:65" fillcolor="#0c6" stroked="f"/>
            <v:rect id="_x0000_s5421" style="position:absolute;left:638;top:1747;width:8;height:65" fillcolor="#0c6" stroked="f"/>
            <v:rect id="_x0000_s5422" style="position:absolute;left:646;top:1747;width:19;height:65" fillcolor="#0c6" stroked="f"/>
            <v:rect id="_x0000_s5423" style="position:absolute;left:665;top:1747;width:8;height:65" fillcolor="#0c6" stroked="f"/>
            <v:rect id="_x0000_s5424" style="position:absolute;left:673;top:1747;width:14;height:65" fillcolor="#0c6" stroked="f"/>
            <v:rect id="_x0000_s5425" style="position:absolute;left:687;top:1747;width:13;height:65" fillcolor="#0c6" stroked="f"/>
            <v:rect id="_x0000_s5426" style="position:absolute;left:700;top:1747;width:13;height:65" fillcolor="#0c6" stroked="f"/>
            <v:rect id="_x0000_s5427" style="position:absolute;left:713;top:1747;width:9;height:65" fillcolor="#0c6" stroked="f"/>
            <v:rect id="_x0000_s5428" style="position:absolute;left:722;top:1747;width:13;height:65" fillcolor="#0c6" stroked="f"/>
            <v:rect id="_x0000_s5429" style="position:absolute;left:735;top:1747;width:13;height:65" fillcolor="#0c6" stroked="f"/>
            <v:rect id="_x0000_s5430" style="position:absolute;left:748;top:1747;width:15;height:65" fillcolor="#0c6" stroked="f"/>
            <v:rect id="_x0000_s5431" style="position:absolute;left:763;top:1747;width:13;height:65" fillcolor="#0c6" stroked="f"/>
            <v:rect id="_x0000_s5432" style="position:absolute;left:776;top:1747;width:14;height:65" fillcolor="#0c6" stroked="f"/>
            <v:rect id="_x0000_s5433" style="position:absolute;left:790;top:1747;width:13;height:65" fillcolor="#0c6" stroked="f"/>
            <v:rect id="_x0000_s5434" style="position:absolute;left:803;top:1747;width:8;height:65" fillcolor="#0c6" stroked="f"/>
            <v:rect id="_x0000_s5435" style="position:absolute;left:811;top:1747;width:14;height:65" fillcolor="#0c6" stroked="f"/>
            <v:rect id="_x0000_s5436" style="position:absolute;left:825;top:1747;width:13;height:65" fillcolor="#0c6" stroked="f"/>
            <v:rect id="_x0000_s5437" style="position:absolute;left:838;top:1747;width:13;height:65" fillcolor="#0c6" stroked="f"/>
            <v:rect id="_x0000_s5438" style="position:absolute;left:851;top:1747;width:14;height:65" fillcolor="#0c6" stroked="f"/>
            <v:rect id="_x0000_s5439" style="position:absolute;left:865;top:1747;width:13;height:65" fillcolor="#0c6" stroked="f"/>
            <v:rect id="_x0000_s5440" style="position:absolute;left:878;top:1747;width:9;height:65" fillcolor="#0c6" stroked="f"/>
            <v:rect id="_x0000_s5441" style="position:absolute;left:887;top:1747;width:13;height:65" fillcolor="#0c6" stroked="f"/>
            <v:rect id="_x0000_s5442" style="position:absolute;left:900;top:1747;width:13;height:65" fillcolor="#0c6" stroked="f"/>
            <v:rect id="_x0000_s5443" style="position:absolute;left:913;top:1747;width:14;height:65" fillcolor="#0c6" stroked="f"/>
            <v:rect id="_x0000_s5444" style="position:absolute;left:927;top:1747;width:14;height:65" fillcolor="#0c6" stroked="f"/>
            <v:rect id="_x0000_s5445" style="position:absolute;left:941;top:1747;width:14;height:65" fillcolor="#0c6" stroked="f"/>
            <v:rect id="_x0000_s5446" style="position:absolute;left:955;top:1747;width:8;height:65" fillcolor="#0c6" stroked="f"/>
            <v:rect id="_x0000_s5447" style="position:absolute;left:963;top:1747;width:13;height:65" fillcolor="#0c6" stroked="f"/>
            <v:rect id="_x0000_s5448" style="position:absolute;left:976;top:1747;width:14;height:65" fillcolor="#0c6" stroked="f"/>
            <v:rect id="_x0000_s5449" style="position:absolute;left:990;top:1747;width:13;height:65" fillcolor="#0c6" stroked="f"/>
            <v:rect id="_x0000_s5450" style="position:absolute;left:1003;top:1747;width:13;height:65" fillcolor="#0c6" stroked="f"/>
            <v:rect id="_x0000_s5451" style="position:absolute;left:1016;top:1747;width:9;height:65" fillcolor="#0c6" stroked="f"/>
            <v:rect id="_x0000_s5452" style="position:absolute;left:1025;top:1747;width:13;height:65" fillcolor="#0c6" stroked="f"/>
            <v:rect id="_x0000_s5453" style="position:absolute;left:1038;top:1747;width:14;height:65" fillcolor="#0c6" stroked="f"/>
            <v:rect id="_x0000_s5454" style="position:absolute;left:1052;top:1747;width:13;height:65" fillcolor="#0c6" stroked="f"/>
            <v:rect id="_x0000_s5455" style="position:absolute;left:1065;top:1747;width:13;height:65" fillcolor="#0c6" stroked="f"/>
            <v:rect id="_x0000_s5456" style="position:absolute;left:1078;top:1747;width:14;height:65" fillcolor="#0c6" stroked="f"/>
            <v:rect id="_x0000_s5457" style="position:absolute;left:250;top:1747;width:843;height:67" fillcolor="#53a8d3" strokecolor="gray" strokeweight="1e-4mm"/>
            <v:line id="_x0000_s5458" style="position:absolute" from="152,1812" to="3451,1814" strokecolor="gray" strokeweight="1e-4mm"/>
            <v:line id="_x0000_s5459" style="position:absolute;flip:y" from="620,1812" to="625,1830" strokeweight="1e-4mm"/>
            <v:line id="_x0000_s5460" style="position:absolute;flip:y" from="1043,1812" to="1048,1830" strokeweight="1e-4mm"/>
            <v:line id="_x0000_s5461" style="position:absolute;flip:y" from="2033,1812" to="2038,1830" strokeweight="1e-4mm"/>
            <v:line id="_x0000_s5462" style="position:absolute;flip:y" from="2973,1812" to="2978,1830" strokeweight="1e-4mm"/>
            <v:rect id="_x0000_s5463" style="position:absolute;top:1865;width:330;height:75" stroked="f"/>
            <v:rect id="_x0000_s5464" style="position:absolute;top:1870;width:211;height:116" filled="f" stroked="f"/>
            <v:rect id="_x0000_s5465" style="position:absolute;top:1878;width:215;height:116" filled="f" stroked="f"/>
            <v:rect id="_x0000_s5466" style="position:absolute;top:1881;width:221;height:240;mso-wrap-style:none" filled="f" stroked="f">
              <v:textbox style="mso-next-textbox:#_x0000_s5466;mso-fit-shape-to-text:t" inset="0,0,0,0">
                <w:txbxContent>
                  <w:p w:rsidR="00AC780A" w:rsidRDefault="00AC780A" w:rsidP="00C56A25">
                    <w:r>
                      <w:rPr>
                        <w:rFonts w:ascii="Arial" w:hAnsi="Arial" w:cs="Arial"/>
                        <w:b/>
                        <w:bCs/>
                        <w:color w:val="000000"/>
                        <w:sz w:val="10"/>
                        <w:szCs w:val="10"/>
                      </w:rPr>
                      <w:t>1250</w:t>
                    </w:r>
                  </w:p>
                </w:txbxContent>
              </v:textbox>
            </v:rect>
            <v:rect id="_x0000_s5467" style="position:absolute;left:500;top:1865;width:331;height:76" filled="f" stroked="f"/>
            <v:rect id="_x0000_s5468" style="position:absolute;left:500;top:1870;width:210;height:116" filled="f" stroked="f"/>
            <v:rect id="_x0000_s5469" style="position:absolute;left:500;top:1878;width:214;height:116" filled="f" stroked="f"/>
            <v:rect id="_x0000_s5470" style="position:absolute;left:500;top:1881;width:221;height:240;mso-wrap-style:none" filled="f" stroked="f">
              <v:textbox style="mso-next-textbox:#_x0000_s5470;mso-fit-shape-to-text:t" inset="0,0,0,0">
                <w:txbxContent>
                  <w:p w:rsidR="00AC780A" w:rsidRDefault="00AC780A" w:rsidP="00C56A25">
                    <w:r>
                      <w:rPr>
                        <w:rFonts w:ascii="Arial" w:hAnsi="Arial" w:cs="Arial"/>
                        <w:b/>
                        <w:bCs/>
                        <w:color w:val="000000"/>
                        <w:sz w:val="10"/>
                        <w:szCs w:val="10"/>
                      </w:rPr>
                      <w:t>1300</w:t>
                    </w:r>
                  </w:p>
                </w:txbxContent>
              </v:textbox>
            </v:rect>
            <v:rect id="_x0000_s5471" style="position:absolute;left:945;top:1865;width:336;height:76" filled="f" stroked="f"/>
            <v:rect id="_x0000_s5472" style="position:absolute;left:945;top:1870;width:216;height:116" filled="f" stroked="f"/>
            <v:rect id="_x0000_s5473" style="position:absolute;left:945;top:1878;width:215;height:116" filled="f" stroked="f"/>
            <v:rect id="_x0000_s5474" style="position:absolute;left:945;top:1881;width:221;height:240;mso-wrap-style:none" filled="f" stroked="f">
              <v:textbox style="mso-next-textbox:#_x0000_s5474;mso-fit-shape-to-text:t" inset="0,0,0,0">
                <w:txbxContent>
                  <w:p w:rsidR="00AC780A" w:rsidRDefault="00AC780A" w:rsidP="00C56A25">
                    <w:r>
                      <w:rPr>
                        <w:rFonts w:ascii="Arial" w:hAnsi="Arial" w:cs="Arial"/>
                        <w:b/>
                        <w:bCs/>
                        <w:color w:val="000000"/>
                        <w:sz w:val="10"/>
                        <w:szCs w:val="10"/>
                      </w:rPr>
                      <w:t>1350</w:t>
                    </w:r>
                  </w:p>
                </w:txbxContent>
              </v:textbox>
            </v:rect>
            <v:rect id="_x0000_s5475" style="position:absolute;left:1445;top:1870;width:211;height:116" filled="f" stroked="f"/>
            <v:rect id="_x0000_s5476" style="position:absolute;left:1445;top:1878;width:214;height:116" filled="f" stroked="f"/>
            <v:rect id="_x0000_s5477" style="position:absolute;left:1445;top:1881;width:221;height:240;mso-wrap-style:none" filled="f" stroked="f">
              <v:textbox style="mso-next-textbox:#_x0000_s5477;mso-fit-shape-to-text:t" inset="0,0,0,0">
                <w:txbxContent>
                  <w:p w:rsidR="00AC780A" w:rsidRDefault="00AC780A" w:rsidP="00C56A25">
                    <w:r>
                      <w:rPr>
                        <w:rFonts w:ascii="Arial" w:hAnsi="Arial" w:cs="Arial"/>
                        <w:b/>
                        <w:bCs/>
                        <w:color w:val="000000"/>
                        <w:sz w:val="10"/>
                        <w:szCs w:val="10"/>
                      </w:rPr>
                      <w:t>1400</w:t>
                    </w:r>
                  </w:p>
                </w:txbxContent>
              </v:textbox>
            </v:rect>
            <v:rect id="_x0000_s5478" style="position:absolute;left:1961;top:1865;width:336;height:76" filled="f" stroked="f"/>
            <v:rect id="_x0000_s5479" style="position:absolute;left:1961;top:1870;width:216;height:116" filled="f" stroked="f"/>
            <v:rect id="_x0000_s5480" style="position:absolute;left:1961;top:1878;width:215;height:116" filled="f" stroked="f"/>
            <v:rect id="_x0000_s5481" style="position:absolute;left:1961;top:1881;width:221;height:240;mso-wrap-style:none" filled="f" stroked="f">
              <v:textbox style="mso-next-textbox:#_x0000_s5481;mso-fit-shape-to-text:t" inset="0,0,0,0">
                <w:txbxContent>
                  <w:p w:rsidR="00AC780A" w:rsidRDefault="00AC780A" w:rsidP="00C56A25">
                    <w:r>
                      <w:rPr>
                        <w:rFonts w:ascii="Arial" w:hAnsi="Arial" w:cs="Arial"/>
                        <w:b/>
                        <w:bCs/>
                        <w:color w:val="000000"/>
                        <w:sz w:val="10"/>
                        <w:szCs w:val="10"/>
                      </w:rPr>
                      <w:t>1450</w:t>
                    </w:r>
                  </w:p>
                </w:txbxContent>
              </v:textbox>
            </v:rect>
            <v:rect id="_x0000_s5482" style="position:absolute;left:2434;top:1865;width:335;height:76" filled="f" stroked="f"/>
            <v:rect id="_x0000_s5483" style="position:absolute;left:2434;top:1870;width:215;height:116" filled="f" stroked="f"/>
            <v:rect id="_x0000_s5484" style="position:absolute;left:2434;top:1878;width:215;height:116" filled="f" stroked="f"/>
            <v:rect id="_x0000_s5485" style="position:absolute;left:2434;top:1881;width:221;height:240;mso-wrap-style:none" filled="f" stroked="f">
              <v:textbox style="mso-next-textbox:#_x0000_s5485;mso-fit-shape-to-text:t" inset="0,0,0,0">
                <w:txbxContent>
                  <w:p w:rsidR="00AC780A" w:rsidRDefault="00AC780A" w:rsidP="00C56A25">
                    <w:r>
                      <w:rPr>
                        <w:rFonts w:ascii="Arial" w:hAnsi="Arial" w:cs="Arial"/>
                        <w:b/>
                        <w:bCs/>
                        <w:color w:val="000000"/>
                        <w:sz w:val="10"/>
                        <w:szCs w:val="10"/>
                      </w:rPr>
                      <w:t>1500</w:t>
                    </w:r>
                  </w:p>
                </w:txbxContent>
              </v:textbox>
            </v:rect>
            <v:rect id="_x0000_s5486" style="position:absolute;left:2911;top:1865;width:331;height:76" filled="f" stroked="f"/>
            <v:rect id="_x0000_s5487" style="position:absolute;left:2911;top:1870;width:211;height:116" filled="f" stroked="f"/>
            <v:rect id="_x0000_s5488" style="position:absolute;left:2911;top:1878;width:215;height:116" filled="f" stroked="f"/>
            <v:rect id="_x0000_s5489" style="position:absolute;left:2911;top:1881;width:221;height:240;mso-wrap-style:none" filled="f" stroked="f">
              <v:textbox style="mso-next-textbox:#_x0000_s5489;mso-fit-shape-to-text:t" inset="0,0,0,0">
                <w:txbxContent>
                  <w:p w:rsidR="00AC780A" w:rsidRDefault="00AC780A" w:rsidP="00C56A25">
                    <w:r>
                      <w:rPr>
                        <w:rFonts w:ascii="Arial" w:hAnsi="Arial" w:cs="Arial"/>
                        <w:b/>
                        <w:bCs/>
                        <w:color w:val="000000"/>
                        <w:sz w:val="10"/>
                        <w:szCs w:val="10"/>
                      </w:rPr>
                      <w:t>1550</w:t>
                    </w:r>
                  </w:p>
                </w:txbxContent>
              </v:textbox>
            </v:rect>
            <v:rect id="_x0000_s5490" style="position:absolute;left:3379;top:1870;width:211;height:116" filled="f" stroked="f"/>
            <v:rect id="_x0000_s5491" style="position:absolute;left:3379;top:1878;width:215;height:116" filled="f" stroked="f"/>
            <v:rect id="_x0000_s5492" style="position:absolute;left:3379;top:1881;width:221;height:240;mso-wrap-style:none" filled="f" stroked="f">
              <v:textbox style="mso-next-textbox:#_x0000_s5492;mso-fit-shape-to-text:t" inset="0,0,0,0">
                <w:txbxContent>
                  <w:p w:rsidR="00AC780A" w:rsidRDefault="00AC780A" w:rsidP="00C56A25">
                    <w:r>
                      <w:rPr>
                        <w:rFonts w:ascii="Arial" w:hAnsi="Arial" w:cs="Arial"/>
                        <w:b/>
                        <w:bCs/>
                        <w:color w:val="000000"/>
                        <w:sz w:val="10"/>
                        <w:szCs w:val="10"/>
                      </w:rPr>
                      <w:t>1600</w:t>
                    </w:r>
                  </w:p>
                </w:txbxContent>
              </v:textbox>
            </v:rect>
            <v:line id="_x0000_s5493" style="position:absolute;flip:y" from="2509,1812" to="2511,1830" strokeweight="1e-4mm"/>
            <v:rect id="_x0000_s5494" style="position:absolute;left:2363;top:1751;width:1017;height:63" fillcolor="#eaeaea" strokecolor="gray" strokeweight="1e-4mm"/>
            <v:rect id="_x0000_s5495" style="position:absolute;left:2862;top:1751;width:245;height:71" fillcolor="#f69" stroked="f"/>
            <v:rect id="_x0000_s5496" style="position:absolute;left:2331;top:1751;width:178;height:61" fillcolor="#ffdd4d" stroked="f"/>
            <v:rect id="_x0000_s5497" style="position:absolute;left:1092;top:1747;width:1257;height:65" fillcolor="#89fbca" stroked="f"/>
            <v:rect id="_x0000_s5498" style="position:absolute;left:1226;top:1742;width:1013;height:72" filled="f" stroked="f"/>
            <v:rect id="_x0000_s5499" style="position:absolute;left:1395;top:1738;width:831;height:102" filled="f" stroked="f"/>
            <v:rect id="_x0000_s5500" style="position:absolute;left:1395;top:1743;width:195;height:104" filled="f" stroked="f"/>
            <v:rect id="_x0000_s5501" style="position:absolute;left:1631;top:1743;width:627;height:104" filled="f" stroked="f"/>
            <v:rect id="_x0000_s5502" style="position:absolute;left:1121;top:1741;width:1150;height:214" filled="f" stroked="f">
              <v:textbox style="mso-next-textbox:#_x0000_s5502;mso-fit-shape-to-text:t" inset="0,0,0,0">
                <w:txbxContent>
                  <w:p w:rsidR="00AC780A" w:rsidRDefault="00AC780A" w:rsidP="00C56A25">
                    <w:r>
                      <w:rPr>
                        <w:rFonts w:ascii="Arial" w:hAnsi="Arial" w:cs="Arial"/>
                        <w:b/>
                        <w:bCs/>
                        <w:color w:val="000000"/>
                        <w:sz w:val="8"/>
                        <w:szCs w:val="8"/>
                      </w:rPr>
                      <w:t>(МСЭ -Расширенная полоса)</w:t>
                    </w:r>
                  </w:p>
                </w:txbxContent>
              </v:textbox>
            </v:rect>
            <v:rect id="_x0000_s5503" style="position:absolute;left:2751;top:1461;width:451;height:296" filled="f" stroked="f"/>
            <v:rect id="_x0000_s5504" style="position:absolute;left:2795;top:1482;width:363;height:128" filled="f" stroked="f"/>
            <v:rect id="_x0000_s5505" style="position:absolute;left:2831;top:1610;width:292;height:128" filled="f" stroked="f"/>
            <v:rect id="_x0000_s5506" style="position:absolute;left:2665;top:1617;width:653;height:345" filled="f" stroked="f">
              <v:textbox style="mso-next-textbox:#_x0000_s5506;mso-fit-shape-to-text:t" inset="0,0,0,0">
                <w:txbxContent>
                  <w:p w:rsidR="00AC780A" w:rsidRDefault="00AC780A" w:rsidP="00C56A25">
                    <w:pPr>
                      <w:spacing w:before="0"/>
                      <w:jc w:val="center"/>
                      <w:rPr>
                        <w:rFonts w:ascii="Arial" w:hAnsi="Arial" w:cs="Arial"/>
                        <w:b/>
                        <w:bCs/>
                        <w:color w:val="FF6699"/>
                        <w:sz w:val="10"/>
                        <w:szCs w:val="10"/>
                      </w:rPr>
                    </w:pPr>
                    <w:r>
                      <w:rPr>
                        <w:rFonts w:ascii="Arial" w:hAnsi="Arial" w:cs="Arial"/>
                        <w:b/>
                        <w:bCs/>
                        <w:color w:val="FF6699"/>
                        <w:sz w:val="10"/>
                        <w:szCs w:val="10"/>
                      </w:rPr>
                      <w:t>Аналоговое</w:t>
                    </w:r>
                  </w:p>
                  <w:p w:rsidR="00AC780A" w:rsidRDefault="00AC780A" w:rsidP="00C56A25">
                    <w:pPr>
                      <w:spacing w:before="0"/>
                      <w:jc w:val="center"/>
                      <w:rPr>
                        <w:rFonts w:ascii="Arial" w:hAnsi="Arial" w:cs="Arial"/>
                        <w:b/>
                        <w:bCs/>
                        <w:color w:val="FF6699"/>
                        <w:sz w:val="10"/>
                        <w:szCs w:val="10"/>
                      </w:rPr>
                    </w:pPr>
                  </w:p>
                  <w:p w:rsidR="00AC780A" w:rsidRDefault="00AC780A" w:rsidP="00C56A25">
                    <w:pPr>
                      <w:spacing w:before="0"/>
                      <w:jc w:val="center"/>
                    </w:pPr>
                    <w:proofErr w:type="gramStart"/>
                    <w:r>
                      <w:rPr>
                        <w:rFonts w:ascii="Arial" w:hAnsi="Arial" w:cs="Arial"/>
                        <w:b/>
                        <w:bCs/>
                        <w:color w:val="FF6699"/>
                        <w:sz w:val="10"/>
                        <w:szCs w:val="10"/>
                      </w:rPr>
                      <w:t>видео</w:t>
                    </w:r>
                    <w:proofErr w:type="gramEnd"/>
                  </w:p>
                </w:txbxContent>
              </v:textbox>
            </v:rect>
            <v:rect id="_x0000_s5507" style="position:absolute;left:3107;top:1794;width:740;height:213" filled="f" stroked="f">
              <v:textbox style="mso-next-textbox:#_x0000_s5507;mso-fit-shape-to-text:t" inset="0,0,0,0">
                <w:txbxContent>
                  <w:p w:rsidR="00AC780A" w:rsidRDefault="00AC780A" w:rsidP="00C56A25">
                    <w:pPr>
                      <w:spacing w:before="0"/>
                      <w:jc w:val="center"/>
                      <w:rPr>
                        <w:rFonts w:ascii="Arial" w:hAnsi="Arial" w:cs="Arial"/>
                        <w:b/>
                        <w:bCs/>
                        <w:color w:val="FF0000"/>
                        <w:sz w:val="10"/>
                        <w:szCs w:val="10"/>
                      </w:rPr>
                    </w:pPr>
                    <w:r>
                      <w:rPr>
                        <w:rFonts w:ascii="Arial" w:hAnsi="Arial" w:cs="Arial"/>
                        <w:b/>
                        <w:bCs/>
                        <w:color w:val="FF0000"/>
                        <w:sz w:val="10"/>
                        <w:szCs w:val="10"/>
                      </w:rPr>
                      <w:t>Защитные</w:t>
                    </w:r>
                  </w:p>
                  <w:p w:rsidR="00AC780A" w:rsidRPr="00C73FB1" w:rsidRDefault="00AC780A" w:rsidP="00C56A25">
                    <w:pPr>
                      <w:spacing w:before="0" w:line="204" w:lineRule="auto"/>
                      <w:jc w:val="center"/>
                    </w:pPr>
                    <w:proofErr w:type="gramStart"/>
                    <w:r>
                      <w:rPr>
                        <w:rFonts w:ascii="Arial" w:hAnsi="Arial" w:cs="Arial"/>
                        <w:b/>
                        <w:bCs/>
                        <w:color w:val="FF0000"/>
                        <w:sz w:val="10"/>
                        <w:szCs w:val="10"/>
                      </w:rPr>
                      <w:t>полосы</w:t>
                    </w:r>
                    <w:proofErr w:type="gramEnd"/>
                  </w:p>
                </w:txbxContent>
              </v:textbox>
            </v:rect>
            <v:rect id="_x0000_s5508" style="position:absolute;left:463;top:1492;width:576;height:128" filled="f" stroked="f"/>
            <v:rect id="_x0000_s5509" style="position:absolute;left:221;top:1511;width:950;height:203;mso-wrap-style:none" filled="f" stroked="f">
              <v:textbox style="mso-next-textbox:#_x0000_s5509" inset="0,0,0,0">
                <w:txbxContent>
                  <w:p w:rsidR="00AC780A" w:rsidRDefault="00AC780A" w:rsidP="00C56A25">
                    <w:pPr>
                      <w:spacing w:before="0"/>
                      <w:jc w:val="center"/>
                      <w:rPr>
                        <w:rFonts w:ascii="Arial" w:hAnsi="Arial" w:cs="Arial"/>
                        <w:b/>
                        <w:bCs/>
                        <w:color w:val="53A8D3"/>
                        <w:sz w:val="10"/>
                        <w:szCs w:val="10"/>
                      </w:rPr>
                    </w:pPr>
                    <w:r>
                      <w:rPr>
                        <w:rFonts w:ascii="Arial" w:hAnsi="Arial" w:cs="Arial"/>
                        <w:b/>
                        <w:bCs/>
                        <w:color w:val="53A8D3"/>
                        <w:sz w:val="10"/>
                        <w:szCs w:val="10"/>
                      </w:rPr>
                      <w:t>Данные/голос</w:t>
                    </w:r>
                  </w:p>
                  <w:p w:rsidR="00AC780A" w:rsidRDefault="00AC780A" w:rsidP="00C56A25">
                    <w:pPr>
                      <w:spacing w:before="0"/>
                    </w:pPr>
                    <w:r>
                      <w:rPr>
                        <w:rFonts w:ascii="Arial" w:hAnsi="Arial" w:cs="Arial"/>
                        <w:b/>
                        <w:bCs/>
                        <w:color w:val="53A8D3"/>
                        <w:sz w:val="10"/>
                        <w:szCs w:val="10"/>
                      </w:rPr>
                      <w:t xml:space="preserve">Восходящий поток </w:t>
                    </w:r>
                  </w:p>
                </w:txbxContent>
              </v:textbox>
            </v:rect>
            <v:rect id="_x0000_s5510" style="position:absolute;left:503;top:1617;width:494;height:130" filled="f" stroked="f"/>
            <v:rect id="_x0000_s5511" style="position:absolute;left:1333;top:1435;width:768;height:326" filled="f" stroked="f"/>
            <v:rect id="_x0000_s5512" style="position:absolute;left:1525;top:1461;width:376;height:139" filled="f" stroked="f"/>
            <v:rect id="_x0000_s5513" style="position:absolute;left:1373;top:1602;width:1;height:208" filled="f" stroked="f"/>
            <v:rect id="_x0000_s5514" style="position:absolute;left:2509;top:1751;width:357;height:66" fillcolor="red" stroked="f"/>
            <v:rect id="_x0000_s5515" style="position:absolute;left:2104;top:1610;width:642;height:128" filled="f" stroked="f"/>
            <v:rect id="_x0000_s5516" style="position:absolute;left:3107;top:1756;width:361;height:61" fillcolor="red" stroked="f"/>
            <v:group id="_x0000_s5517" style="position:absolute;left:1052;top:985;width:1246;height:482" coordorigin="1052,985" coordsize="1246,458">
              <v:group id="_x0000_s5518" style="position:absolute;left:1052;top:985;width:1246;height:458" coordorigin="1052,985" coordsize="1246,448">
                <v:rect id="_x0000_s5519" style="position:absolute;left:1052;top:1211;width:1246;height:142" filled="f" strokecolor="#89fbca" strokeweight="1e-4mm"/>
                <v:rect id="_x0000_s5520" style="position:absolute;left:1094;top:1236;width:1179;height:197;mso-wrap-style:none" filled="f" stroked="f">
                  <v:textbox style="mso-next-textbox:#_x0000_s5520;mso-fit-shape-to-text:t" inset="0,0,0,0">
                    <w:txbxContent>
                      <w:p w:rsidR="00AC780A" w:rsidRDefault="00AC780A" w:rsidP="00C56A25">
                        <w:r>
                          <w:rPr>
                            <w:rFonts w:ascii="Arial" w:hAnsi="Arial" w:cs="Arial"/>
                            <w:color w:val="000000"/>
                            <w:sz w:val="8"/>
                            <w:szCs w:val="8"/>
                          </w:rPr>
                          <w:t>1370 1390 1410 1430 1450 1470</w:t>
                        </w:r>
                      </w:p>
                    </w:txbxContent>
                  </v:textbox>
                </v:rect>
                <v:shape id="_x0000_s5521" style="position:absolute;left:1107;top:1107;width:173;height:133" coordsize="173,133" path="m,133l17,,160,4r13,125l,133xe" fillcolor="black" stroked="f">
                  <v:fill r:id="rId24" o:title="" type="tile"/>
                  <v:path arrowok="t"/>
                </v:shape>
                <v:shape id="_x0000_s5522" style="position:absolute;left:1107;top:1107;width:173;height:133" coordsize="173,133" path="m,133l17,,160,4r13,125e" filled="f" strokecolor="#89fbca" strokeweight="1e-4mm">
                  <v:path arrowok="t"/>
                </v:shape>
                <v:line id="_x0000_s5523" style="position:absolute;flip:y" from="1191,1169" to="1192,1240" strokecolor="#89fbca" strokeweight="36e-5mm"/>
                <v:rect id="_x0000_s5524" style="position:absolute;left:1191;top:1215;width:13;height:13" fillcolor="#89fbca" stroked="f"/>
                <v:rect id="_x0000_s5525" style="position:absolute;left:1191;top:1190;width:13;height:13" fillcolor="#89fbca" stroked="f"/>
                <v:rect id="_x0000_s5526" style="position:absolute;left:1191;top:1165;width:13;height:13" fillcolor="#89fbca" stroked="f"/>
                <v:rect id="_x0000_s5527" style="position:absolute;left:1191;top:1140;width:13;height:13" fillcolor="#89fbca" stroked="f"/>
                <v:rect id="_x0000_s5528" style="position:absolute;left:1191;top:1115;width:13;height:12" fillcolor="#89fbca" stroked="f"/>
                <v:rect id="_x0000_s5529" style="position:absolute;left:1191;top:1090;width:13;height:12" fillcolor="#89fbca" stroked="f"/>
                <v:rect id="_x0000_s5530" style="position:absolute;left:1191;top:1065;width:13;height:12" fillcolor="#89fbca" stroked="f"/>
                <v:rect id="_x0000_s5531" style="position:absolute;left:1191;top:1040;width:13;height:12" fillcolor="#89fbca" stroked="f"/>
                <v:shape id="_x0000_s5532" style="position:absolute;left:1166;top:985;width:63;height:67" coordsize="63,67" path="m63,67l30,,,67r63,xe" fillcolor="#89fbca" stroked="f">
                  <v:path arrowok="t"/>
                </v:shape>
                <v:shape id="_x0000_s5533" style="position:absolute;left:1297;top:1111;width:169;height:133" coordsize="169,133" path="m,133l17,,156,4r13,125l,133xe" fillcolor="black" stroked="f">
                  <v:fill r:id="rId25" o:title="" type="tile"/>
                  <v:path arrowok="t"/>
                </v:shape>
                <v:shape id="_x0000_s5534" style="position:absolute;left:1297;top:1111;width:169;height:133" coordsize="169,133" path="m,133l17,,156,4r13,125e" filled="f" strokecolor="#89fbca" strokeweight="1e-4mm">
                  <v:path arrowok="t"/>
                </v:shape>
                <v:line id="_x0000_s5535" style="position:absolute;flip:y" from="1382,1173" to="1383,1244" strokecolor="#89fbca" strokeweight="36e-5mm"/>
                <v:rect id="_x0000_s5536" style="position:absolute;left:1382;top:1219;width:12;height:13" fillcolor="#89fbca" stroked="f"/>
                <v:rect id="_x0000_s5537" style="position:absolute;left:1382;top:1194;width:12;height:13" fillcolor="#89fbca" stroked="f"/>
                <v:rect id="_x0000_s5538" style="position:absolute;left:1382;top:1169;width:12;height:13" fillcolor="#89fbca" stroked="f"/>
                <v:rect id="_x0000_s5539" style="position:absolute;left:1382;top:1144;width:12;height:13" fillcolor="#89fbca" stroked="f"/>
                <v:rect id="_x0000_s5540" style="position:absolute;left:1382;top:1119;width:12;height:13" fillcolor="#89fbca" stroked="f"/>
                <v:rect id="_x0000_s5541" style="position:absolute;left:1382;top:1094;width:12;height:13" fillcolor="#89fbca" stroked="f"/>
                <v:rect id="_x0000_s5542" style="position:absolute;left:1382;top:1069;width:12;height:13" fillcolor="#89fbca" stroked="f"/>
                <v:rect id="_x0000_s5543" style="position:absolute;left:1382;top:1044;width:12;height:12" fillcolor="#89fbca" stroked="f"/>
                <v:shape id="_x0000_s5544" style="position:absolute;left:1356;top:994;width:64;height:62" coordsize="64,62" path="m64,62l34,,,62r64,xe" fillcolor="#89fbca" stroked="f">
                  <v:path arrowok="t"/>
                </v:shape>
                <v:shape id="_x0000_s5545" style="position:absolute;left:1500;top:1107;width:169;height:133" coordsize="169,133" path="m,133l17,,156,4r13,125l,133xe" fillcolor="black" stroked="f">
                  <v:fill r:id="rId25" o:title="" type="tile"/>
                  <v:path arrowok="t"/>
                </v:shape>
                <v:shape id="_x0000_s5546" style="position:absolute;left:1500;top:1107;width:169;height:133" coordsize="169,133" path="m,133l17,,156,4r13,125e" filled="f" strokecolor="#89fbca" strokeweight="1e-4mm">
                  <v:path arrowok="t"/>
                </v:shape>
                <v:line id="_x0000_s5547" style="position:absolute;flip:y" from="1584,1165" to="1585,1240" strokecolor="#89fbca" strokeweight="36e-5mm"/>
                <v:rect id="_x0000_s5548" style="position:absolute;left:1584;top:1215;width:13;height:13" fillcolor="#89fbca" stroked="f"/>
                <v:rect id="_x0000_s5549" style="position:absolute;left:1584;top:1190;width:13;height:13" fillcolor="#89fbca" stroked="f"/>
                <v:rect id="_x0000_s5550" style="position:absolute;left:1584;top:1165;width:13;height:13" fillcolor="#89fbca" stroked="f"/>
                <v:rect id="_x0000_s5551" style="position:absolute;left:1584;top:1140;width:13;height:13" fillcolor="#89fbca" stroked="f"/>
                <v:rect id="_x0000_s5552" style="position:absolute;left:1584;top:1115;width:13;height:12" fillcolor="#89fbca" stroked="f"/>
                <v:rect id="_x0000_s5553" style="position:absolute;left:1584;top:1090;width:13;height:12" fillcolor="#89fbca" stroked="f"/>
                <v:rect id="_x0000_s5554" style="position:absolute;left:1584;top:1065;width:13;height:12" fillcolor="#89fbca" stroked="f"/>
                <v:rect id="_x0000_s5555" style="position:absolute;left:1584;top:1040;width:13;height:12" fillcolor="#89fbca" stroked="f"/>
                <v:shape id="_x0000_s5556" style="position:absolute;left:1559;top:985;width:63;height:67" coordsize="63,67" path="m63,67l34,,,67r63,xe" fillcolor="#89fbca" stroked="f">
                  <v:path arrowok="t"/>
                </v:shape>
                <v:shape id="_x0000_s5557" style="position:absolute;left:1686;top:1111;width:173;height:133" coordsize="173,133" path="m,133l17,,160,4r13,125l,133xe" fillcolor="black" stroked="f">
                  <v:fill r:id="rId26" o:title="" type="tile"/>
                  <v:path arrowok="t"/>
                </v:shape>
                <v:shape id="_x0000_s5558" style="position:absolute;left:1686;top:1111;width:173;height:133" coordsize="173,133" path="m,133l17,,160,4r13,125e" filled="f" strokecolor="#89fbca" strokeweight="1e-4mm">
                  <v:path arrowok="t"/>
                </v:shape>
                <v:line id="_x0000_s5559" style="position:absolute;flip:y" from="1770,1169" to="1771,1244" strokecolor="#89fbca" strokeweight="36e-5mm"/>
                <v:rect id="_x0000_s5560" style="position:absolute;left:1770;top:1219;width:13;height:13" fillcolor="#89fbca" stroked="f"/>
                <v:rect id="_x0000_s5561" style="position:absolute;left:1770;top:1194;width:13;height:13" fillcolor="#89fbca" stroked="f"/>
                <v:rect id="_x0000_s5562" style="position:absolute;left:1770;top:1169;width:13;height:13" fillcolor="#89fbca" stroked="f"/>
                <v:rect id="_x0000_s5563" style="position:absolute;left:1770;top:1144;width:13;height:13" fillcolor="#89fbca" stroked="f"/>
                <v:rect id="_x0000_s5564" style="position:absolute;left:1770;top:1119;width:13;height:13" fillcolor="#89fbca" stroked="f"/>
                <v:rect id="_x0000_s5565" style="position:absolute;left:1770;top:1094;width:13;height:13" fillcolor="#89fbca" stroked="f"/>
                <v:rect id="_x0000_s5566" style="position:absolute;left:1770;top:1069;width:13;height:13" fillcolor="#89fbca" stroked="f"/>
                <v:rect id="_x0000_s5567" style="position:absolute;left:1770;top:1044;width:13;height:12" fillcolor="#89fbca" stroked="f"/>
                <v:shape id="_x0000_s5568" style="position:absolute;left:1745;top:994;width:63;height:62" coordsize="63,62" path="m63,62l34,,,62r63,xe" fillcolor="#89fbca" stroked="f">
                  <v:path arrowok="t"/>
                </v:shape>
                <v:shape id="_x0000_s5569" style="position:absolute;left:1884;top:1107;width:173;height:133" coordsize="173,133" path="m,133l17,,161,4r12,125l,133xe" fillcolor="black" stroked="f">
                  <v:fill r:id="rId24" o:title="" type="tile"/>
                  <v:path arrowok="t"/>
                </v:shape>
                <v:shape id="_x0000_s5570" style="position:absolute;left:1884;top:1107;width:173;height:133" coordsize="173,133" path="m,133l17,,161,4r12,125e" filled="f" strokecolor="#89fbca" strokeweight="1e-4mm">
                  <v:path arrowok="t"/>
                </v:shape>
                <v:line id="_x0000_s5571" style="position:absolute;flip:y" from="1969,1165" to="1970,1240" strokecolor="#89fbca" strokeweight="36e-5mm"/>
                <v:rect id="_x0000_s5572" style="position:absolute;left:1969;top:1215;width:12;height:13" fillcolor="#89fbca" stroked="f"/>
                <v:rect id="_x0000_s5573" style="position:absolute;left:1969;top:1190;width:12;height:13" fillcolor="#89fbca" stroked="f"/>
                <v:rect id="_x0000_s5574" style="position:absolute;left:1969;top:1165;width:12;height:13" fillcolor="#89fbca" stroked="f"/>
                <v:rect id="_x0000_s5575" style="position:absolute;left:1969;top:1140;width:12;height:13" fillcolor="#89fbca" stroked="f"/>
                <v:rect id="_x0000_s5576" style="position:absolute;left:1969;top:1115;width:12;height:12" fillcolor="#89fbca" stroked="f"/>
                <v:rect id="_x0000_s5577" style="position:absolute;left:1969;top:1090;width:12;height:12" fillcolor="#89fbca" stroked="f"/>
                <v:rect id="_x0000_s5578" style="position:absolute;left:1969;top:1065;width:12;height:12" fillcolor="#89fbca" stroked="f"/>
                <v:rect id="_x0000_s5579" style="position:absolute;left:1969;top:1040;width:12;height:12" fillcolor="#89fbca" stroked="f"/>
                <v:shape id="_x0000_s5580" style="position:absolute;left:1943;top:985;width:64;height:67" coordsize="64,67" path="m64,67l30,,,67r64,xe" fillcolor="#89fbca" stroked="f">
                  <v:path arrowok="t"/>
                </v:shape>
                <v:shape id="_x0000_s5581" style="position:absolute;left:2074;top:1111;width:169;height:133" coordsize="169,133" path="m,133l17,,157,4r12,125l,133xe" fillcolor="black" stroked="f">
                  <v:fill r:id="rId25" o:title="" type="tile"/>
                  <v:path arrowok="t"/>
                </v:shape>
                <v:shape id="_x0000_s5582" style="position:absolute;left:2074;top:1111;width:169;height:133" coordsize="169,133" path="m,133l17,,157,4r12,125e" filled="f" strokecolor="#89fbca" strokeweight="1e-4mm">
                  <v:path arrowok="t"/>
                </v:shape>
                <v:line id="_x0000_s5583" style="position:absolute;flip:y" from="2159,1169" to="2160,1244" strokecolor="#89fbca" strokeweight="36e-5mm"/>
                <v:rect id="_x0000_s5584" style="position:absolute;left:2159;top:1219;width:13;height:13" fillcolor="#89fbca" stroked="f"/>
                <v:rect id="_x0000_s5585" style="position:absolute;left:2159;top:1194;width:13;height:13" fillcolor="#89fbca" stroked="f"/>
                <v:rect id="_x0000_s5586" style="position:absolute;left:2159;top:1169;width:13;height:13" fillcolor="#89fbca" stroked="f"/>
                <v:rect id="_x0000_s5587" style="position:absolute;left:2159;top:1144;width:13;height:13" fillcolor="#89fbca" stroked="f"/>
                <v:rect id="_x0000_s5588" style="position:absolute;left:2159;top:1119;width:13;height:13" fillcolor="#89fbca" stroked="f"/>
                <v:rect id="_x0000_s5589" style="position:absolute;left:2159;top:1094;width:13;height:13" fillcolor="#89fbca" stroked="f"/>
                <v:rect id="_x0000_s5590" style="position:absolute;left:2159;top:1069;width:13;height:13" fillcolor="#89fbca" stroked="f"/>
                <v:rect id="_x0000_s5591" style="position:absolute;left:2159;top:1044;width:13;height:12" fillcolor="#89fbca" stroked="f"/>
                <v:shape id="_x0000_s5592" style="position:absolute;left:2134;top:994;width:63;height:62" coordsize="63,62" path="m63,62l33,,,62r63,xe" fillcolor="#89fbca" stroked="f">
                  <v:path arrowok="t"/>
                </v:shape>
                <v:rect id="_x0000_s5593" style="position:absolute;left:1052;top:1211;width:1246;height:142" filled="f" strokecolor="#89fbca" strokeweight="1e-4mm"/>
                <v:rect id="_x0000_s5594" style="position:absolute;left:1094;top:1236;width:1179;height:197;mso-wrap-style:none" filled="f" stroked="f">
                  <v:textbox style="mso-next-textbox:#_x0000_s5594;mso-fit-shape-to-text:t" inset="0,0,0,0">
                    <w:txbxContent>
                      <w:p w:rsidR="00AC780A" w:rsidRDefault="00AC780A" w:rsidP="00C56A25">
                        <w:r>
                          <w:rPr>
                            <w:rFonts w:ascii="Arial" w:hAnsi="Arial" w:cs="Arial"/>
                            <w:color w:val="000000"/>
                            <w:sz w:val="8"/>
                            <w:szCs w:val="8"/>
                          </w:rPr>
                          <w:t>1370 1390 1410 1430 1450 1470</w:t>
                        </w:r>
                      </w:p>
                    </w:txbxContent>
                  </v:textbox>
                </v:rect>
                <v:shape id="_x0000_s5595" style="position:absolute;left:1107;top:1107;width:173;height:133" coordsize="173,133" path="m,133l17,,160,4r13,125l,133xe" fillcolor="black" stroked="f">
                  <v:fill r:id="rId24" o:title="" type="tile"/>
                  <v:path arrowok="t"/>
                </v:shape>
                <v:shape id="_x0000_s5596" style="position:absolute;left:1107;top:1107;width:173;height:133" coordsize="173,133" path="m,133l17,,160,4r13,125e" filled="f" strokecolor="#89fbca" strokeweight="1e-4mm">
                  <v:path arrowok="t"/>
                </v:shape>
                <v:line id="_x0000_s5597" style="position:absolute;flip:y" from="1191,1169" to="1192,1240" strokecolor="#89fbca" strokeweight="36e-5mm"/>
                <v:rect id="_x0000_s5598" style="position:absolute;left:1191;top:1215;width:13;height:13" fillcolor="#89fbca" stroked="f"/>
                <v:rect id="_x0000_s5599" style="position:absolute;left:1191;top:1190;width:13;height:13" fillcolor="#89fbca" stroked="f"/>
                <v:rect id="_x0000_s5600" style="position:absolute;left:1191;top:1165;width:13;height:13" fillcolor="#89fbca" stroked="f"/>
                <v:rect id="_x0000_s5601" style="position:absolute;left:1191;top:1140;width:13;height:13" fillcolor="#89fbca" stroked="f"/>
                <v:rect id="_x0000_s5602" style="position:absolute;left:1191;top:1115;width:13;height:12" fillcolor="#89fbca" stroked="f"/>
                <v:rect id="_x0000_s5603" style="position:absolute;left:1191;top:1090;width:13;height:12" fillcolor="#89fbca" stroked="f"/>
                <v:rect id="_x0000_s5604" style="position:absolute;left:1191;top:1065;width:13;height:12" fillcolor="#89fbca" stroked="f"/>
                <v:rect id="_x0000_s5605" style="position:absolute;left:1191;top:1040;width:13;height:12" fillcolor="#89fbca" stroked="f"/>
                <v:shape id="_x0000_s5606" style="position:absolute;left:1166;top:985;width:63;height:67" coordsize="63,67" path="m63,67l30,,,67r63,xe" fillcolor="#89fbca" stroked="f">
                  <v:path arrowok="t"/>
                </v:shape>
                <v:shape id="_x0000_s5607" style="position:absolute;left:1297;top:1111;width:169;height:133" coordsize="169,133" path="m,133l17,,156,4r13,125l,133xe" fillcolor="black" stroked="f">
                  <v:fill r:id="rId25" o:title="" type="tile"/>
                  <v:path arrowok="t"/>
                </v:shape>
                <v:shape id="_x0000_s5608" style="position:absolute;left:1297;top:1111;width:169;height:133" coordsize="169,133" path="m,133l17,,156,4r13,125e" filled="f" strokecolor="#89fbca" strokeweight="1e-4mm">
                  <v:path arrowok="t"/>
                </v:shape>
                <v:line id="_x0000_s5609" style="position:absolute;flip:y" from="1382,1173" to="1383,1244" strokecolor="#89fbca" strokeweight="36e-5mm"/>
                <v:rect id="_x0000_s5610" style="position:absolute;left:1382;top:1219;width:12;height:13" fillcolor="#89fbca" stroked="f"/>
                <v:rect id="_x0000_s5611" style="position:absolute;left:1382;top:1194;width:12;height:13" fillcolor="#89fbca" stroked="f"/>
                <v:rect id="_x0000_s5612" style="position:absolute;left:1382;top:1169;width:12;height:13" fillcolor="#89fbca" stroked="f"/>
                <v:rect id="_x0000_s5613" style="position:absolute;left:1382;top:1144;width:12;height:13" fillcolor="#89fbca" stroked="f"/>
                <v:rect id="_x0000_s5614" style="position:absolute;left:1382;top:1119;width:12;height:13" fillcolor="#89fbca" stroked="f"/>
                <v:rect id="_x0000_s5615" style="position:absolute;left:1382;top:1094;width:12;height:13" fillcolor="#89fbca" stroked="f"/>
                <v:rect id="_x0000_s5616" style="position:absolute;left:1382;top:1069;width:12;height:13" fillcolor="#89fbca" stroked="f"/>
                <v:rect id="_x0000_s5617" style="position:absolute;left:1382;top:1044;width:12;height:12" fillcolor="#89fbca" stroked="f"/>
                <v:shape id="_x0000_s5618" style="position:absolute;left:1356;top:994;width:64;height:62" coordsize="64,62" path="m64,62l34,,,62r64,xe" fillcolor="#89fbca" stroked="f">
                  <v:path arrowok="t"/>
                </v:shape>
                <v:shape id="_x0000_s5619" style="position:absolute;left:1500;top:1107;width:169;height:133" coordsize="169,133" path="m,133l17,,156,4r13,125l,133xe" fillcolor="black" stroked="f">
                  <v:fill r:id="rId25" o:title="" type="tile"/>
                  <v:path arrowok="t"/>
                </v:shape>
                <v:shape id="_x0000_s5620" style="position:absolute;left:1500;top:1107;width:169;height:133" coordsize="169,133" path="m,133l17,,156,4r13,125e" filled="f" strokecolor="#89fbca" strokeweight="1e-4mm">
                  <v:path arrowok="t"/>
                </v:shape>
                <v:line id="_x0000_s5621" style="position:absolute;flip:y" from="1584,1165" to="1585,1240" strokecolor="#89fbca" strokeweight="36e-5mm"/>
                <v:rect id="_x0000_s5622" style="position:absolute;left:1584;top:1215;width:13;height:13" fillcolor="#89fbca" stroked="f"/>
                <v:rect id="_x0000_s5623" style="position:absolute;left:1584;top:1190;width:13;height:13" fillcolor="#89fbca" stroked="f"/>
                <v:rect id="_x0000_s5624" style="position:absolute;left:1584;top:1165;width:13;height:13" fillcolor="#89fbca" stroked="f"/>
                <v:rect id="_x0000_s5625" style="position:absolute;left:1584;top:1140;width:13;height:13" fillcolor="#89fbca" stroked="f"/>
                <v:rect id="_x0000_s5626" style="position:absolute;left:1584;top:1115;width:13;height:12" fillcolor="#89fbca" stroked="f"/>
                <v:rect id="_x0000_s5627" style="position:absolute;left:1584;top:1090;width:13;height:12" fillcolor="#89fbca" stroked="f"/>
                <v:rect id="_x0000_s5628" style="position:absolute;left:1584;top:1065;width:13;height:12" fillcolor="#89fbca" stroked="f"/>
                <v:rect id="_x0000_s5629" style="position:absolute;left:1584;top:1040;width:13;height:12" fillcolor="#89fbca" stroked="f"/>
                <v:shape id="_x0000_s5630" style="position:absolute;left:1559;top:985;width:63;height:67" coordsize="63,67" path="m63,67l34,,,67r63,xe" fillcolor="#89fbca" stroked="f">
                  <v:path arrowok="t"/>
                </v:shape>
                <v:shape id="_x0000_s5631" style="position:absolute;left:1686;top:1111;width:173;height:133" coordsize="173,133" path="m,133l17,,160,4r13,125l,133xe" fillcolor="black" stroked="f">
                  <v:fill r:id="rId26" o:title="" type="tile"/>
                  <v:path arrowok="t"/>
                </v:shape>
                <v:shape id="_x0000_s5632" style="position:absolute;left:1686;top:1111;width:173;height:133" coordsize="173,133" path="m,133l17,,160,4r13,125e" filled="f" strokecolor="#89fbca" strokeweight="1e-4mm">
                  <v:path arrowok="t"/>
                </v:shape>
                <v:line id="_x0000_s5633" style="position:absolute;flip:y" from="1770,1169" to="1771,1244" strokecolor="#89fbca" strokeweight="36e-5mm"/>
                <v:rect id="_x0000_s5634" style="position:absolute;left:1770;top:1219;width:13;height:13" fillcolor="#89fbca" stroked="f"/>
                <v:rect id="_x0000_s5635" style="position:absolute;left:1770;top:1194;width:13;height:13" fillcolor="#89fbca" stroked="f"/>
                <v:rect id="_x0000_s5636" style="position:absolute;left:1770;top:1169;width:13;height:13" fillcolor="#89fbca" stroked="f"/>
                <v:rect id="_x0000_s5637" style="position:absolute;left:1770;top:1144;width:13;height:13" fillcolor="#89fbca" stroked="f"/>
                <v:rect id="_x0000_s5638" style="position:absolute;left:1770;top:1119;width:13;height:13" fillcolor="#89fbca" stroked="f"/>
                <v:rect id="_x0000_s5639" style="position:absolute;left:1770;top:1094;width:13;height:13" fillcolor="#89fbca" stroked="f"/>
                <v:rect id="_x0000_s5640" style="position:absolute;left:1770;top:1069;width:13;height:13" fillcolor="#89fbca" stroked="f"/>
                <v:rect id="_x0000_s5641" style="position:absolute;left:1770;top:1044;width:13;height:12" fillcolor="#89fbca" stroked="f"/>
                <v:shape id="_x0000_s5642" style="position:absolute;left:1745;top:994;width:63;height:62" coordsize="63,62" path="m63,62l34,,,62r63,xe" fillcolor="#89fbca" stroked="f">
                  <v:path arrowok="t"/>
                </v:shape>
                <v:shape id="_x0000_s5643" style="position:absolute;left:1884;top:1107;width:173;height:133" coordsize="173,133" path="m,133l17,,161,4r12,125l,133xe" fillcolor="black" stroked="f">
                  <v:fill r:id="rId24" o:title="" type="tile"/>
                  <v:path arrowok="t"/>
                </v:shape>
                <v:shape id="_x0000_s5644" style="position:absolute;left:1884;top:1107;width:173;height:133" coordsize="173,133" path="m,133l17,,161,4r12,125e" filled="f" strokecolor="#89fbca" strokeweight="1e-4mm">
                  <v:path arrowok="t"/>
                </v:shape>
                <v:line id="_x0000_s5645" style="position:absolute;flip:y" from="1969,1165" to="1970,1240" strokecolor="#89fbca" strokeweight="36e-5mm"/>
                <v:rect id="_x0000_s5646" style="position:absolute;left:1969;top:1215;width:12;height:13" fillcolor="#89fbca" stroked="f"/>
                <v:rect id="_x0000_s5647" style="position:absolute;left:1969;top:1190;width:12;height:13" fillcolor="#89fbca" stroked="f"/>
                <v:rect id="_x0000_s5648" style="position:absolute;left:1969;top:1165;width:12;height:13" fillcolor="#89fbca" stroked="f"/>
                <v:rect id="_x0000_s5649" style="position:absolute;left:1969;top:1140;width:12;height:13" fillcolor="#89fbca" stroked="f"/>
                <v:rect id="_x0000_s5650" style="position:absolute;left:1969;top:1115;width:12;height:12" fillcolor="#89fbca" stroked="f"/>
                <v:rect id="_x0000_s5651" style="position:absolute;left:1969;top:1090;width:12;height:12" fillcolor="#89fbca" stroked="f"/>
                <v:rect id="_x0000_s5652" style="position:absolute;left:1969;top:1065;width:12;height:12" fillcolor="#89fbca" stroked="f"/>
                <v:rect id="_x0000_s5653" style="position:absolute;left:1969;top:1040;width:12;height:12" fillcolor="#89fbca" stroked="f"/>
                <v:shape id="_x0000_s5654" style="position:absolute;left:1943;top:985;width:64;height:67" coordsize="64,67" path="m64,67l30,,,67r64,xe" fillcolor="#89fbca" stroked="f">
                  <v:path arrowok="t"/>
                </v:shape>
                <v:shape id="_x0000_s5655" style="position:absolute;left:2074;top:1111;width:169;height:133" coordsize="169,133" path="m,133l17,,157,4r12,125l,133xe" fillcolor="black" stroked="f">
                  <v:fill r:id="rId25" o:title="" type="tile"/>
                  <v:path arrowok="t"/>
                </v:shape>
                <v:shape id="_x0000_s5656" style="position:absolute;left:2074;top:1111;width:169;height:133" coordsize="169,133" path="m,133l17,,157,4r12,125e" filled="f" strokecolor="#89fbca" strokeweight="1e-4mm">
                  <v:path arrowok="t"/>
                </v:shape>
                <v:line id="_x0000_s5657" style="position:absolute;flip:y" from="2159,1169" to="2160,1244" strokecolor="#89fbca" strokeweight="36e-5mm"/>
                <v:rect id="_x0000_s5658" style="position:absolute;left:2159;top:1219;width:13;height:13" fillcolor="#89fbca" stroked="f"/>
                <v:rect id="_x0000_s5659" style="position:absolute;left:2159;top:1194;width:13;height:13" fillcolor="#89fbca" stroked="f"/>
                <v:rect id="_x0000_s5660" style="position:absolute;left:2159;top:1169;width:13;height:13" fillcolor="#89fbca" stroked="f"/>
                <v:rect id="_x0000_s5661" style="position:absolute;left:2159;top:1144;width:13;height:13" fillcolor="#89fbca" stroked="f"/>
                <v:rect id="_x0000_s5662" style="position:absolute;left:2159;top:1119;width:13;height:13" fillcolor="#89fbca" stroked="f"/>
                <v:rect id="_x0000_s5663" style="position:absolute;left:2159;top:1094;width:13;height:13" fillcolor="#89fbca" stroked="f"/>
                <v:rect id="_x0000_s5664" style="position:absolute;left:2159;top:1069;width:13;height:13" fillcolor="#89fbca" stroked="f"/>
                <v:rect id="_x0000_s5665" style="position:absolute;left:2159;top:1044;width:13;height:12" fillcolor="#89fbca" stroked="f"/>
                <v:shape id="_x0000_s5666" style="position:absolute;left:2134;top:994;width:63;height:62" coordsize="63,62" path="m63,62l33,,,62r63,xe" fillcolor="#89fbca" stroked="f">
                  <v:path arrowok="t"/>
                </v:shape>
                <v:shape id="_x0000_s5667" style="position:absolute;left:1107;top:1107;width:173;height:133" coordsize="173,133" path="m,133l17,,160,4r13,125l,133xe" fillcolor="black" stroked="f">
                  <v:fill r:id="rId24" o:title="" type="tile"/>
                  <v:path arrowok="t"/>
                </v:shape>
                <v:shape id="_x0000_s5668" style="position:absolute;left:1107;top:1107;width:173;height:133" coordsize="173,133" path="m,133l17,,160,4r13,125e" filled="f" strokecolor="#89fbca" strokeweight="1e-4mm">
                  <v:path arrowok="t"/>
                </v:shape>
                <v:line id="_x0000_s5669" style="position:absolute;flip:y" from="1191,1169" to="1192,1240" strokecolor="#89fbca" strokeweight="36e-5mm"/>
                <v:rect id="_x0000_s5670" style="position:absolute;left:1191;top:1215;width:13;height:13" fillcolor="#89fbca" stroked="f"/>
                <v:rect id="_x0000_s5671" style="position:absolute;left:1191;top:1190;width:13;height:13" fillcolor="#89fbca" stroked="f"/>
                <v:rect id="_x0000_s5672" style="position:absolute;left:1191;top:1165;width:13;height:13" fillcolor="#89fbca" stroked="f"/>
                <v:rect id="_x0000_s5673" style="position:absolute;left:1191;top:1140;width:13;height:13" fillcolor="#89fbca" stroked="f"/>
                <v:rect id="_x0000_s5674" style="position:absolute;left:1191;top:1115;width:13;height:12" fillcolor="#89fbca" stroked="f"/>
                <v:rect id="_x0000_s5675" style="position:absolute;left:1191;top:1090;width:13;height:12" fillcolor="#89fbca" stroked="f"/>
                <v:rect id="_x0000_s5676" style="position:absolute;left:1191;top:1065;width:13;height:12" fillcolor="#89fbca" stroked="f"/>
                <v:rect id="_x0000_s5677" style="position:absolute;left:1191;top:1040;width:13;height:12" fillcolor="#89fbca" stroked="f"/>
                <v:shape id="_x0000_s5678" style="position:absolute;left:1166;top:985;width:63;height:67" coordsize="63,67" path="m63,67l30,,,67r63,xe" fillcolor="#89fbca" stroked="f">
                  <v:path arrowok="t"/>
                </v:shape>
                <v:shape id="_x0000_s5679" style="position:absolute;left:1107;top:1107;width:173;height:133" coordsize="173,133" path="m,133l17,,160,4r13,125l,133xe" fillcolor="black" stroked="f">
                  <v:fill r:id="rId24" o:title="" type="tile"/>
                  <v:path arrowok="t"/>
                </v:shape>
                <v:shape id="_x0000_s5680" style="position:absolute;left:1107;top:1107;width:173;height:133" coordsize="173,133" path="m,133l17,,160,4r13,125e" filled="f" strokecolor="#89fbca" strokeweight="1e-4mm">
                  <v:path arrowok="t"/>
                </v:shape>
                <v:line id="_x0000_s5681" style="position:absolute;flip:y" from="1191,1169" to="1192,1240" strokecolor="#89fbca" strokeweight="36e-5mm"/>
                <v:shape id="_x0000_s5682" style="position:absolute;left:1107;top:1107;width:173;height:133" coordsize="173,133" path="m,133l17,,160,4r13,125l,133xe" fillcolor="black" stroked="f">
                  <v:fill r:id="rId24" o:title="" type="tile"/>
                  <v:path arrowok="t"/>
                </v:shape>
                <v:shape id="_x0000_s5683" style="position:absolute;left:1107;top:1107;width:173;height:133" coordsize="173,133" path="m,133l17,,160,4r13,125e" filled="f" strokecolor="#89fbca" strokeweight="1e-4mm">
                  <v:path arrowok="t"/>
                </v:shape>
                <v:line id="_x0000_s5684" style="position:absolute;flip:y" from="1191,1169" to="1192,1240" strokecolor="#89fbca" strokeweight="36e-5mm"/>
                <v:rect id="_x0000_s5685" style="position:absolute;left:1191;top:1215;width:13;height:13" fillcolor="#89fbca" stroked="f"/>
                <v:rect id="_x0000_s5686" style="position:absolute;left:1191;top:1190;width:13;height:13" fillcolor="#89fbca" stroked="f"/>
                <v:rect id="_x0000_s5687" style="position:absolute;left:1191;top:1165;width:13;height:13" fillcolor="#89fbca" stroked="f"/>
                <v:rect id="_x0000_s5688" style="position:absolute;left:1191;top:1140;width:13;height:13" fillcolor="#89fbca" stroked="f"/>
                <v:rect id="_x0000_s5689" style="position:absolute;left:1191;top:1115;width:13;height:12" fillcolor="#89fbca" stroked="f"/>
                <v:rect id="_x0000_s5690" style="position:absolute;left:1191;top:1090;width:13;height:12" fillcolor="#89fbca" stroked="f"/>
                <v:rect id="_x0000_s5691" style="position:absolute;left:1191;top:1065;width:13;height:12" fillcolor="#89fbca" stroked="f"/>
                <v:rect id="_x0000_s5692" style="position:absolute;left:1191;top:1040;width:13;height:12" fillcolor="#89fbca" stroked="f"/>
                <v:shape id="_x0000_s5693" style="position:absolute;left:1166;top:985;width:63;height:67" coordsize="63,67" path="m63,67l30,,,67r63,xe" fillcolor="#89fbca" stroked="f">
                  <v:path arrowok="t"/>
                </v:shape>
                <v:shape id="_x0000_s5694" style="position:absolute;left:1297;top:1111;width:169;height:133" coordsize="169,133" path="m,133l17,,156,4r13,125l,133xe" fillcolor="black" stroked="f">
                  <v:fill r:id="rId25" o:title="" type="tile"/>
                  <v:path arrowok="t"/>
                </v:shape>
                <v:shape id="_x0000_s5695" style="position:absolute;left:1297;top:1111;width:169;height:133" coordsize="169,133" path="m,133l17,,156,4r13,125e" filled="f" strokecolor="#89fbca" strokeweight="1e-4mm">
                  <v:path arrowok="t"/>
                </v:shape>
                <v:line id="_x0000_s5696" style="position:absolute;flip:y" from="1382,1173" to="1383,1244" strokecolor="#89fbca" strokeweight="36e-5mm"/>
                <v:rect id="_x0000_s5697" style="position:absolute;left:1382;top:1219;width:12;height:13" fillcolor="#89fbca" stroked="f"/>
                <v:rect id="_x0000_s5698" style="position:absolute;left:1382;top:1194;width:12;height:13" fillcolor="#89fbca" stroked="f"/>
                <v:rect id="_x0000_s5699" style="position:absolute;left:1382;top:1169;width:12;height:13" fillcolor="#89fbca" stroked="f"/>
                <v:rect id="_x0000_s5700" style="position:absolute;left:1382;top:1144;width:12;height:13" fillcolor="#89fbca" stroked="f"/>
                <v:rect id="_x0000_s5701" style="position:absolute;left:1382;top:1119;width:12;height:13" fillcolor="#89fbca" stroked="f"/>
                <v:rect id="_x0000_s5702" style="position:absolute;left:1382;top:1094;width:12;height:13" fillcolor="#89fbca" stroked="f"/>
                <v:rect id="_x0000_s5703" style="position:absolute;left:1382;top:1069;width:12;height:13" fillcolor="#89fbca" stroked="f"/>
                <v:rect id="_x0000_s5704" style="position:absolute;left:1382;top:1044;width:12;height:12" fillcolor="#89fbca" stroked="f"/>
                <v:shape id="_x0000_s5705" style="position:absolute;left:1356;top:994;width:64;height:62" coordsize="64,62" path="m64,62l34,,,62r64,xe" fillcolor="#89fbca" stroked="f">
                  <v:path arrowok="t"/>
                </v:shape>
                <v:shape id="_x0000_s5706" style="position:absolute;left:1297;top:1111;width:169;height:133" coordsize="169,133" path="m,133l17,,156,4r13,125l,133xe" fillcolor="black" stroked="f">
                  <v:fill r:id="rId25" o:title="" type="tile"/>
                  <v:path arrowok="t"/>
                </v:shape>
                <v:shape id="_x0000_s5707" style="position:absolute;left:1297;top:1111;width:169;height:133" coordsize="169,133" path="m,133l17,,156,4r13,125e" filled="f" strokecolor="#89fbca" strokeweight="1e-4mm">
                  <v:path arrowok="t"/>
                </v:shape>
                <v:line id="_x0000_s5708" style="position:absolute;flip:y" from="1382,1173" to="1383,1244" strokecolor="#89fbca" strokeweight="36e-5mm"/>
                <v:shape id="_x0000_s5709" style="position:absolute;left:1297;top:1111;width:169;height:133" coordsize="169,133" path="m,133l17,,156,4r13,125l,133xe" fillcolor="black" stroked="f">
                  <v:fill r:id="rId25" o:title="" type="tile"/>
                  <v:path arrowok="t"/>
                </v:shape>
                <v:shape id="_x0000_s5710" style="position:absolute;left:1297;top:1111;width:169;height:133" coordsize="169,133" path="m,133l17,,156,4r13,125e" filled="f" strokecolor="#89fbca" strokeweight="1e-4mm">
                  <v:path arrowok="t"/>
                </v:shape>
                <v:line id="_x0000_s5711" style="position:absolute;flip:y" from="1382,1173" to="1383,1244" strokecolor="#89fbca" strokeweight="36e-5mm"/>
                <v:rect id="_x0000_s5712" style="position:absolute;left:1382;top:1219;width:12;height:13" fillcolor="#89fbca" stroked="f"/>
                <v:rect id="_x0000_s5713" style="position:absolute;left:1382;top:1194;width:12;height:13" fillcolor="#89fbca" stroked="f"/>
                <v:rect id="_x0000_s5714" style="position:absolute;left:1382;top:1169;width:12;height:13" fillcolor="#89fbca" stroked="f"/>
                <v:rect id="_x0000_s5715" style="position:absolute;left:1382;top:1144;width:12;height:13" fillcolor="#89fbca" stroked="f"/>
                <v:rect id="_x0000_s5716" style="position:absolute;left:1382;top:1119;width:12;height:13" fillcolor="#89fbca" stroked="f"/>
                <v:rect id="_x0000_s5717" style="position:absolute;left:1382;top:1094;width:12;height:13" fillcolor="#89fbca" stroked="f"/>
                <v:rect id="_x0000_s5718" style="position:absolute;left:1382;top:1069;width:12;height:13" fillcolor="#89fbca" stroked="f"/>
              </v:group>
              <v:rect id="_x0000_s5719" style="position:absolute;left:1382;top:1044;width:12;height:12" fillcolor="#89fbca" stroked="f"/>
              <v:shape id="_x0000_s5720" style="position:absolute;left:1356;top:994;width:64;height:62" coordsize="64,62" path="m64,62l34,,,62r64,xe" fillcolor="#89fbca" stroked="f">
                <v:path arrowok="t"/>
              </v:shape>
              <v:shape id="_x0000_s5721" style="position:absolute;left:1500;top:1107;width:169;height:133" coordsize="169,133" path="m,133l17,,156,4r13,125l,133xe" fillcolor="black" stroked="f">
                <v:fill r:id="rId25" o:title="" type="tile"/>
                <v:path arrowok="t"/>
              </v:shape>
              <v:shape id="_x0000_s5722" style="position:absolute;left:1500;top:1107;width:169;height:133" coordsize="169,133" path="m,133l17,,156,4r13,125e" filled="f" strokecolor="#89fbca" strokeweight="1e-4mm">
                <v:path arrowok="t"/>
              </v:shape>
              <v:line id="_x0000_s5723" style="position:absolute;flip:y" from="1584,1165" to="1585,1240" strokecolor="#89fbca" strokeweight="36e-5mm"/>
              <v:rect id="_x0000_s5724" style="position:absolute;left:1584;top:1215;width:13;height:13" fillcolor="#89fbca" stroked="f"/>
              <v:rect id="_x0000_s5725" style="position:absolute;left:1584;top:1190;width:13;height:13" fillcolor="#89fbca" stroked="f"/>
              <v:rect id="_x0000_s5726" style="position:absolute;left:1584;top:1165;width:13;height:13" fillcolor="#89fbca" stroked="f"/>
              <v:rect id="_x0000_s5727" style="position:absolute;left:1584;top:1140;width:13;height:13" fillcolor="#89fbca" stroked="f"/>
              <v:rect id="_x0000_s5728" style="position:absolute;left:1584;top:1115;width:13;height:12" fillcolor="#89fbca" stroked="f"/>
              <v:rect id="_x0000_s5729" style="position:absolute;left:1584;top:1090;width:13;height:12" fillcolor="#89fbca" stroked="f"/>
              <v:rect id="_x0000_s5730" style="position:absolute;left:1584;top:1065;width:13;height:12" fillcolor="#89fbca" stroked="f"/>
              <v:rect id="_x0000_s5731" style="position:absolute;left:1584;top:1040;width:13;height:12" fillcolor="#89fbca" stroked="f"/>
              <v:shape id="_x0000_s5732" style="position:absolute;left:1559;top:985;width:63;height:67" coordsize="63,67" path="m63,67l34,,,67r63,xe" fillcolor="#89fbca" stroked="f">
                <v:path arrowok="t"/>
              </v:shape>
              <v:shape id="_x0000_s5733" style="position:absolute;left:1500;top:1107;width:169;height:133" coordsize="169,133" path="m,133l17,,156,4r13,125l,133xe" fillcolor="black" stroked="f">
                <v:fill r:id="rId25" o:title="" type="tile"/>
                <v:path arrowok="t"/>
              </v:shape>
              <v:shape id="_x0000_s5734" style="position:absolute;left:1500;top:1107;width:169;height:133" coordsize="169,133" path="m,133l17,,156,4r13,125e" filled="f" strokecolor="#89fbca" strokeweight="1e-4mm">
                <v:path arrowok="t"/>
              </v:shape>
              <v:line id="_x0000_s5735" style="position:absolute;flip:y" from="1584,1165" to="1585,1240" strokecolor="#89fbca" strokeweight="36e-5mm"/>
              <v:shape id="_x0000_s5736" style="position:absolute;left:1500;top:1107;width:169;height:133" coordsize="169,133" path="m,133l17,,156,4r13,125l,133xe" fillcolor="black" stroked="f">
                <v:fill r:id="rId25" o:title="" type="tile"/>
                <v:path arrowok="t"/>
              </v:shape>
              <v:shape id="_x0000_s5737" style="position:absolute;left:1500;top:1107;width:169;height:133" coordsize="169,133" path="m,133l17,,156,4r13,125e" filled="f" strokecolor="#89fbca" strokeweight="1e-4mm">
                <v:path arrowok="t"/>
              </v:shape>
              <v:line id="_x0000_s5738" style="position:absolute;flip:y" from="1584,1165" to="1585,1240" strokecolor="#89fbca" strokeweight="36e-5mm"/>
              <v:rect id="_x0000_s5739" style="position:absolute;left:1584;top:1215;width:13;height:13" fillcolor="#89fbca" stroked="f"/>
              <v:rect id="_x0000_s5740" style="position:absolute;left:1584;top:1190;width:13;height:13" fillcolor="#89fbca" stroked="f"/>
              <v:rect id="_x0000_s5741" style="position:absolute;left:1584;top:1165;width:13;height:13" fillcolor="#89fbca" stroked="f"/>
              <v:rect id="_x0000_s5742" style="position:absolute;left:1584;top:1140;width:13;height:13" fillcolor="#89fbca" stroked="f"/>
              <v:rect id="_x0000_s5743" style="position:absolute;left:1584;top:1115;width:13;height:12" fillcolor="#89fbca" stroked="f"/>
              <v:rect id="_x0000_s5744" style="position:absolute;left:1584;top:1090;width:13;height:12" fillcolor="#89fbca" stroked="f"/>
              <v:rect id="_x0000_s5745" style="position:absolute;left:1584;top:1065;width:13;height:12" fillcolor="#89fbca" stroked="f"/>
              <v:rect id="_x0000_s5746" style="position:absolute;left:1584;top:1040;width:13;height:12" fillcolor="#89fbca" stroked="f"/>
              <v:shape id="_x0000_s5747" style="position:absolute;left:1559;top:985;width:63;height:67" coordsize="63,67" path="m63,67l34,,,67r63,xe" fillcolor="#89fbca" stroked="f">
                <v:path arrowok="t"/>
              </v:shape>
              <v:shape id="_x0000_s5748" style="position:absolute;left:1686;top:1111;width:173;height:133" coordsize="173,133" path="m,133l17,,160,4r13,125l,133xe" fillcolor="black" stroked="f">
                <v:fill r:id="rId26" o:title="" type="tile"/>
                <v:path arrowok="t"/>
              </v:shape>
              <v:shape id="_x0000_s5749" style="position:absolute;left:1686;top:1111;width:173;height:133" coordsize="173,133" path="m,133l17,,160,4r13,125e" filled="f" strokecolor="#89fbca" strokeweight="1e-4mm">
                <v:path arrowok="t"/>
              </v:shape>
              <v:line id="_x0000_s5750" style="position:absolute;flip:y" from="1770,1169" to="1771,1244" strokecolor="#89fbca" strokeweight="36e-5mm"/>
              <v:rect id="_x0000_s5751" style="position:absolute;left:1770;top:1219;width:13;height:13" fillcolor="#89fbca" stroked="f"/>
              <v:rect id="_x0000_s5752" style="position:absolute;left:1770;top:1194;width:13;height:13" fillcolor="#89fbca" stroked="f"/>
              <v:rect id="_x0000_s5753" style="position:absolute;left:1770;top:1169;width:13;height:13" fillcolor="#89fbca" stroked="f"/>
              <v:rect id="_x0000_s5754" style="position:absolute;left:1770;top:1144;width:13;height:13" fillcolor="#89fbca" stroked="f"/>
              <v:rect id="_x0000_s5755" style="position:absolute;left:1770;top:1119;width:13;height:13" fillcolor="#89fbca" stroked="f"/>
              <v:rect id="_x0000_s5756" style="position:absolute;left:1770;top:1094;width:13;height:13" fillcolor="#89fbca" stroked="f"/>
              <v:rect id="_x0000_s5757" style="position:absolute;left:1770;top:1069;width:13;height:13" fillcolor="#89fbca" stroked="f"/>
              <v:rect id="_x0000_s5758" style="position:absolute;left:1770;top:1044;width:13;height:12" fillcolor="#89fbca" stroked="f"/>
              <v:shape id="_x0000_s5759" style="position:absolute;left:1745;top:994;width:63;height:62" coordsize="63,62" path="m63,62l34,,,62r63,xe" fillcolor="#89fbca" stroked="f">
                <v:path arrowok="t"/>
              </v:shape>
              <v:shape id="_x0000_s5760" style="position:absolute;left:1686;top:1111;width:173;height:133" coordsize="173,133" path="m,133l17,,160,4r13,125l,133xe" fillcolor="black" stroked="f">
                <v:fill r:id="rId26" o:title="" type="tile"/>
                <v:path arrowok="t"/>
              </v:shape>
              <v:shape id="_x0000_s5761" style="position:absolute;left:1686;top:1111;width:173;height:133" coordsize="173,133" path="m,133l17,,160,4r13,125e" filled="f" strokecolor="#89fbca" strokeweight="1e-4mm">
                <v:path arrowok="t"/>
              </v:shape>
              <v:line id="_x0000_s5762" style="position:absolute;flip:y" from="1770,1169" to="1771,1244" strokecolor="#89fbca" strokeweight="36e-5mm"/>
              <v:shape id="_x0000_s5763" style="position:absolute;left:1686;top:1111;width:173;height:133" coordsize="173,133" path="m,133l17,,160,4r13,125l,133xe" fillcolor="black" stroked="f">
                <v:fill r:id="rId26" o:title="" type="tile"/>
                <v:path arrowok="t"/>
              </v:shape>
              <v:shape id="_x0000_s5764" style="position:absolute;left:1686;top:1111;width:173;height:133" coordsize="173,133" path="m,133l17,,160,4r13,125e" filled="f" strokecolor="#89fbca" strokeweight="1e-4mm">
                <v:path arrowok="t"/>
              </v:shape>
              <v:line id="_x0000_s5765" style="position:absolute;flip:y" from="1770,1169" to="1771,1244" strokecolor="#89fbca" strokeweight="36e-5mm"/>
              <v:rect id="_x0000_s5766" style="position:absolute;left:1770;top:1219;width:13;height:13" fillcolor="#89fbca" stroked="f"/>
              <v:rect id="_x0000_s5767" style="position:absolute;left:1770;top:1194;width:13;height:13" fillcolor="#89fbca" stroked="f"/>
              <v:rect id="_x0000_s5768" style="position:absolute;left:1770;top:1169;width:13;height:13" fillcolor="#89fbca" stroked="f"/>
              <v:rect id="_x0000_s5769" style="position:absolute;left:1770;top:1144;width:13;height:13" fillcolor="#89fbca" stroked="f"/>
              <v:rect id="_x0000_s5770" style="position:absolute;left:1770;top:1119;width:13;height:13" fillcolor="#89fbca" stroked="f"/>
              <v:rect id="_x0000_s5771" style="position:absolute;left:1770;top:1094;width:13;height:13" fillcolor="#89fbca" stroked="f"/>
              <v:rect id="_x0000_s5772" style="position:absolute;left:1770;top:1069;width:13;height:13" fillcolor="#89fbca" stroked="f"/>
              <v:rect id="_x0000_s5773" style="position:absolute;left:1770;top:1044;width:13;height:12" fillcolor="#89fbca" stroked="f"/>
              <v:shape id="_x0000_s5774" style="position:absolute;left:1745;top:994;width:63;height:62" coordsize="63,62" path="m63,62l34,,,62r63,xe" fillcolor="#89fbca" stroked="f">
                <v:path arrowok="t"/>
              </v:shape>
              <v:shape id="_x0000_s5775" style="position:absolute;left:1884;top:1107;width:173;height:133" coordsize="173,133" path="m,133l17,,161,4r12,125l,133xe" fillcolor="black" stroked="f">
                <v:fill r:id="rId24" o:title="" type="tile"/>
                <v:path arrowok="t"/>
              </v:shape>
              <v:shape id="_x0000_s5776" style="position:absolute;left:1884;top:1107;width:173;height:133" coordsize="173,133" path="m,133l17,,161,4r12,125e" filled="f" strokecolor="#89fbca" strokeweight="1e-4mm">
                <v:path arrowok="t"/>
              </v:shape>
              <v:line id="_x0000_s5777" style="position:absolute;flip:y" from="1969,1165" to="1970,1240" strokecolor="#89fbca" strokeweight="36e-5mm"/>
              <v:rect id="_x0000_s5778" style="position:absolute;left:1969;top:1215;width:12;height:13" fillcolor="#89fbca" stroked="f"/>
              <v:rect id="_x0000_s5779" style="position:absolute;left:1969;top:1190;width:12;height:13" fillcolor="#89fbca" stroked="f"/>
              <v:rect id="_x0000_s5780" style="position:absolute;left:1969;top:1165;width:12;height:13" fillcolor="#89fbca" stroked="f"/>
              <v:rect id="_x0000_s5781" style="position:absolute;left:1969;top:1140;width:12;height:13" fillcolor="#89fbca" stroked="f"/>
              <v:rect id="_x0000_s5782" style="position:absolute;left:1969;top:1115;width:12;height:12" fillcolor="#89fbca" stroked="f"/>
              <v:rect id="_x0000_s5783" style="position:absolute;left:1969;top:1090;width:12;height:12" fillcolor="#89fbca" stroked="f"/>
              <v:rect id="_x0000_s5784" style="position:absolute;left:1969;top:1065;width:12;height:12" fillcolor="#89fbca" stroked="f"/>
              <v:rect id="_x0000_s5785" style="position:absolute;left:1969;top:1040;width:12;height:12" fillcolor="#89fbca" stroked="f"/>
              <v:shape id="_x0000_s5786" style="position:absolute;left:1943;top:985;width:64;height:67" coordsize="64,67" path="m64,67l30,,,67r64,xe" fillcolor="#89fbca" stroked="f">
                <v:path arrowok="t"/>
              </v:shape>
              <v:shape id="_x0000_s5787" style="position:absolute;left:1884;top:1107;width:173;height:133" coordsize="173,133" path="m,133l17,,161,4r12,125l,133xe" fillcolor="black" stroked="f">
                <v:fill r:id="rId24" o:title="" type="tile"/>
                <v:path arrowok="t"/>
              </v:shape>
              <v:shape id="_x0000_s5788" style="position:absolute;left:1884;top:1107;width:173;height:133" coordsize="173,133" path="m,133l17,,161,4r12,125e" filled="f" strokecolor="#89fbca" strokeweight="1e-4mm">
                <v:path arrowok="t"/>
              </v:shape>
              <v:line id="_x0000_s5789" style="position:absolute;flip:y" from="1969,1165" to="1970,1240" strokecolor="#89fbca" strokeweight="36e-5mm"/>
              <v:shape id="_x0000_s5790" style="position:absolute;left:1884;top:1107;width:173;height:133" coordsize="173,133" path="m,133l17,,161,4r12,125l,133xe" fillcolor="black" stroked="f">
                <v:fill r:id="rId24" o:title="" type="tile"/>
                <v:path arrowok="t"/>
              </v:shape>
              <v:shape id="_x0000_s5791" style="position:absolute;left:1884;top:1107;width:173;height:133" coordsize="173,133" path="m,133l17,,161,4r12,125e" filled="f" strokecolor="#89fbca" strokeweight="1e-4mm">
                <v:path arrowok="t"/>
              </v:shape>
              <v:line id="_x0000_s5792" style="position:absolute;flip:y" from="1969,1165" to="1970,1240" strokecolor="#89fbca" strokeweight="36e-5mm"/>
              <v:rect id="_x0000_s5793" style="position:absolute;left:1969;top:1215;width:12;height:13" fillcolor="#89fbca" stroked="f"/>
              <v:rect id="_x0000_s5794" style="position:absolute;left:1969;top:1190;width:12;height:13" fillcolor="#89fbca" stroked="f"/>
              <v:rect id="_x0000_s5795" style="position:absolute;left:1969;top:1165;width:12;height:13" fillcolor="#89fbca" stroked="f"/>
              <v:rect id="_x0000_s5796" style="position:absolute;left:1969;top:1140;width:12;height:13" fillcolor="#89fbca" stroked="f"/>
              <v:rect id="_x0000_s5797" style="position:absolute;left:1969;top:1115;width:12;height:12" fillcolor="#89fbca" stroked="f"/>
              <v:rect id="_x0000_s5798" style="position:absolute;left:1969;top:1090;width:12;height:12" fillcolor="#89fbca" stroked="f"/>
              <v:rect id="_x0000_s5799" style="position:absolute;left:1969;top:1065;width:12;height:12" fillcolor="#89fbca" stroked="f"/>
              <v:rect id="_x0000_s5800" style="position:absolute;left:1969;top:1040;width:12;height:12" fillcolor="#89fbca" stroked="f"/>
              <v:shape id="_x0000_s5801" style="position:absolute;left:1943;top:985;width:64;height:67" coordsize="64,67" path="m64,67l30,,,67r64,xe" fillcolor="#89fbca" stroked="f">
                <v:path arrowok="t"/>
              </v:shape>
              <v:shape id="_x0000_s5802" style="position:absolute;left:2074;top:1111;width:169;height:133" coordsize="169,133" path="m,133l17,,157,4r12,125l,133xe" fillcolor="black" stroked="f">
                <v:fill r:id="rId25" o:title="" type="tile"/>
                <v:path arrowok="t"/>
              </v:shape>
              <v:shape id="_x0000_s5803" style="position:absolute;left:2074;top:1111;width:169;height:133" coordsize="169,133" path="m,133l17,,157,4r12,125e" filled="f" strokecolor="#89fbca" strokeweight="1e-4mm">
                <v:path arrowok="t"/>
              </v:shape>
              <v:line id="_x0000_s5804" style="position:absolute;flip:y" from="2159,1169" to="2160,1244" strokecolor="#89fbca" strokeweight="36e-5mm"/>
              <v:rect id="_x0000_s5805" style="position:absolute;left:2159;top:1219;width:13;height:13" fillcolor="#89fbca" stroked="f"/>
              <v:rect id="_x0000_s5806" style="position:absolute;left:2159;top:1194;width:13;height:13" fillcolor="#89fbca" stroked="f"/>
              <v:rect id="_x0000_s5807" style="position:absolute;left:2159;top:1169;width:13;height:13" fillcolor="#89fbca" stroked="f"/>
              <v:rect id="_x0000_s5808" style="position:absolute;left:2159;top:1144;width:13;height:13" fillcolor="#89fbca" stroked="f"/>
              <v:rect id="_x0000_s5809" style="position:absolute;left:2159;top:1119;width:13;height:13" fillcolor="#89fbca" stroked="f"/>
              <v:rect id="_x0000_s5810" style="position:absolute;left:2159;top:1094;width:13;height:13" fillcolor="#89fbca" stroked="f"/>
              <v:rect id="_x0000_s5811" style="position:absolute;left:2159;top:1069;width:13;height:13" fillcolor="#89fbca" stroked="f"/>
              <v:rect id="_x0000_s5812" style="position:absolute;left:2159;top:1044;width:13;height:12" fillcolor="#89fbca" stroked="f"/>
              <v:shape id="_x0000_s5813" style="position:absolute;left:2134;top:994;width:63;height:62" coordsize="63,62" path="m63,62l33,,,62r63,xe" fillcolor="#89fbca" stroked="f">
                <v:path arrowok="t"/>
              </v:shape>
              <v:shape id="_x0000_s5814" style="position:absolute;left:2074;top:1111;width:169;height:133" coordsize="169,133" path="m,133l17,,157,4r12,125l,133xe" fillcolor="black" stroked="f">
                <v:fill r:id="rId25" o:title="" type="tile"/>
                <v:path arrowok="t"/>
              </v:shape>
              <v:shape id="_x0000_s5815" style="position:absolute;left:2074;top:1111;width:169;height:133" coordsize="169,133" path="m,133l17,,157,4r12,125e" filled="f" strokecolor="#89fbca" strokeweight="1e-4mm">
                <v:path arrowok="t"/>
              </v:shape>
              <v:line id="_x0000_s5816" style="position:absolute;flip:y" from="2159,1169" to="2160,1244" strokecolor="#89fbca" strokeweight="36e-5mm"/>
              <v:shape id="_x0000_s5817" style="position:absolute;left:2074;top:1111;width:169;height:133" coordsize="169,133" path="m,133l17,,157,4r12,125l,133xe" fillcolor="black" stroked="f">
                <v:fill r:id="rId25" o:title="" type="tile"/>
                <v:path arrowok="t"/>
              </v:shape>
              <v:shape id="_x0000_s5818" style="position:absolute;left:2074;top:1111;width:169;height:133" coordsize="169,133" path="m,133l17,,157,4r12,125e" filled="f" strokecolor="#89fbca" strokeweight="1e-4mm">
                <v:path arrowok="t"/>
              </v:shape>
              <v:line id="_x0000_s5819" style="position:absolute;flip:y" from="2159,1169" to="2160,1244" strokecolor="#89fbca" strokeweight="36e-5mm"/>
              <v:rect id="_x0000_s5820" style="position:absolute;left:2159;top:1219;width:13;height:13" fillcolor="#89fbca" stroked="f"/>
              <v:rect id="_x0000_s5821" style="position:absolute;left:2159;top:1194;width:13;height:13" fillcolor="#89fbca" stroked="f"/>
              <v:rect id="_x0000_s5822" style="position:absolute;left:2159;top:1169;width:13;height:13" fillcolor="#89fbca" stroked="f"/>
              <v:rect id="_x0000_s5823" style="position:absolute;left:2159;top:1144;width:13;height:13" fillcolor="#89fbca" stroked="f"/>
              <v:rect id="_x0000_s5824" style="position:absolute;left:2159;top:1119;width:13;height:13" fillcolor="#89fbca" stroked="f"/>
              <v:rect id="_x0000_s5825" style="position:absolute;left:2159;top:1094;width:13;height:13" fillcolor="#89fbca" stroked="f"/>
              <v:rect id="_x0000_s5826" style="position:absolute;left:2159;top:1069;width:13;height:13" fillcolor="#89fbca" stroked="f"/>
              <v:rect id="_x0000_s5827" style="position:absolute;left:2159;top:1044;width:13;height:12" fillcolor="#89fbca" stroked="f"/>
              <v:shape id="_x0000_s5828" style="position:absolute;left:2134;top:994;width:63;height:62" coordsize="63,62" path="m63,62l33,,,62r63,xe" fillcolor="#89fbca" stroked="f">
                <v:path arrowok="t"/>
              </v:shape>
            </v:group>
            <v:group id="_x0000_s5829" style="position:absolute;left:5343;top:510;width:493;height:128" coordorigin="5343,510" coordsize="493,128">
              <v:rect id="_x0000_s5830" style="position:absolute;left:5343;top:559;width:354;height:29" fillcolor="#6fc" stroked="f"/>
              <v:shape id="_x0000_s5831" style="position:absolute;left:5629;top:510;width:207;height:128" coordsize="207,128" path="m,128l207,64,,,66,64,,128xe" fillcolor="#6fc" stroked="f">
                <v:path arrowok="t"/>
              </v:shape>
            </v:group>
            <v:group id="_x0000_s5832" style="position:absolute;left:4250;top:1180;width:495;height:128" coordorigin="4250,1180" coordsize="495,128">
              <v:rect id="_x0000_s5833" style="position:absolute;left:4250;top:1229;width:354;height:29" fillcolor="#6fc" stroked="f"/>
              <v:shape id="_x0000_s5834" style="position:absolute;left:4536;top:1180;width:209;height:128" coordsize="209,128" path="m,128l209,63,,,66,63,,128xe" fillcolor="#6fc" stroked="f">
                <v:path arrowok="t"/>
              </v:shape>
            </v:group>
            <v:group id="_x0000_s5835" style="position:absolute;left:5298;top:683;width:480;height:128" coordorigin="5298,683" coordsize="480,128">
              <v:rect id="_x0000_s5836" style="position:absolute;left:5437;top:732;width:341;height:28" fillcolor="#6fc" stroked="f"/>
              <v:shape id="_x0000_s5837" style="position:absolute;left:5298;top:683;width:209;height:128" coordsize="209,128" path="m209,l,63r209,65l143,63,209,xe" fillcolor="#6fc" stroked="f">
                <v:path arrowok="t"/>
              </v:shape>
            </v:group>
            <v:group id="_x0000_s5838" style="position:absolute;left:4774;top:1027;width:480;height:128" coordorigin="4774,1027" coordsize="480,128">
              <v:rect id="_x0000_s5839" style="position:absolute;left:4913;top:1076;width:341;height:29" fillcolor="#6fc" stroked="f"/>
              <v:shape id="_x0000_s5840" style="position:absolute;left:4774;top:1027;width:209;height:128" coordsize="209,128" path="m209,l,63r209,65l143,63,209,xe" fillcolor="#6fc" stroked="f">
                <v:path arrowok="t"/>
              </v:shape>
            </v:group>
            <v:rect id="_x0000_s5841" style="position:absolute;left:4716;top:1151;width:399;height:360" filled="f" stroked="f"/>
            <v:rect id="_x0000_s5842" style="position:absolute;left:4786;top:1170;width:240;height:142;mso-wrap-style:none" filled="f" stroked="f">
              <v:textbox style="mso-next-textbox:#_x0000_s5842;mso-fit-shape-to-text:t" inset="0,0,0,0">
                <w:txbxContent>
                  <w:p w:rsidR="00AC780A" w:rsidRDefault="00AC780A" w:rsidP="00C56A25">
                    <w:pPr>
                      <w:spacing w:before="0"/>
                    </w:pPr>
                    <w:r>
                      <w:rPr>
                        <w:rFonts w:ascii="Helvetica Neue Light" w:hAnsi="Helvetica Neue Light" w:cs="Helvetica Neue Light"/>
                        <w:b/>
                        <w:bCs/>
                        <w:color w:val="000000"/>
                        <w:sz w:val="12"/>
                        <w:szCs w:val="12"/>
                      </w:rPr>
                      <w:t>1370</w:t>
                    </w:r>
                  </w:p>
                </w:txbxContent>
              </v:textbox>
            </v:rect>
            <v:rect id="_x0000_s5843" style="position:absolute;left:4786;top:1349;width:240;height:142;mso-wrap-style:none" filled="f" stroked="f">
              <v:textbox style="mso-next-textbox:#_x0000_s5843;mso-fit-shape-to-text:t" inset="0,0,0,0">
                <w:txbxContent>
                  <w:p w:rsidR="00AC780A" w:rsidRDefault="00AC780A" w:rsidP="00C56A25">
                    <w:pPr>
                      <w:spacing w:before="0"/>
                    </w:pPr>
                    <w:r>
                      <w:rPr>
                        <w:rFonts w:ascii="Helvetica Neue Light" w:hAnsi="Helvetica Neue Light" w:cs="Helvetica Neue Light"/>
                        <w:b/>
                        <w:bCs/>
                        <w:color w:val="000000"/>
                        <w:sz w:val="12"/>
                        <w:szCs w:val="12"/>
                      </w:rPr>
                      <w:t>1390</w:t>
                    </w:r>
                  </w:p>
                </w:txbxContent>
              </v:textbox>
            </v:rect>
            <v:rect id="_x0000_s5844" style="position:absolute;left:5240;top:846;width:399;height:360" filled="f" stroked="f"/>
            <v:rect id="_x0000_s5845" style="position:absolute;left:5310;top:817;width:240;height:142;mso-wrap-style:none" filled="f" stroked="f">
              <v:textbox style="mso-next-textbox:#_x0000_s5845;mso-fit-shape-to-text:t" inset="0,0,0,0">
                <w:txbxContent>
                  <w:p w:rsidR="00AC780A" w:rsidRDefault="00AC780A" w:rsidP="00C56A25">
                    <w:pPr>
                      <w:spacing w:before="0"/>
                    </w:pPr>
                    <w:r>
                      <w:rPr>
                        <w:rFonts w:ascii="Helvetica Neue Light" w:hAnsi="Helvetica Neue Light" w:cs="Helvetica Neue Light"/>
                        <w:b/>
                        <w:bCs/>
                        <w:color w:val="000000"/>
                        <w:sz w:val="12"/>
                        <w:szCs w:val="12"/>
                      </w:rPr>
                      <w:t>1410</w:t>
                    </w:r>
                  </w:p>
                </w:txbxContent>
              </v:textbox>
            </v:rect>
            <v:rect id="_x0000_s5846" style="position:absolute;left:5310;top:996;width:240;height:142;mso-wrap-style:none" filled="f" stroked="f">
              <v:textbox style="mso-next-textbox:#_x0000_s5846;mso-fit-shape-to-text:t" inset="0,0,0,0">
                <w:txbxContent>
                  <w:p w:rsidR="00AC780A" w:rsidRDefault="00AC780A" w:rsidP="00C56A25">
                    <w:pPr>
                      <w:spacing w:before="0"/>
                    </w:pPr>
                    <w:r>
                      <w:rPr>
                        <w:rFonts w:ascii="Helvetica Neue Light" w:hAnsi="Helvetica Neue Light" w:cs="Helvetica Neue Light"/>
                        <w:b/>
                        <w:bCs/>
                        <w:color w:val="000000"/>
                        <w:sz w:val="12"/>
                        <w:szCs w:val="12"/>
                      </w:rPr>
                      <w:t>1430</w:t>
                    </w:r>
                  </w:p>
                </w:txbxContent>
              </v:textbox>
            </v:rect>
            <v:rect id="_x0000_s5847" style="position:absolute;left:5880;top:516;width:399;height:360" filled="f" stroked="f"/>
            <v:rect id="_x0000_s5848" style="position:absolute;left:5950;top:499;width:240;height:142;mso-wrap-style:none" filled="f" stroked="f">
              <v:textbox style="mso-next-textbox:#_x0000_s5848;mso-fit-shape-to-text:t" inset="0,0,0,0">
                <w:txbxContent>
                  <w:p w:rsidR="00AC780A" w:rsidRDefault="00AC780A" w:rsidP="00C56A25">
                    <w:pPr>
                      <w:spacing w:before="0"/>
                    </w:pPr>
                    <w:r>
                      <w:rPr>
                        <w:rFonts w:ascii="Helvetica Neue Light" w:hAnsi="Helvetica Neue Light" w:cs="Helvetica Neue Light"/>
                        <w:b/>
                        <w:bCs/>
                        <w:color w:val="000000"/>
                        <w:sz w:val="12"/>
                        <w:szCs w:val="12"/>
                      </w:rPr>
                      <w:t>1450</w:t>
                    </w:r>
                  </w:p>
                </w:txbxContent>
              </v:textbox>
            </v:rect>
            <v:rect id="_x0000_s5849" style="position:absolute;left:5950;top:678;width:240;height:142;mso-wrap-style:none" filled="f" stroked="f">
              <v:textbox style="mso-next-textbox:#_x0000_s5849;mso-fit-shape-to-text:t" inset="0,0,0,0">
                <w:txbxContent>
                  <w:p w:rsidR="00AC780A" w:rsidRDefault="00AC780A" w:rsidP="00C56A25">
                    <w:pPr>
                      <w:spacing w:before="0"/>
                    </w:pPr>
                    <w:r>
                      <w:rPr>
                        <w:rFonts w:ascii="Helvetica Neue Light" w:hAnsi="Helvetica Neue Light" w:cs="Helvetica Neue Light"/>
                        <w:b/>
                        <w:bCs/>
                        <w:color w:val="000000"/>
                        <w:sz w:val="12"/>
                        <w:szCs w:val="12"/>
                      </w:rPr>
                      <w:t>1470</w:t>
                    </w:r>
                  </w:p>
                </w:txbxContent>
              </v:textbox>
            </v:rect>
            <v:group id="_x0000_s5850" style="position:absolute;left:3622;top:2192;width:113;height:302" coordorigin="3622,2192" coordsize="113,302">
              <v:rect id="_x0000_s5851" style="position:absolute;left:3667;top:2307;width:21;height:187" fillcolor="#6fc" stroked="f"/>
              <v:shape id="_x0000_s5852" style="position:absolute;left:3622;top:2192;width:113;height:173" coordsize="113,173" path="m113,173l56,,,173,56,119r57,54xe" fillcolor="#6fc" stroked="f">
                <v:path arrowok="t"/>
              </v:shape>
            </v:group>
            <v:group id="_x0000_s5853" style="position:absolute;left:3525;top:2196;width:112;height:303" coordorigin="3525,2196" coordsize="112,303">
              <v:rect id="_x0000_s5854" style="position:absolute;left:3570;top:2196;width:21;height:187" fillcolor="#6fc" stroked="f"/>
              <v:shape id="_x0000_s5855" style="position:absolute;left:3525;top:2326;width:112;height:173" coordsize="112,173" path="m,l55,173,112,,55,54,,xe" fillcolor="#6fc" stroked="f">
                <v:path arrowok="t"/>
              </v:shape>
            </v:group>
            <v:group id="_x0000_s5856" style="position:absolute;left:3464;top:2190;width:113;height:303" coordorigin="3464,2190" coordsize="113,303">
              <v:rect id="_x0000_s5857" style="position:absolute;left:3509;top:2305;width:22;height:188" fillcolor="#6fc" stroked="f"/>
              <v:shape id="_x0000_s5858" style="position:absolute;left:3464;top:2190;width:113;height:172" coordsize="113,172" path="m113,172l56,,,172,56,118r57,54xe" fillcolor="#6fc" stroked="f">
                <v:path arrowok="t"/>
              </v:shape>
            </v:group>
            <v:group id="_x0000_s5859" style="position:absolute;left:3874;top:2182;width:113;height:302" coordorigin="3874,2182" coordsize="113,302">
              <v:rect id="_x0000_s5860" style="position:absolute;left:3919;top:2182;width:22;height:186" fillcolor="#6fc" stroked="f"/>
              <v:shape id="_x0000_s5861" style="position:absolute;left:3874;top:2312;width:113;height:172" coordsize="113,172" path="m,l56,172,113,,56,54,,xe" fillcolor="#6fc" stroked="f">
                <v:path arrowok="t"/>
              </v:shape>
            </v:group>
            <v:group id="_x0000_s5862" style="position:absolute;left:3813;top:2188;width:113;height:303" coordorigin="3813,2188" coordsize="113,303">
              <v:rect id="_x0000_s5863" style="position:absolute;left:3858;top:2304;width:22;height:187" fillcolor="#6fc" stroked="f"/>
              <v:shape id="_x0000_s5864" style="position:absolute;left:3813;top:2188;width:113;height:173" coordsize="113,173" path="m113,173l56,,,173,56,119r57,54xe" fillcolor="#6fc" stroked="f">
                <v:path arrowok="t"/>
              </v:shape>
            </v:group>
            <v:group id="_x0000_s5865" style="position:absolute;left:3701;top:2179;width:112;height:303" coordorigin="3701,2179" coordsize="112,303">
              <v:rect id="_x0000_s5866" style="position:absolute;left:3745;top:2179;width:22;height:187" fillcolor="#6fc" stroked="f"/>
              <v:shape id="_x0000_s5867" style="position:absolute;left:3701;top:2310;width:112;height:172" coordsize="112,172" path="m,l57,172,112,,57,53,,xe" fillcolor="#6fc" stroked="f">
                <v:path arrowok="t"/>
              </v:shape>
            </v:group>
            <v:group id="_x0000_s5868" style="position:absolute;left:3622;top:2192;width:113;height:302" coordorigin="3622,2192" coordsize="113,302">
              <v:rect id="_x0000_s5869" style="position:absolute;left:3667;top:2307;width:21;height:187" fillcolor="#6fc" stroked="f"/>
              <v:shape id="_x0000_s5870" style="position:absolute;left:3622;top:2192;width:113;height:173" coordsize="113,173" path="m113,173l56,,,173,56,119r57,54xe" fillcolor="#6fc" stroked="f">
                <v:path arrowok="t"/>
              </v:shape>
            </v:group>
            <v:group id="_x0000_s5871" style="position:absolute;left:3525;top:2196;width:112;height:303" coordorigin="3525,2196" coordsize="112,303">
              <v:rect id="_x0000_s5872" style="position:absolute;left:3570;top:2196;width:21;height:187" fillcolor="#6fc" stroked="f"/>
              <v:shape id="_x0000_s5873" style="position:absolute;left:3525;top:2326;width:112;height:173" coordsize="112,173" path="m,l55,173,112,,55,54,,xe" fillcolor="#6fc" stroked="f">
                <v:path arrowok="t"/>
              </v:shape>
            </v:group>
            <v:group id="_x0000_s5874" style="position:absolute;left:3464;top:2190;width:113;height:303" coordorigin="3464,2190" coordsize="113,303">
              <v:rect id="_x0000_s5875" style="position:absolute;left:3509;top:2305;width:22;height:188" fillcolor="#6fc" stroked="f"/>
              <v:shape id="_x0000_s5876" style="position:absolute;left:3464;top:2190;width:113;height:172" coordsize="113,172" path="m113,172l56,,,172,56,118r57,54xe" fillcolor="#6fc" stroked="f">
                <v:path arrowok="t"/>
              </v:shape>
            </v:group>
            <v:group id="_x0000_s5877" style="position:absolute;left:3874;top:2182;width:113;height:302" coordorigin="3874,2182" coordsize="113,302">
              <v:rect id="_x0000_s5878" style="position:absolute;left:3919;top:2182;width:22;height:186" fillcolor="#6fc" stroked="f"/>
              <v:shape id="_x0000_s5879" style="position:absolute;left:3874;top:2312;width:113;height:172" coordsize="113,172" path="m,l56,172,113,,56,54,,xe" fillcolor="#6fc" stroked="f">
                <v:path arrowok="t"/>
              </v:shape>
            </v:group>
            <v:group id="_x0000_s5880" style="position:absolute;left:3813;top:2188;width:113;height:303" coordorigin="3813,2188" coordsize="113,303">
              <v:rect id="_x0000_s5881" style="position:absolute;left:3858;top:2304;width:22;height:187" fillcolor="#6fc" stroked="f"/>
              <v:shape id="_x0000_s5882" style="position:absolute;left:3813;top:2188;width:113;height:173" coordsize="113,173" path="m113,173l56,,,173,56,119r57,54xe" fillcolor="#6fc" stroked="f">
                <v:path arrowok="t"/>
              </v:shape>
            </v:group>
            <v:group id="_x0000_s5883" style="position:absolute;left:3701;top:2179;width:112;height:303" coordorigin="3701,2179" coordsize="112,303">
              <v:rect id="_x0000_s5884" style="position:absolute;left:3745;top:2179;width:22;height:187" fillcolor="#6fc" stroked="f"/>
              <v:shape id="_x0000_s5885" style="position:absolute;left:3701;top:2310;width:112;height:172" coordsize="112,172" path="m,l57,172,112,,57,53,,xe" fillcolor="#6fc" stroked="f">
                <v:path arrowok="t"/>
              </v:shape>
            </v:group>
            <v:rect id="_x0000_s5886" style="position:absolute;left:116;top:1033;width:961;height:393" filled="f" stroked="f"/>
            <v:rect id="_x0000_s5887" style="position:absolute;left:187;top:1050;width:904;height:316;mso-wrap-style:none" filled="f" stroked="f">
              <v:textbox style="mso-next-textbox:#_x0000_s5887;mso-fit-shape-to-text:t" inset="0,0,0,0">
                <w:txbxContent>
                  <w:p w:rsidR="00AC780A" w:rsidRPr="00A848C1" w:rsidRDefault="00AC780A" w:rsidP="00C56A25">
                    <w:pPr>
                      <w:rPr>
                        <w:rFonts w:ascii="Calibri" w:hAnsi="Calibri"/>
                      </w:rPr>
                    </w:pPr>
                    <w:r w:rsidRPr="00A848C1">
                      <w:rPr>
                        <w:rFonts w:ascii="Calibri" w:hAnsi="Calibri" w:cs="Helvetica Neue Light"/>
                        <w:color w:val="000000"/>
                        <w:sz w:val="16"/>
                        <w:szCs w:val="16"/>
                      </w:rPr>
                      <w:t>Длина волны</w:t>
                    </w:r>
                  </w:p>
                </w:txbxContent>
              </v:textbox>
            </v:rect>
            <v:rect id="_x0000_s5888" style="position:absolute;left:456;top:1252;width:369;height:230" filled="f" stroked="f">
              <v:textbox style="mso-next-textbox:#_x0000_s5888;mso-fit-shape-to-text:t" inset="0,0,0,0">
                <w:txbxContent>
                  <w:p w:rsidR="00AC780A" w:rsidRPr="00A848C1" w:rsidRDefault="00AC780A" w:rsidP="00C56A25">
                    <w:pPr>
                      <w:spacing w:before="60"/>
                      <w:rPr>
                        <w:rFonts w:ascii="Calibri" w:hAnsi="Calibri"/>
                      </w:rPr>
                    </w:pPr>
                    <w:r>
                      <w:rPr>
                        <w:rFonts w:ascii="Helvetica Neue Light" w:hAnsi="Helvetica Neue Light" w:cs="Helvetica Neue Light"/>
                        <w:color w:val="000000"/>
                        <w:sz w:val="14"/>
                        <w:szCs w:val="14"/>
                      </w:rPr>
                      <w:t>(</w:t>
                    </w:r>
                    <w:proofErr w:type="gramStart"/>
                    <w:r w:rsidRPr="00A848C1">
                      <w:rPr>
                        <w:rFonts w:ascii="Calibri" w:hAnsi="Calibri" w:cs="Helvetica Neue Light"/>
                        <w:color w:val="000000"/>
                        <w:sz w:val="14"/>
                        <w:szCs w:val="14"/>
                      </w:rPr>
                      <w:t>нм</w:t>
                    </w:r>
                    <w:proofErr w:type="gramEnd"/>
                    <w:r w:rsidRPr="00A848C1">
                      <w:rPr>
                        <w:rFonts w:ascii="Calibri" w:hAnsi="Calibri" w:cs="Helvetica Neue Light"/>
                        <w:color w:val="000000"/>
                        <w:sz w:val="14"/>
                        <w:szCs w:val="14"/>
                      </w:rPr>
                      <w:t>)</w:t>
                    </w:r>
                  </w:p>
                </w:txbxContent>
              </v:textbox>
            </v:rect>
            <v:group id="_x0000_s5889" style="position:absolute;left:5705;top:3041;width:592;height:549" coordorigin="5705,3041" coordsize="592,549">
              <v:shape id="_x0000_s5890" type="#_x0000_t75" style="position:absolute;left:5705;top:3041;width:592;height:549">
                <v:imagedata r:id="rId27" o:title=""/>
              </v:shape>
              <v:shape id="_x0000_s5891" type="#_x0000_t75" style="position:absolute;left:5705;top:3041;width:592;height:549">
                <v:imagedata r:id="rId28" o:title=""/>
              </v:shape>
            </v:group>
            <v:group id="_x0000_s5892" style="position:absolute;left:5473;top:1090;width:591;height:606" coordorigin="5473,1090" coordsize="591,606">
              <v:shape id="_x0000_s5893" type="#_x0000_t75" style="position:absolute;left:5473;top:1090;width:591;height:606">
                <v:imagedata r:id="rId29" o:title=""/>
              </v:shape>
              <v:shape id="_x0000_s5894" type="#_x0000_t75" style="position:absolute;left:5473;top:1090;width:591;height:606">
                <v:imagedata r:id="rId30" o:title=""/>
              </v:shape>
            </v:group>
            <v:group id="_x0000_s5895" style="position:absolute;left:5938;top:803;width:592;height:606" coordorigin="5938,803" coordsize="592,606">
              <v:shape id="_x0000_s5896" type="#_x0000_t75" style="position:absolute;left:5938;top:803;width:592;height:606">
                <v:imagedata r:id="rId29" o:title=""/>
              </v:shape>
              <v:shape id="_x0000_s5897" type="#_x0000_t75" style="position:absolute;left:5938;top:803;width:592;height:606">
                <v:imagedata r:id="rId30" o:title=""/>
              </v:shape>
            </v:group>
            <v:group id="_x0000_s5898" style="position:absolute;left:6336;top:459;width:592;height:606" coordorigin="6336,459" coordsize="592,606">
              <v:shape id="_x0000_s5899" type="#_x0000_t75" style="position:absolute;left:6336;top:459;width:592;height:606">
                <v:imagedata r:id="rId29" o:title=""/>
              </v:shape>
              <v:shape id="_x0000_s5900" type="#_x0000_t75" style="position:absolute;left:6336;top:459;width:592;height:606">
                <v:imagedata r:id="rId30" o:title=""/>
              </v:shape>
            </v:group>
            <v:rect id="_x0000_s5901" style="position:absolute;left:3125;top:638;width:1164;height:750" filled="f" stroked="f">
              <v:textbox style="mso-next-textbox:#_x0000_s5901" inset="0,0,0,0">
                <w:txbxContent>
                  <w:p w:rsidR="00AC780A" w:rsidRDefault="00AC780A" w:rsidP="00C56A25">
                    <w:pPr>
                      <w:spacing w:before="0"/>
                      <w:jc w:val="center"/>
                      <w:rPr>
                        <w:rFonts w:ascii="Arial" w:hAnsi="Arial" w:cs="Arial"/>
                        <w:color w:val="000000"/>
                        <w:sz w:val="16"/>
                        <w:szCs w:val="16"/>
                      </w:rPr>
                    </w:pPr>
                    <w:r>
                      <w:rPr>
                        <w:rFonts w:ascii="Arial" w:hAnsi="Arial" w:cs="Arial"/>
                        <w:color w:val="000000"/>
                        <w:sz w:val="16"/>
                        <w:szCs w:val="16"/>
                      </w:rPr>
                      <w:t>CWDM Мульти-</w:t>
                    </w:r>
                  </w:p>
                  <w:p w:rsidR="00AC780A" w:rsidRDefault="00AC780A" w:rsidP="00C56A25">
                    <w:pPr>
                      <w:spacing w:before="0"/>
                      <w:jc w:val="center"/>
                      <w:rPr>
                        <w:rFonts w:ascii="Arial" w:hAnsi="Arial" w:cs="Arial"/>
                        <w:color w:val="000000"/>
                        <w:sz w:val="16"/>
                        <w:szCs w:val="16"/>
                      </w:rPr>
                    </w:pPr>
                    <w:proofErr w:type="gramStart"/>
                    <w:r>
                      <w:rPr>
                        <w:rFonts w:ascii="Arial" w:hAnsi="Arial" w:cs="Arial"/>
                        <w:color w:val="000000"/>
                        <w:sz w:val="16"/>
                        <w:szCs w:val="16"/>
                      </w:rPr>
                      <w:t>плексор</w:t>
                    </w:r>
                    <w:proofErr w:type="gramEnd"/>
                  </w:p>
                  <w:p w:rsidR="00AC780A" w:rsidRPr="00023C67" w:rsidRDefault="00AC780A" w:rsidP="00C56A25">
                    <w:pPr>
                      <w:spacing w:before="0"/>
                      <w:jc w:val="center"/>
                    </w:pPr>
                    <w:r>
                      <w:rPr>
                        <w:rFonts w:ascii="Arial" w:hAnsi="Arial" w:cs="Arial"/>
                        <w:color w:val="000000"/>
                        <w:sz w:val="16"/>
                        <w:szCs w:val="16"/>
                      </w:rPr>
                      <w:t>1380-1480</w:t>
                    </w:r>
                  </w:p>
                </w:txbxContent>
              </v:textbox>
            </v:rect>
            <v:rect id="_x0000_s5902" style="position:absolute;left:1107;top:3048;width:1153;height:425" filled="f" stroked="f">
              <v:textbox style="mso-next-textbox:#_x0000_s5902" inset="0,0,0,0">
                <w:txbxContent>
                  <w:p w:rsidR="00AC780A" w:rsidRPr="00023C67" w:rsidRDefault="00AC780A" w:rsidP="00C56A25">
                    <w:pPr>
                      <w:spacing w:before="0"/>
                      <w:jc w:val="center"/>
                      <w:rPr>
                        <w:sz w:val="14"/>
                        <w:szCs w:val="14"/>
                      </w:rPr>
                    </w:pPr>
                    <w:r w:rsidRPr="00023C67">
                      <w:rPr>
                        <w:sz w:val="14"/>
                        <w:szCs w:val="14"/>
                      </w:rPr>
                      <w:t>Е-полоса</w:t>
                    </w:r>
                  </w:p>
                  <w:p w:rsidR="00AC780A" w:rsidRPr="00023C67" w:rsidRDefault="00AC780A" w:rsidP="00C56A25">
                    <w:pPr>
                      <w:spacing w:before="0"/>
                      <w:jc w:val="center"/>
                      <w:rPr>
                        <w:sz w:val="14"/>
                        <w:szCs w:val="14"/>
                      </w:rPr>
                    </w:pPr>
                    <w:r w:rsidRPr="00023C67">
                      <w:rPr>
                        <w:sz w:val="14"/>
                        <w:szCs w:val="14"/>
                      </w:rPr>
                      <w:t>Ввод/вывод</w:t>
                    </w:r>
                  </w:p>
                </w:txbxContent>
              </v:textbox>
            </v:rect>
            <v:rect id="_x0000_s5903" style="position:absolute;left:4913;top:3815;width:2083;height:828" filled="f" stroked="f">
              <v:textbox style="mso-next-textbox:#_x0000_s5903" inset="0,0,0,0">
                <w:txbxContent>
                  <w:p w:rsidR="00AC780A" w:rsidRPr="00023C67" w:rsidRDefault="00AC780A" w:rsidP="00CE4EC0">
                    <w:pPr>
                      <w:spacing w:before="0"/>
                      <w:jc w:val="center"/>
                    </w:pPr>
                    <w:r w:rsidRPr="00023C67">
                      <w:rPr>
                        <w:rFonts w:ascii="Arial" w:hAnsi="Arial" w:cs="Arial"/>
                        <w:b/>
                        <w:bCs/>
                        <w:color w:val="000099"/>
                        <w:sz w:val="14"/>
                        <w:szCs w:val="14"/>
                      </w:rPr>
                      <w:t>CWDM-PON предприятия пол</w:t>
                    </w:r>
                    <w:r>
                      <w:rPr>
                        <w:rFonts w:ascii="Arial" w:hAnsi="Arial" w:cs="Arial"/>
                        <w:b/>
                        <w:bCs/>
                        <w:color w:val="000099"/>
                        <w:sz w:val="14"/>
                        <w:szCs w:val="14"/>
                      </w:rPr>
                      <w:t xml:space="preserve">учают выделенные каналы, жители </w:t>
                    </w:r>
                    <w:r w:rsidRPr="00023C67">
                      <w:rPr>
                        <w:rFonts w:ascii="Arial" w:hAnsi="Arial" w:cs="Arial"/>
                        <w:b/>
                        <w:bCs/>
                        <w:color w:val="000099"/>
                        <w:sz w:val="14"/>
                        <w:szCs w:val="14"/>
                      </w:rPr>
                      <w:t>совместно испо</w:t>
                    </w:r>
                    <w:r>
                      <w:rPr>
                        <w:rFonts w:ascii="Arial" w:hAnsi="Arial" w:cs="Arial"/>
                        <w:b/>
                        <w:bCs/>
                        <w:color w:val="000099"/>
                        <w:sz w:val="14"/>
                        <w:szCs w:val="14"/>
                      </w:rPr>
                      <w:t>л</w:t>
                    </w:r>
                    <w:r w:rsidRPr="00023C67">
                      <w:rPr>
                        <w:rFonts w:ascii="Arial" w:hAnsi="Arial" w:cs="Arial"/>
                        <w:b/>
                        <w:bCs/>
                        <w:color w:val="000099"/>
                        <w:sz w:val="14"/>
                        <w:szCs w:val="14"/>
                      </w:rPr>
                      <w:t>ьзуют PON</w:t>
                    </w:r>
                  </w:p>
                </w:txbxContent>
              </v:textbox>
            </v:rect>
            <v:rect id="_x0000_s5904" style="position:absolute;left:383;top:3848;width:4283;height:740" filled="f" stroked="f">
              <v:textbox style="mso-next-textbox:#_x0000_s5904" inset="0,0,0,0">
                <w:txbxContent>
                  <w:p w:rsidR="00AC780A" w:rsidRPr="00A848C1" w:rsidRDefault="00AC780A" w:rsidP="00C56A25">
                    <w:pPr>
                      <w:spacing w:before="0"/>
                      <w:jc w:val="center"/>
                      <w:rPr>
                        <w:color w:val="FFFFFF"/>
                        <w:sz w:val="14"/>
                        <w:szCs w:val="14"/>
                      </w:rPr>
                    </w:pPr>
                    <w:r w:rsidRPr="00A848C1">
                      <w:rPr>
                        <w:rFonts w:ascii="Arial" w:hAnsi="Arial" w:cs="Arial"/>
                        <w:b/>
                        <w:bCs/>
                        <w:color w:val="FFFFFF"/>
                        <w:sz w:val="14"/>
                        <w:szCs w:val="14"/>
                      </w:rPr>
                      <w:t>Низкие первоначальные затраты при испо</w:t>
                    </w:r>
                    <w:r>
                      <w:rPr>
                        <w:rFonts w:ascii="Arial" w:hAnsi="Arial" w:cs="Arial"/>
                        <w:b/>
                        <w:bCs/>
                        <w:color w:val="FFFFFF"/>
                        <w:sz w:val="14"/>
                        <w:szCs w:val="14"/>
                      </w:rPr>
                      <w:t>л</w:t>
                    </w:r>
                    <w:r w:rsidRPr="00A848C1">
                      <w:rPr>
                        <w:rFonts w:ascii="Arial" w:hAnsi="Arial" w:cs="Arial"/>
                        <w:b/>
                        <w:bCs/>
                        <w:color w:val="FFFFFF"/>
                        <w:sz w:val="14"/>
                        <w:szCs w:val="14"/>
                      </w:rPr>
                      <w:t>ьзовании CWDM вместо DWDM Коммерчески демон</w:t>
                    </w:r>
                    <w:r>
                      <w:rPr>
                        <w:rFonts w:ascii="Arial" w:hAnsi="Arial" w:cs="Arial"/>
                        <w:b/>
                        <w:bCs/>
                        <w:color w:val="FFFFFF"/>
                        <w:sz w:val="14"/>
                        <w:szCs w:val="14"/>
                      </w:rPr>
                      <w:t>с</w:t>
                    </w:r>
                    <w:r w:rsidRPr="00A848C1">
                      <w:rPr>
                        <w:rFonts w:ascii="Arial" w:hAnsi="Arial" w:cs="Arial"/>
                        <w:b/>
                        <w:bCs/>
                        <w:color w:val="FFFFFF"/>
                        <w:sz w:val="14"/>
                        <w:szCs w:val="14"/>
                      </w:rPr>
                      <w:t xml:space="preserve">трировались на оборудовании </w:t>
                    </w:r>
                    <w:r w:rsidRPr="00A848C1">
                      <w:rPr>
                        <w:rFonts w:ascii="Arial" w:hAnsi="Arial" w:cs="Arial"/>
                        <w:b/>
                        <w:bCs/>
                        <w:i/>
                        <w:iCs/>
                        <w:color w:val="FFFFFF"/>
                        <w:sz w:val="14"/>
                        <w:szCs w:val="14"/>
                      </w:rPr>
                      <w:t>Hitachi BPON, OFS ZWPF и Transmode CWDM</w:t>
                    </w:r>
                  </w:p>
                </w:txbxContent>
              </v:textbox>
            </v:rect>
            <v:rect id="_x0000_s5905" style="position:absolute;left:2089;top:1371;width:706;height:390;mso-wrap-style:none" filled="f" stroked="f">
              <v:textbox style="mso-next-textbox:#_x0000_s5905" inset="0,0,0,0">
                <w:txbxContent>
                  <w:p w:rsidR="00AC780A" w:rsidRPr="00CF0D65" w:rsidRDefault="00AC780A" w:rsidP="00C56A25">
                    <w:pPr>
                      <w:spacing w:before="0"/>
                      <w:jc w:val="center"/>
                      <w:rPr>
                        <w:rFonts w:ascii="Arial" w:hAnsi="Arial" w:cs="Arial"/>
                        <w:b/>
                        <w:bCs/>
                        <w:color w:val="FFFF00"/>
                        <w:sz w:val="10"/>
                        <w:szCs w:val="10"/>
                      </w:rPr>
                    </w:pPr>
                    <w:r w:rsidRPr="00CF0D65">
                      <w:rPr>
                        <w:rFonts w:ascii="Arial" w:hAnsi="Arial" w:cs="Arial"/>
                        <w:b/>
                        <w:bCs/>
                        <w:color w:val="FFFF00"/>
                        <w:sz w:val="10"/>
                        <w:szCs w:val="10"/>
                      </w:rPr>
                      <w:t>Данные/голос</w:t>
                    </w:r>
                  </w:p>
                  <w:p w:rsidR="00AC780A" w:rsidRDefault="00AC780A" w:rsidP="00C56A25">
                    <w:pPr>
                      <w:spacing w:before="0"/>
                      <w:rPr>
                        <w:rFonts w:ascii="Arial" w:hAnsi="Arial" w:cs="Arial"/>
                        <w:b/>
                        <w:bCs/>
                        <w:color w:val="FFFF00"/>
                        <w:sz w:val="10"/>
                        <w:szCs w:val="10"/>
                      </w:rPr>
                    </w:pPr>
                    <w:r w:rsidRPr="00CF0D65">
                      <w:rPr>
                        <w:rFonts w:ascii="Arial" w:hAnsi="Arial" w:cs="Arial"/>
                        <w:b/>
                        <w:bCs/>
                        <w:color w:val="FFFF00"/>
                        <w:sz w:val="10"/>
                        <w:szCs w:val="10"/>
                      </w:rPr>
                      <w:t xml:space="preserve">Нисходящий </w:t>
                    </w:r>
                  </w:p>
                  <w:p w:rsidR="00AC780A" w:rsidRPr="00CF0D65" w:rsidRDefault="00AC780A" w:rsidP="00C56A25">
                    <w:pPr>
                      <w:spacing w:before="0"/>
                      <w:jc w:val="center"/>
                      <w:rPr>
                        <w:color w:val="FFFF00"/>
                      </w:rPr>
                    </w:pPr>
                    <w:proofErr w:type="gramStart"/>
                    <w:r w:rsidRPr="00CF0D65">
                      <w:rPr>
                        <w:rFonts w:ascii="Arial" w:hAnsi="Arial" w:cs="Arial"/>
                        <w:b/>
                        <w:bCs/>
                        <w:color w:val="FFFF00"/>
                        <w:sz w:val="10"/>
                        <w:szCs w:val="10"/>
                      </w:rPr>
                      <w:t>поток</w:t>
                    </w:r>
                    <w:proofErr w:type="gramEnd"/>
                  </w:p>
                </w:txbxContent>
              </v:textbox>
            </v:rect>
            <w10:wrap type="none"/>
            <w10:anchorlock/>
          </v:group>
        </w:pict>
      </w:r>
    </w:p>
    <w:p w:rsidR="00C56A25" w:rsidRPr="006D366A" w:rsidRDefault="00C56A25" w:rsidP="00C56A25">
      <w:pPr>
        <w:pStyle w:val="FigureSource"/>
        <w:rPr>
          <w:rFonts w:ascii="Times New Roman" w:hAnsi="Times New Roman"/>
          <w:color w:val="000000"/>
          <w:sz w:val="12"/>
          <w:szCs w:val="12"/>
          <w:lang w:val="ru-RU"/>
        </w:rPr>
      </w:pPr>
    </w:p>
    <w:p w:rsidR="00C56A25" w:rsidRPr="006D366A" w:rsidRDefault="00C56A25" w:rsidP="00C56A25">
      <w:pPr>
        <w:rPr>
          <w:color w:val="000000"/>
          <w:spacing w:val="-4"/>
          <w:szCs w:val="18"/>
          <w:lang w:val="ru-RU"/>
        </w:rPr>
      </w:pPr>
      <w:r w:rsidRPr="006D366A">
        <w:rPr>
          <w:color w:val="000000"/>
          <w:spacing w:val="-4"/>
          <w:szCs w:val="18"/>
          <w:lang w:val="ru-RU"/>
        </w:rPr>
        <w:t>Один только выбор правильного волокна (ZWPF) может предоставить преимущество использования двух сетей по цене одной, выбор волокна и компонентов с меньшими потерями может позволить операторам вдвое увеличить дальность действия серийно выпускаемого оборудования. Такая увеличенная дистанция означает, что операторы смогут обслуживать вдвое больше потребителе</w:t>
      </w:r>
      <w:r w:rsidR="00FB3A29">
        <w:rPr>
          <w:color w:val="000000"/>
          <w:spacing w:val="-4"/>
          <w:szCs w:val="18"/>
          <w:lang w:val="ru-RU"/>
        </w:rPr>
        <w:t>й за те же инвестиции в линейно</w:t>
      </w:r>
      <w:r w:rsidR="00FB3A29">
        <w:rPr>
          <w:color w:val="000000"/>
          <w:spacing w:val="-4"/>
          <w:szCs w:val="18"/>
          <w:lang w:val="ru-RU"/>
        </w:rPr>
        <w:noBreakHyphen/>
      </w:r>
      <w:r w:rsidRPr="006D366A">
        <w:rPr>
          <w:color w:val="000000"/>
          <w:spacing w:val="-4"/>
          <w:szCs w:val="18"/>
          <w:lang w:val="ru-RU"/>
        </w:rPr>
        <w:t>кабельные сооружения, гарантирует, что операторы смогут присоединить всех своих пользователей, и также позволит операторам сэкономить до 30% расходов на системы, предоставляя более эффективное соотношение распределительных и абонентских линий в волокне.</w:t>
      </w:r>
    </w:p>
    <w:p w:rsidR="00C56A25" w:rsidRPr="006D366A" w:rsidRDefault="00C56A25" w:rsidP="00C56A25">
      <w:pPr>
        <w:rPr>
          <w:rFonts w:ascii="Arial Narrow" w:hAnsi="Arial Narrow"/>
          <w:color w:val="000000"/>
          <w:spacing w:val="-4"/>
          <w:lang w:val="ru-RU"/>
        </w:rPr>
      </w:pPr>
      <w:r w:rsidRPr="006D366A">
        <w:rPr>
          <w:color w:val="000000"/>
          <w:spacing w:val="-4"/>
          <w:lang w:val="ru-RU"/>
        </w:rPr>
        <w:t>В некоторых случаях между поставщиком услуг и отдельным абонентом</w:t>
      </w:r>
      <w:r w:rsidR="0092759C">
        <w:rPr>
          <w:color w:val="000000"/>
          <w:spacing w:val="-4"/>
          <w:lang w:val="ru-RU"/>
        </w:rPr>
        <w:t xml:space="preserve"> </w:t>
      </w:r>
      <w:r w:rsidRPr="006D366A">
        <w:rPr>
          <w:color w:val="000000"/>
          <w:spacing w:val="-4"/>
          <w:lang w:val="ru-RU"/>
        </w:rPr>
        <w:t>имеется несколько</w:t>
      </w:r>
      <w:r w:rsidR="0092759C">
        <w:rPr>
          <w:color w:val="000000"/>
          <w:spacing w:val="-4"/>
          <w:lang w:val="ru-RU"/>
        </w:rPr>
        <w:t xml:space="preserve"> </w:t>
      </w:r>
      <w:r w:rsidRPr="006D366A">
        <w:rPr>
          <w:color w:val="000000"/>
          <w:spacing w:val="-4"/>
          <w:lang w:val="ru-RU"/>
        </w:rPr>
        <w:t xml:space="preserve">пар медных проводов. Эти пары могут комбинироваться, </w:t>
      </w:r>
      <w:r w:rsidR="0092759C">
        <w:rPr>
          <w:color w:val="000000"/>
          <w:spacing w:val="-4"/>
          <w:lang w:val="ru-RU"/>
        </w:rPr>
        <w:t>т. е.</w:t>
      </w:r>
      <w:r w:rsidRPr="006D366A">
        <w:rPr>
          <w:color w:val="000000"/>
          <w:spacing w:val="-4"/>
          <w:lang w:val="ru-RU"/>
        </w:rPr>
        <w:t xml:space="preserve"> объединяться, как описано в Рекомендациях МСЭ-Т серии G, приводя к существенному увеличению пропускной способности одного потока. Две пары удваивают, а три пары утраивают емкость передачи, может быть объединено до 32 медных пар. Полезная нагрузка в этих парах может передаваться на базе ATM, на базе Ethernet, или могут использоваться сигналы с инверсным мультиплексированием с разделением по времени.</w:t>
      </w:r>
    </w:p>
    <w:p w:rsidR="00C56A25" w:rsidRPr="006D366A" w:rsidRDefault="00C56A25" w:rsidP="00EE1C61">
      <w:pPr>
        <w:pStyle w:val="Heading3"/>
        <w:rPr>
          <w:lang w:val="ru-RU"/>
        </w:rPr>
      </w:pPr>
      <w:bookmarkStart w:id="69" w:name="_Toc124559448"/>
      <w:bookmarkStart w:id="70" w:name="_Toc247708955"/>
      <w:bookmarkStart w:id="71" w:name="_Toc264366352"/>
      <w:bookmarkStart w:id="72" w:name="_Toc264367249"/>
      <w:r w:rsidRPr="006D366A">
        <w:rPr>
          <w:lang w:val="ru-RU"/>
        </w:rPr>
        <w:t>I.1.4</w:t>
      </w:r>
      <w:r w:rsidRPr="006D366A">
        <w:rPr>
          <w:lang w:val="ru-RU"/>
        </w:rPr>
        <w:tab/>
        <w:t>Матрица плотного мультиплексирования с разделением по длине волны</w:t>
      </w:r>
      <w:bookmarkEnd w:id="69"/>
      <w:bookmarkEnd w:id="70"/>
      <w:bookmarkEnd w:id="71"/>
      <w:bookmarkEnd w:id="72"/>
    </w:p>
    <w:p w:rsidR="00C56A25" w:rsidRPr="006D366A" w:rsidRDefault="00C56A25" w:rsidP="00D55155">
      <w:pPr>
        <w:rPr>
          <w:color w:val="000000"/>
          <w:spacing w:val="-4"/>
          <w:lang w:val="ru-RU"/>
        </w:rPr>
      </w:pPr>
      <w:r w:rsidRPr="006D366A">
        <w:rPr>
          <w:color w:val="000000"/>
          <w:spacing w:val="-4"/>
          <w:lang w:val="ru-RU"/>
        </w:rPr>
        <w:t>Изобретение оптоволокна с малыми потерями в начале 1970-х годов, имеющего окно малых потерь при длинах волн около 1300 нм, позволило передавать световые сигналы</w:t>
      </w:r>
      <w:r w:rsidR="0092759C">
        <w:rPr>
          <w:color w:val="000000"/>
          <w:spacing w:val="-4"/>
          <w:lang w:val="ru-RU"/>
        </w:rPr>
        <w:t xml:space="preserve"> </w:t>
      </w:r>
      <w:r w:rsidRPr="006D366A">
        <w:rPr>
          <w:color w:val="000000"/>
          <w:spacing w:val="-4"/>
          <w:lang w:val="ru-RU"/>
        </w:rPr>
        <w:t xml:space="preserve">на расстояния в десятки километров без регенерации, используя светоизлучающие диоды и многомодовые волокна. </w:t>
      </w:r>
      <w:proofErr w:type="gramStart"/>
      <w:r w:rsidRPr="006D366A">
        <w:rPr>
          <w:color w:val="000000"/>
          <w:spacing w:val="-4"/>
          <w:lang w:val="ru-RU"/>
        </w:rPr>
        <w:t>В 1980-х годах были внедрены одномодовые волокна, соединенные с лазерными передатчиками, имеющими несколько продольных мод (MLM), позволяющие передавать со скоростями около 100 Мбит/с.</w:t>
      </w:r>
      <w:r w:rsidR="0092759C">
        <w:rPr>
          <w:color w:val="000000"/>
          <w:spacing w:val="-4"/>
          <w:lang w:val="ru-RU"/>
        </w:rPr>
        <w:t xml:space="preserve"> </w:t>
      </w:r>
      <w:r w:rsidRPr="006D366A">
        <w:rPr>
          <w:color w:val="000000"/>
          <w:spacing w:val="-4"/>
          <w:lang w:val="ru-RU"/>
        </w:rPr>
        <w:t xml:space="preserve">С появлением волокна со смещенной дисперсией, стали возможными системы распределенных лазеров с обратной связью и одной продольной модой (SLMFB), у которых усилительный участок достигает </w:t>
      </w:r>
      <w:smartTag w:uri="urn:schemas-microsoft-com:office:smarttags" w:element="metricconverter">
        <w:smartTagPr>
          <w:attr w:name="ProductID" w:val="100 км"/>
        </w:smartTagPr>
        <w:r w:rsidRPr="006D366A">
          <w:rPr>
            <w:color w:val="000000"/>
            <w:spacing w:val="-4"/>
            <w:lang w:val="ru-RU"/>
          </w:rPr>
          <w:t>100 км</w:t>
        </w:r>
      </w:smartTag>
      <w:r w:rsidRPr="006D366A">
        <w:rPr>
          <w:color w:val="000000"/>
          <w:spacing w:val="-4"/>
          <w:lang w:val="ru-RU"/>
        </w:rPr>
        <w:t xml:space="preserve">, а </w:t>
      </w:r>
      <w:r w:rsidRPr="006D366A">
        <w:rPr>
          <w:color w:val="000000"/>
          <w:spacing w:val="-4"/>
          <w:lang w:val="ru-RU"/>
        </w:rPr>
        <w:lastRenderedPageBreak/>
        <w:t>скорость передачи равна примерно 2,5 Гбит/с. В 1990-х</w:t>
      </w:r>
      <w:proofErr w:type="gramEnd"/>
      <w:r w:rsidRPr="006D366A">
        <w:rPr>
          <w:color w:val="000000"/>
          <w:spacing w:val="-4"/>
          <w:lang w:val="ru-RU"/>
        </w:rPr>
        <w:t xml:space="preserve"> </w:t>
      </w:r>
      <w:proofErr w:type="gramStart"/>
      <w:r w:rsidRPr="006D366A">
        <w:rPr>
          <w:color w:val="000000"/>
          <w:spacing w:val="-4"/>
          <w:lang w:val="ru-RU"/>
        </w:rPr>
        <w:t>годах</w:t>
      </w:r>
      <w:proofErr w:type="gramEnd"/>
      <w:r w:rsidRPr="006D366A">
        <w:rPr>
          <w:color w:val="000000"/>
          <w:spacing w:val="-4"/>
          <w:lang w:val="ru-RU"/>
        </w:rPr>
        <w:t xml:space="preserve"> регенераторы, содержащие</w:t>
      </w:r>
      <w:r w:rsidR="0092759C">
        <w:rPr>
          <w:color w:val="000000"/>
          <w:spacing w:val="-4"/>
          <w:lang w:val="ru-RU"/>
        </w:rPr>
        <w:t xml:space="preserve"> </w:t>
      </w:r>
      <w:r w:rsidRPr="006D366A">
        <w:rPr>
          <w:color w:val="000000"/>
          <w:spacing w:val="-4"/>
          <w:lang w:val="ru-RU"/>
        </w:rPr>
        <w:t xml:space="preserve">волоконные усилители, легированные эрбием, позволили вести одновременную передачу на многих соседних длинах волн, что привело к появлению систем плотного мультиплексирования с разделением по длине волны (DWDM). </w:t>
      </w:r>
      <w:proofErr w:type="gramStart"/>
      <w:r w:rsidRPr="006D366A">
        <w:rPr>
          <w:color w:val="000000"/>
          <w:spacing w:val="-4"/>
          <w:lang w:val="ru-RU"/>
        </w:rPr>
        <w:t>Эта разработка позволила передавать в одном волокне 2 волны</w:t>
      </w:r>
      <w:r w:rsidR="00CE4EC0">
        <w:rPr>
          <w:color w:val="000000"/>
          <w:spacing w:val="-4"/>
          <w:lang w:val="ru-RU"/>
        </w:rPr>
        <w:t>, одну в окне 1310 нм, а другую</w:t>
      </w:r>
      <w:r w:rsidR="00CE4EC0">
        <w:rPr>
          <w:color w:val="000000"/>
          <w:spacing w:val="-4"/>
          <w:lang w:val="en-US"/>
        </w:rPr>
        <w:t> </w:t>
      </w:r>
      <w:r w:rsidRPr="006D366A">
        <w:rPr>
          <w:color w:val="000000"/>
          <w:spacing w:val="-4"/>
          <w:lang w:val="ru-RU"/>
        </w:rPr>
        <w:t>– в окне 1550 нм, что привело к появлению первых систем мультиплексирования с разделением длины волны (WDM) Однако оптические системы мультиплексирования с разделением по частоте унаследовали некоторые проблемы меднопроводных систем FDM, например, ограничения по длине каждого участка регенерации и числу последовательных участков регенерации.</w:t>
      </w:r>
      <w:proofErr w:type="gramEnd"/>
      <w:r w:rsidRPr="006D366A">
        <w:rPr>
          <w:color w:val="000000"/>
          <w:spacing w:val="-4"/>
          <w:lang w:val="ru-RU"/>
        </w:rPr>
        <w:t xml:space="preserve"> Типичная система передачи DWDM, предлагала до 32 волн, 0,8 нм = 100 ГГц между соседними волнами, каждая длина волны передает поток со скоростью 2,5 Гбит/с на расстояние примерно </w:t>
      </w:r>
      <w:smartTag w:uri="urn:schemas-microsoft-com:office:smarttags" w:element="metricconverter">
        <w:smartTagPr>
          <w:attr w:name="ProductID" w:val="600 км"/>
        </w:smartTagPr>
        <w:r w:rsidRPr="006D366A">
          <w:rPr>
            <w:color w:val="000000"/>
            <w:spacing w:val="-4"/>
            <w:lang w:val="ru-RU"/>
          </w:rPr>
          <w:t>600 км</w:t>
        </w:r>
      </w:smartTag>
      <w:r w:rsidRPr="006D366A">
        <w:rPr>
          <w:color w:val="000000"/>
          <w:spacing w:val="-4"/>
          <w:lang w:val="ru-RU"/>
        </w:rPr>
        <w:t xml:space="preserve"> с 6 участками регенерации, суммарная емкость передачи</w:t>
      </w:r>
      <w:r w:rsidR="0092759C">
        <w:rPr>
          <w:color w:val="000000"/>
          <w:spacing w:val="-4"/>
          <w:lang w:val="ru-RU"/>
        </w:rPr>
        <w:t xml:space="preserve"> </w:t>
      </w:r>
      <w:r w:rsidRPr="006D366A">
        <w:rPr>
          <w:color w:val="000000"/>
          <w:spacing w:val="-4"/>
          <w:lang w:val="ru-RU"/>
        </w:rPr>
        <w:t>80 Гбит/</w:t>
      </w:r>
      <w:proofErr w:type="gramStart"/>
      <w:r w:rsidRPr="006D366A">
        <w:rPr>
          <w:color w:val="000000"/>
          <w:spacing w:val="-4"/>
          <w:lang w:val="ru-RU"/>
        </w:rPr>
        <w:t>с</w:t>
      </w:r>
      <w:proofErr w:type="gramEnd"/>
      <w:r w:rsidRPr="006D366A">
        <w:rPr>
          <w:color w:val="000000"/>
          <w:spacing w:val="-4"/>
          <w:lang w:val="ru-RU"/>
        </w:rPr>
        <w:t>.</w:t>
      </w:r>
    </w:p>
    <w:p w:rsidR="00C56A25" w:rsidRPr="006D366A" w:rsidRDefault="00C56A25" w:rsidP="00C56A25">
      <w:pPr>
        <w:rPr>
          <w:color w:val="000000"/>
          <w:spacing w:val="-4"/>
          <w:lang w:val="ru-RU"/>
        </w:rPr>
      </w:pPr>
      <w:r w:rsidRPr="006D366A">
        <w:rPr>
          <w:color w:val="000000"/>
          <w:spacing w:val="-4"/>
          <w:lang w:val="ru-RU"/>
        </w:rPr>
        <w:t>По сравнению с одноволновой оптической передачей DWDM предлагает значительные преимущества:</w:t>
      </w:r>
    </w:p>
    <w:p w:rsidR="00C56A25" w:rsidRPr="006D366A" w:rsidRDefault="00C56A25" w:rsidP="00317DC3">
      <w:pPr>
        <w:pStyle w:val="enumlev1"/>
        <w:rPr>
          <w:lang w:val="ru-RU"/>
        </w:rPr>
      </w:pPr>
      <w:r w:rsidRPr="006D366A">
        <w:rPr>
          <w:lang w:val="ru-RU"/>
        </w:rPr>
        <w:t>•</w:t>
      </w:r>
      <w:r w:rsidRPr="006D366A">
        <w:rPr>
          <w:lang w:val="ru-RU"/>
        </w:rPr>
        <w:tab/>
        <w:t xml:space="preserve">Меньше эффекты дисперсии. Для данной пропускной способности скорость передачи в отдельном канале может быть снижена, </w:t>
      </w:r>
      <w:proofErr w:type="gramStart"/>
      <w:r w:rsidRPr="006D366A">
        <w:rPr>
          <w:lang w:val="ru-RU"/>
        </w:rPr>
        <w:t>уменьшая</w:t>
      </w:r>
      <w:proofErr w:type="gramEnd"/>
      <w:r w:rsidRPr="006D366A">
        <w:rPr>
          <w:lang w:val="ru-RU"/>
        </w:rPr>
        <w:t xml:space="preserve"> таким образом эффекты хроматической и поляризационной дисперсии. Вследствие этого может быть увеличено расстояние между регенераторами, хотя для поддержания энергетического потенциала все равно требуется оптическое усиление, а емкость существующих неидеальных установок может быть увеличена.</w:t>
      </w:r>
    </w:p>
    <w:p w:rsidR="00C56A25" w:rsidRPr="006D366A" w:rsidRDefault="00C56A25" w:rsidP="00317DC3">
      <w:pPr>
        <w:pStyle w:val="enumlev1"/>
        <w:rPr>
          <w:lang w:val="ru-RU"/>
        </w:rPr>
      </w:pPr>
      <w:r w:rsidRPr="006D366A">
        <w:rPr>
          <w:lang w:val="ru-RU"/>
        </w:rPr>
        <w:t>•</w:t>
      </w:r>
      <w:r w:rsidRPr="006D366A">
        <w:rPr>
          <w:lang w:val="ru-RU"/>
        </w:rPr>
        <w:tab/>
        <w:t>Улучшенная масштабируемость. Добавление новых длин волн в соответствии с подходом "плата за длину волны" может просто увеличить пропускную способность. Дополнительные длины волн не должны иметь ту же скорость, это обеспечивает дополнительную гибкость.</w:t>
      </w:r>
    </w:p>
    <w:p w:rsidR="00C56A25" w:rsidRPr="006D366A" w:rsidRDefault="00C56A25" w:rsidP="00317DC3">
      <w:pPr>
        <w:pStyle w:val="enumlev1"/>
        <w:rPr>
          <w:lang w:val="ru-RU"/>
        </w:rPr>
      </w:pPr>
      <w:r w:rsidRPr="006D366A">
        <w:rPr>
          <w:lang w:val="ru-RU"/>
        </w:rPr>
        <w:t>•</w:t>
      </w:r>
      <w:r w:rsidRPr="006D366A">
        <w:rPr>
          <w:lang w:val="ru-RU"/>
        </w:rPr>
        <w:tab/>
        <w:t>Менее строгие спецификации. DWDM уменьшает технологические ограничения для оптоэлектронных (O/E) компонентов, необходимых для реализации системы, так как эти компоненты должны работать на отдельной наивысшей длине волны, а не во всем диапазоне пропускной способности.</w:t>
      </w:r>
    </w:p>
    <w:p w:rsidR="00C56A25" w:rsidRPr="006D366A" w:rsidRDefault="00C56A25" w:rsidP="00317DC3">
      <w:pPr>
        <w:pStyle w:val="enumlev1"/>
        <w:rPr>
          <w:lang w:val="ru-RU"/>
        </w:rPr>
      </w:pPr>
      <w:r w:rsidRPr="006D366A">
        <w:rPr>
          <w:lang w:val="ru-RU"/>
        </w:rPr>
        <w:t>•</w:t>
      </w:r>
      <w:r w:rsidRPr="006D366A">
        <w:rPr>
          <w:lang w:val="ru-RU"/>
        </w:rPr>
        <w:tab/>
        <w:t xml:space="preserve">Полнодуплексная работа в одном волокне. </w:t>
      </w:r>
    </w:p>
    <w:p w:rsidR="00C56A25" w:rsidRPr="006D366A" w:rsidRDefault="00C56A25" w:rsidP="00C56A25">
      <w:pPr>
        <w:rPr>
          <w:color w:val="000000"/>
          <w:lang w:val="ru-RU"/>
        </w:rPr>
      </w:pPr>
      <w:r w:rsidRPr="006D366A">
        <w:rPr>
          <w:color w:val="000000"/>
          <w:lang w:val="ru-RU"/>
        </w:rPr>
        <w:t xml:space="preserve">С появлением систем DWDM появилось множество вариантов повышения пропускной способности передачи за счет изменения числа длин волн в волоконной паре (разнесение), скорости передачи в волне, полосы оптических частот и (с регенерацией синхронизации или без нее). На </w:t>
      </w:r>
      <w:r w:rsidR="00B37698" w:rsidRPr="006D366A">
        <w:rPr>
          <w:color w:val="000000"/>
          <w:lang w:val="ru-RU"/>
        </w:rPr>
        <w:t xml:space="preserve">Рисунке </w:t>
      </w:r>
      <w:r w:rsidRPr="006D366A">
        <w:rPr>
          <w:color w:val="000000"/>
          <w:lang w:val="ru-RU"/>
        </w:rPr>
        <w:t>4 показаны параметры, влияющие на ожидаемое расстояние в разрабатываемых системах DWDM.</w:t>
      </w:r>
    </w:p>
    <w:p w:rsidR="00C56A25" w:rsidRPr="006D366A" w:rsidRDefault="00C56A25" w:rsidP="00317DC3">
      <w:pPr>
        <w:pStyle w:val="enumlev1"/>
        <w:rPr>
          <w:lang w:val="ru-RU"/>
        </w:rPr>
      </w:pPr>
      <w:r w:rsidRPr="006D366A">
        <w:rPr>
          <w:lang w:val="ru-RU"/>
        </w:rPr>
        <w:t>•</w:t>
      </w:r>
      <w:r w:rsidRPr="006D366A">
        <w:rPr>
          <w:lang w:val="ru-RU"/>
        </w:rPr>
        <w:tab/>
        <w:t>Повышение двоичной скорости ограничивается такими физическими явлениями, как например, хроматическая дисперсия, для которой может потребоваться управление дисперсией, дисперсия моды поляризации, критичная для существующих установленных кабелей, нелинейности волокна, приводящие к перекрестной фазовой модуляции и четырехволновому смешиванию, имеющиеся в быстродействующих и более дорогостоящих электронных компонентах, например, оптоэлектронное преобразование.</w:t>
      </w:r>
    </w:p>
    <w:p w:rsidR="00C56A25" w:rsidRPr="006D366A" w:rsidRDefault="00C56A25" w:rsidP="00317DC3">
      <w:pPr>
        <w:pStyle w:val="enumlev1"/>
        <w:rPr>
          <w:lang w:val="ru-RU"/>
        </w:rPr>
      </w:pPr>
      <w:r w:rsidRPr="006D366A">
        <w:rPr>
          <w:lang w:val="ru-RU"/>
        </w:rPr>
        <w:t>•</w:t>
      </w:r>
      <w:r w:rsidRPr="006D366A">
        <w:rPr>
          <w:lang w:val="ru-RU"/>
        </w:rPr>
        <w:tab/>
        <w:t>Увеличение числа длин волн ограничивается общей доступной полосой оптических частот (в волокне и усилителях) и разнесением между длиной волны, приводящим к стабилизации проблем, ограничению двоичной скорости и повышению влияния эффектов нелинейности.</w:t>
      </w:r>
    </w:p>
    <w:p w:rsidR="00C56A25" w:rsidRPr="006D366A" w:rsidRDefault="00C56A25" w:rsidP="00317DC3">
      <w:pPr>
        <w:pStyle w:val="enumlev1"/>
        <w:rPr>
          <w:lang w:val="ru-RU"/>
        </w:rPr>
      </w:pPr>
      <w:r w:rsidRPr="006D366A">
        <w:rPr>
          <w:lang w:val="ru-RU"/>
        </w:rPr>
        <w:t>•</w:t>
      </w:r>
      <w:r w:rsidRPr="006D366A">
        <w:rPr>
          <w:lang w:val="ru-RU"/>
        </w:rPr>
        <w:tab/>
        <w:t>Увеличение расстояния ограничивается коэффициентом усиления усилителя в зависимости от ширины полосы и длины волны, числом последовательных участков регенерации в зависимости от накапливаемых шумов и фазового дрожания, а также от того, имеют ли регенераторы функции восстановления синхронизации.</w:t>
      </w:r>
    </w:p>
    <w:p w:rsidR="00C56A25" w:rsidRPr="006D366A" w:rsidRDefault="00C56A25" w:rsidP="00C56A25">
      <w:pPr>
        <w:rPr>
          <w:color w:val="000000"/>
          <w:lang w:val="ru-RU"/>
        </w:rPr>
      </w:pPr>
      <w:r w:rsidRPr="006D366A">
        <w:rPr>
          <w:color w:val="000000"/>
          <w:lang w:val="ru-RU"/>
        </w:rPr>
        <w:t xml:space="preserve">Различные параметры зависят друг от друга, </w:t>
      </w:r>
      <w:r w:rsidR="0092759C">
        <w:rPr>
          <w:color w:val="000000"/>
          <w:lang w:val="ru-RU"/>
        </w:rPr>
        <w:t>т. е.</w:t>
      </w:r>
      <w:r w:rsidRPr="006D366A">
        <w:rPr>
          <w:color w:val="000000"/>
          <w:lang w:val="ru-RU"/>
        </w:rPr>
        <w:t xml:space="preserve"> увеличение одного параметра может уменьшить допустимые значения других параметров.</w:t>
      </w:r>
    </w:p>
    <w:p w:rsidR="00C56A25" w:rsidRPr="006D366A" w:rsidRDefault="00C56A25" w:rsidP="00C56A25">
      <w:pPr>
        <w:rPr>
          <w:color w:val="000000"/>
          <w:szCs w:val="22"/>
          <w:lang w:val="ru-RU"/>
        </w:rPr>
      </w:pPr>
      <w:r w:rsidRPr="006D366A">
        <w:rPr>
          <w:color w:val="000000"/>
          <w:lang w:val="ru-RU"/>
        </w:rPr>
        <w:t>В различных публикациях описаны DWDM системы большой емкости, например:</w:t>
      </w:r>
    </w:p>
    <w:p w:rsidR="00C56A25" w:rsidRPr="006D366A" w:rsidRDefault="00C56A25" w:rsidP="00CE4EC0">
      <w:pPr>
        <w:pStyle w:val="enumlev1"/>
        <w:rPr>
          <w:lang w:val="ru-RU"/>
        </w:rPr>
      </w:pPr>
      <w:r w:rsidRPr="006D366A">
        <w:rPr>
          <w:lang w:val="ru-RU"/>
        </w:rPr>
        <w:t>•</w:t>
      </w:r>
      <w:r w:rsidRPr="006D366A">
        <w:rPr>
          <w:lang w:val="ru-RU"/>
        </w:rPr>
        <w:tab/>
        <w:t>Сигналы со скоростью 10 Гбит/</w:t>
      </w:r>
      <w:proofErr w:type="gramStart"/>
      <w:r w:rsidRPr="006D366A">
        <w:rPr>
          <w:lang w:val="ru-RU"/>
        </w:rPr>
        <w:t>с</w:t>
      </w:r>
      <w:proofErr w:type="gramEnd"/>
      <w:r w:rsidRPr="006D366A">
        <w:rPr>
          <w:lang w:val="ru-RU"/>
        </w:rPr>
        <w:t xml:space="preserve"> передаются на 32 </w:t>
      </w:r>
      <w:proofErr w:type="gramStart"/>
      <w:r w:rsidRPr="006D366A">
        <w:rPr>
          <w:lang w:val="ru-RU"/>
        </w:rPr>
        <w:t>волнах</w:t>
      </w:r>
      <w:proofErr w:type="gramEnd"/>
      <w:r w:rsidRPr="006D366A">
        <w:rPr>
          <w:lang w:val="ru-RU"/>
        </w:rPr>
        <w:t>, в итоге получаем скорость 320 Гбит/с. Сообщается об участках оптической передачи на расстояния 80</w:t>
      </w:r>
      <w:r w:rsidR="00CE4EC0">
        <w:rPr>
          <w:lang w:val="ru-RU"/>
        </w:rPr>
        <w:sym w:font="Symbol" w:char="F02D"/>
      </w:r>
      <w:r w:rsidRPr="006D366A">
        <w:rPr>
          <w:lang w:val="ru-RU"/>
        </w:rPr>
        <w:t xml:space="preserve">140 км для получения трасс оптической передачи длиной более </w:t>
      </w:r>
      <w:smartTag w:uri="urn:schemas-microsoft-com:office:smarttags" w:element="metricconverter">
        <w:smartTagPr>
          <w:attr w:name="ProductID" w:val="600 км"/>
        </w:smartTagPr>
        <w:r w:rsidRPr="006D366A">
          <w:rPr>
            <w:lang w:val="ru-RU"/>
          </w:rPr>
          <w:t>600 км</w:t>
        </w:r>
      </w:smartTag>
      <w:r w:rsidRPr="006D366A">
        <w:rPr>
          <w:lang w:val="ru-RU"/>
        </w:rPr>
        <w:t>.</w:t>
      </w:r>
    </w:p>
    <w:p w:rsidR="00C56A25" w:rsidRPr="006D366A" w:rsidRDefault="00C56A25" w:rsidP="00317DC3">
      <w:pPr>
        <w:pStyle w:val="enumlev1"/>
        <w:rPr>
          <w:lang w:val="ru-RU"/>
        </w:rPr>
      </w:pPr>
      <w:r w:rsidRPr="006D366A">
        <w:rPr>
          <w:lang w:val="ru-RU"/>
        </w:rPr>
        <w:lastRenderedPageBreak/>
        <w:t>•</w:t>
      </w:r>
      <w:r w:rsidRPr="006D366A">
        <w:rPr>
          <w:lang w:val="ru-RU"/>
        </w:rPr>
        <w:tab/>
        <w:t>Сигналы со скоростью 20 Гбит/с передаются на</w:t>
      </w:r>
      <w:r w:rsidR="0092759C">
        <w:rPr>
          <w:lang w:val="ru-RU"/>
        </w:rPr>
        <w:t xml:space="preserve"> </w:t>
      </w:r>
      <w:r w:rsidRPr="006D366A">
        <w:rPr>
          <w:lang w:val="ru-RU"/>
        </w:rPr>
        <w:t>волнах, в итоге получаем скорость в одном волокне более чем Тбит/</w:t>
      </w:r>
      <w:proofErr w:type="gramStart"/>
      <w:r w:rsidRPr="006D366A">
        <w:rPr>
          <w:lang w:val="ru-RU"/>
        </w:rPr>
        <w:t>с</w:t>
      </w:r>
      <w:proofErr w:type="gramEnd"/>
      <w:r w:rsidRPr="006D366A">
        <w:rPr>
          <w:lang w:val="ru-RU"/>
        </w:rPr>
        <w:t>.</w:t>
      </w:r>
    </w:p>
    <w:p w:rsidR="00C56A25" w:rsidRPr="006D366A" w:rsidRDefault="00C56A25" w:rsidP="00317DC3">
      <w:pPr>
        <w:pStyle w:val="enumlev1"/>
        <w:rPr>
          <w:lang w:val="ru-RU"/>
        </w:rPr>
      </w:pPr>
      <w:r w:rsidRPr="006D366A">
        <w:rPr>
          <w:lang w:val="ru-RU"/>
        </w:rPr>
        <w:t>•</w:t>
      </w:r>
      <w:r w:rsidRPr="006D366A">
        <w:rPr>
          <w:lang w:val="ru-RU"/>
        </w:rPr>
        <w:tab/>
        <w:t>Сигналы со скоростью 10 Гбит/с передаются на 150 волнах с разнесением 50 ГГц, в итоге получаем скорость 1,5 Тбит/</w:t>
      </w:r>
      <w:proofErr w:type="gramStart"/>
      <w:r w:rsidRPr="006D366A">
        <w:rPr>
          <w:lang w:val="ru-RU"/>
        </w:rPr>
        <w:t>с</w:t>
      </w:r>
      <w:proofErr w:type="gramEnd"/>
      <w:r w:rsidRPr="006D366A">
        <w:rPr>
          <w:lang w:val="ru-RU"/>
        </w:rPr>
        <w:t>.</w:t>
      </w:r>
    </w:p>
    <w:p w:rsidR="00C56A25" w:rsidRPr="006D366A" w:rsidRDefault="00C56A25" w:rsidP="00317DC3">
      <w:pPr>
        <w:rPr>
          <w:lang w:val="ru-RU"/>
        </w:rPr>
      </w:pPr>
      <w:r w:rsidRPr="006D366A">
        <w:rPr>
          <w:lang w:val="ru-RU"/>
        </w:rPr>
        <w:t xml:space="preserve">В этой системе для получения участков оптической передачи на расстояния </w:t>
      </w:r>
      <w:smartTag w:uri="urn:schemas-microsoft-com:office:smarttags" w:element="metricconverter">
        <w:smartTagPr>
          <w:attr w:name="ProductID" w:val="100 км"/>
        </w:smartTagPr>
        <w:r w:rsidRPr="006D366A">
          <w:rPr>
            <w:lang w:val="ru-RU"/>
          </w:rPr>
          <w:t>100 км</w:t>
        </w:r>
      </w:smartTag>
      <w:r w:rsidRPr="006D366A">
        <w:rPr>
          <w:lang w:val="ru-RU"/>
        </w:rPr>
        <w:t xml:space="preserve"> на трассах оптической передачи длиной более </w:t>
      </w:r>
      <w:smartTag w:uri="urn:schemas-microsoft-com:office:smarttags" w:element="metricconverter">
        <w:smartTagPr>
          <w:attr w:name="ProductID" w:val="400 км"/>
        </w:smartTagPr>
        <w:r w:rsidRPr="006D366A">
          <w:rPr>
            <w:lang w:val="ru-RU"/>
          </w:rPr>
          <w:t>400 км</w:t>
        </w:r>
      </w:smartTag>
      <w:r w:rsidRPr="006D366A">
        <w:rPr>
          <w:lang w:val="ru-RU"/>
        </w:rPr>
        <w:t xml:space="preserve"> требуется волокно с компенсацией дисперсии. </w:t>
      </w:r>
    </w:p>
    <w:p w:rsidR="00C56A25" w:rsidRPr="006D366A" w:rsidRDefault="00C56A25" w:rsidP="00C56A25">
      <w:pPr>
        <w:rPr>
          <w:rFonts w:ascii="Arial Narrow" w:hAnsi="Arial Narrow"/>
          <w:color w:val="000000"/>
          <w:lang w:val="ru-RU"/>
        </w:rPr>
      </w:pPr>
    </w:p>
    <w:p w:rsidR="00C56A25" w:rsidRPr="006D366A" w:rsidRDefault="00C56A25" w:rsidP="00C56A25">
      <w:pPr>
        <w:pStyle w:val="FigureTitle"/>
        <w:rPr>
          <w:rFonts w:asciiTheme="majorBidi" w:hAnsiTheme="majorBidi" w:cstheme="majorBidi"/>
          <w:color w:val="000000"/>
          <w:lang w:val="ru-RU"/>
        </w:rPr>
      </w:pPr>
      <w:r w:rsidRPr="006D366A">
        <w:rPr>
          <w:rFonts w:asciiTheme="majorBidi" w:hAnsiTheme="majorBidi" w:cstheme="majorBidi"/>
          <w:color w:val="000000"/>
          <w:lang w:val="ru-RU"/>
        </w:rPr>
        <w:t>Рисунок 4 – Разработка систем DWDM</w:t>
      </w:r>
    </w:p>
    <w:p w:rsidR="00640C85" w:rsidRDefault="00640C85" w:rsidP="00640C85">
      <w:pPr>
        <w:rPr>
          <w:color w:val="000000"/>
        </w:rPr>
      </w:pPr>
    </w:p>
    <w:p w:rsidR="00D55155" w:rsidRPr="00A11F2E" w:rsidRDefault="003B4CFA" w:rsidP="00640C85">
      <w:pPr>
        <w:rPr>
          <w:color w:val="000000"/>
        </w:rPr>
      </w:pPr>
      <w:r>
        <w:rPr>
          <w:noProof/>
          <w:color w:val="000000"/>
          <w:lang w:val="en-US"/>
        </w:rPr>
        <w:pict>
          <v:rect id="_x0000_s19467" style="position:absolute;left:0;text-align:left;margin-left:224.15pt;margin-top:16.5pt;width:92.6pt;height:27.35pt;z-index:251806208" filled="f" stroked="f">
            <v:textbox style="mso-next-textbox:#_x0000_s19467;mso-rotate-with-shape:t" inset="0,0,0,0">
              <w:txbxContent>
                <w:p w:rsidR="00AC780A" w:rsidRPr="003554DE" w:rsidRDefault="00AC780A" w:rsidP="009153F6">
                  <w:pPr>
                    <w:spacing w:before="0"/>
                    <w:jc w:val="center"/>
                    <w:rPr>
                      <w:sz w:val="14"/>
                      <w:szCs w:val="14"/>
                      <w:lang w:val="ru-RU"/>
                    </w:rPr>
                  </w:pPr>
                  <w:r w:rsidRPr="003554DE">
                    <w:rPr>
                      <w:sz w:val="14"/>
                      <w:szCs w:val="14"/>
                      <w:lang w:val="ru-RU"/>
                    </w:rPr>
                    <w:t>Проблемы стабильности</w:t>
                  </w:r>
                  <w:r>
                    <w:rPr>
                      <w:sz w:val="14"/>
                      <w:szCs w:val="14"/>
                      <w:lang w:val="ru-RU"/>
                    </w:rPr>
                    <w:t xml:space="preserve"> и ограничения скорости передачи данных</w:t>
                  </w:r>
                </w:p>
              </w:txbxContent>
            </v:textbox>
          </v:rect>
        </w:pict>
      </w:r>
      <w:r>
        <w:rPr>
          <w:noProof/>
          <w:color w:val="000000"/>
          <w:lang w:val="en-US"/>
        </w:rPr>
        <w:pict>
          <v:rect id="_x0000_s19466" style="position:absolute;left:0;text-align:left;margin-left:336.4pt;margin-top:2.2pt;width:62.75pt;height:26.7pt;z-index:251805184" filled="f" stroked="f"/>
        </w:pict>
      </w:r>
      <w:r>
        <w:rPr>
          <w:noProof/>
          <w:color w:val="000000"/>
          <w:lang w:val="en-US"/>
        </w:rPr>
        <w:pict>
          <v:rect id="_x0000_s19513" style="position:absolute;left:0;text-align:left;margin-left:21.9pt;margin-top:.25pt;width:420.45pt;height:296.5pt;z-index:251853312" filled="f">
            <v:stroke color2="white pure"/>
          </v:rect>
        </w:pict>
      </w:r>
      <w:r>
        <w:rPr>
          <w:noProof/>
          <w:color w:val="000000"/>
          <w:lang w:val="en-US"/>
        </w:rPr>
        <w:pict>
          <v:rect id="_x0000_s19510" style="position:absolute;left:0;text-align:left;margin-left:73.6pt;margin-top:16.5pt;width:84.75pt;height:29.45pt;z-index:251850240" filled="f" stroked="f"/>
        </w:pict>
      </w:r>
      <w:r>
        <w:rPr>
          <w:noProof/>
          <w:color w:val="000000"/>
          <w:lang w:val="en-US"/>
        </w:rPr>
        <w:pict>
          <v:rect id="_x0000_s19463" style="position:absolute;left:0;text-align:left;margin-left:229.55pt;margin-top:16.5pt;width:83.95pt;height:29.45pt;z-index:251802112" filled="f" stroked="f"/>
        </w:pict>
      </w:r>
      <w:r>
        <w:rPr>
          <w:noProof/>
          <w:color w:val="000000"/>
          <w:lang w:val="en-US"/>
        </w:rPr>
        <w:pict>
          <v:shape id="_x0000_s19448" style="position:absolute;left:0;text-align:left;margin-left:229.55pt;margin-top:16.5pt;width:83.1pt;height:24.85pt;z-index:251786752" coordsize="98,27" path="m5,hdc2,,,2,,5hal,23hdc,25,2,27,5,27hal94,27hdc96,27,98,25,98,23hal98,5hdc98,2,96,,94,hal5,hdxe" fillcolor="yellow">
            <v:fill color2="black"/>
            <v:stroke color2="black"/>
            <v:path arrowok="t"/>
          </v:shape>
        </w:pict>
      </w:r>
      <w:r>
        <w:rPr>
          <w:noProof/>
          <w:color w:val="000000"/>
          <w:lang w:val="en-US"/>
        </w:rPr>
        <w:pict>
          <v:shape id="_x0000_s19447" style="position:absolute;left:0;text-align:left;margin-left:80.4pt;margin-top:16.5pt;width:79.65pt;height:24.85pt;z-index:251785728" coordsize="94,27" path="m5,hdc2,,,2,,5hal,23hdc,25,2,27,5,27hal89,27hdc92,27,94,25,94,23hal94,5hdc94,2,92,,89,hal5,hdxe" fillcolor="yellow">
            <v:fill color2="black"/>
            <v:stroke color2="black"/>
            <v:path arrowok="t"/>
          </v:shape>
        </w:pict>
      </w:r>
    </w:p>
    <w:p w:rsidR="00D55155" w:rsidRPr="00A11F2E" w:rsidRDefault="003B4CFA" w:rsidP="00D55155">
      <w:pPr>
        <w:rPr>
          <w:color w:val="000000"/>
        </w:rPr>
      </w:pPr>
      <w:r>
        <w:rPr>
          <w:noProof/>
          <w:color w:val="000000"/>
          <w:lang w:val="en-US"/>
        </w:rPr>
        <w:pict>
          <v:rect id="_x0000_s19509" style="position:absolute;left:0;text-align:left;margin-left:28.8pt;margin-top:17.45pt;width:50pt;height:42.7pt;z-index:251849216" filled="f" stroked="f">
            <v:textbox style="mso-next-textbox:#_x0000_s19509;mso-rotate-with-shape:t" inset="0,0,0,0">
              <w:txbxContent>
                <w:p w:rsidR="00AC780A" w:rsidRPr="003554DE" w:rsidRDefault="00AC780A" w:rsidP="003554DE">
                  <w:pPr>
                    <w:spacing w:before="0"/>
                    <w:jc w:val="left"/>
                    <w:rPr>
                      <w:b/>
                      <w:bCs/>
                      <w:sz w:val="14"/>
                      <w:szCs w:val="14"/>
                      <w:lang w:val="ru-RU"/>
                    </w:rPr>
                  </w:pPr>
                  <w:r>
                    <w:rPr>
                      <w:b/>
                      <w:bCs/>
                      <w:sz w:val="14"/>
                      <w:szCs w:val="14"/>
                      <w:lang w:val="ru-RU"/>
                    </w:rPr>
                    <w:t>Органичение</w:t>
                  </w:r>
                  <w:r>
                    <w:rPr>
                      <w:b/>
                      <w:bCs/>
                      <w:sz w:val="14"/>
                      <w:szCs w:val="14"/>
                      <w:lang w:val="ru-RU"/>
                    </w:rPr>
                    <w:br/>
                    <w:t>скорости передачи в битах</w:t>
                  </w:r>
                </w:p>
              </w:txbxContent>
            </v:textbox>
          </v:rect>
        </w:pict>
      </w:r>
      <w:r w:rsidRPr="003B4CFA">
        <w:rPr>
          <w:noProof/>
          <w:color w:val="000000"/>
        </w:rPr>
        <w:pict>
          <v:rect id="_x0000_s19511" style="position:absolute;left:0;text-align:left;margin-left:76pt;margin-top:1.5pt;width:88.2pt;height:26pt;z-index:251851264" filled="f" stroked="f">
            <v:textbox style="mso-next-textbox:#_x0000_s19511;mso-rotate-with-shape:t" inset="0,0,0,0">
              <w:txbxContent>
                <w:p w:rsidR="00AC780A" w:rsidRPr="00640C85" w:rsidRDefault="00AC780A" w:rsidP="009153F6">
                  <w:pPr>
                    <w:spacing w:before="0"/>
                    <w:jc w:val="center"/>
                    <w:rPr>
                      <w:spacing w:val="-2"/>
                      <w:sz w:val="14"/>
                      <w:szCs w:val="14"/>
                      <w:lang w:val="ru-RU"/>
                    </w:rPr>
                  </w:pPr>
                  <w:r w:rsidRPr="00640C85">
                    <w:rPr>
                      <w:spacing w:val="-2"/>
                      <w:sz w:val="14"/>
                      <w:szCs w:val="14"/>
                      <w:lang w:val="ru-RU"/>
                    </w:rPr>
                    <w:t>Искажение и ограничение,</w:t>
                  </w:r>
                </w:p>
                <w:p w:rsidR="00AC780A" w:rsidRPr="003554DE" w:rsidRDefault="00AC780A" w:rsidP="009153F6">
                  <w:pPr>
                    <w:spacing w:before="0"/>
                    <w:jc w:val="center"/>
                    <w:rPr>
                      <w:sz w:val="14"/>
                      <w:szCs w:val="14"/>
                      <w:lang w:val="ru-RU"/>
                    </w:rPr>
                  </w:pPr>
                  <w:proofErr w:type="gramStart"/>
                  <w:r w:rsidRPr="00640C85">
                    <w:rPr>
                      <w:spacing w:val="-2"/>
                      <w:sz w:val="14"/>
                      <w:szCs w:val="14"/>
                      <w:lang w:val="ru-RU"/>
                    </w:rPr>
                    <w:t>связанное</w:t>
                  </w:r>
                  <w:proofErr w:type="gramEnd"/>
                  <w:r w:rsidRPr="00640C85">
                    <w:rPr>
                      <w:spacing w:val="-2"/>
                      <w:sz w:val="14"/>
                      <w:szCs w:val="14"/>
                      <w:lang w:val="ru-RU"/>
                    </w:rPr>
                    <w:t xml:space="preserve"> с компонентами</w:t>
                  </w:r>
                </w:p>
              </w:txbxContent>
            </v:textbox>
          </v:rect>
        </w:pict>
      </w:r>
      <w:r>
        <w:rPr>
          <w:noProof/>
          <w:color w:val="000000"/>
          <w:lang w:val="en-US"/>
        </w:rPr>
        <w:pict>
          <v:rect id="_x0000_s19465" style="position:absolute;left:0;text-align:left;margin-left:332pt;margin-top:.3pt;width:60.15pt;height:11.05pt;z-index:251804160" filled="f" stroked="f">
            <v:textbox style="mso-next-textbox:#_x0000_s19465;mso-rotate-with-shape:t" inset="0,0,0,0">
              <w:txbxContent>
                <w:p w:rsidR="00AC780A" w:rsidRPr="00640C85" w:rsidRDefault="00AC780A" w:rsidP="00692E54">
                  <w:pPr>
                    <w:spacing w:before="0"/>
                    <w:rPr>
                      <w:b/>
                      <w:bCs/>
                      <w:sz w:val="18"/>
                      <w:szCs w:val="18"/>
                      <w:lang w:val="ru-RU"/>
                    </w:rPr>
                  </w:pPr>
                  <w:r w:rsidRPr="00640C85">
                    <w:rPr>
                      <w:b/>
                      <w:bCs/>
                      <w:sz w:val="18"/>
                      <w:szCs w:val="18"/>
                      <w:lang w:val="ru-RU"/>
                    </w:rPr>
                    <w:t>Пространство</w:t>
                  </w:r>
                </w:p>
              </w:txbxContent>
            </v:textbox>
          </v:rect>
        </w:pict>
      </w:r>
      <w:r>
        <w:rPr>
          <w:noProof/>
          <w:color w:val="000000"/>
          <w:lang w:val="en-US"/>
        </w:rPr>
        <w:pict>
          <v:rect id="_x0000_s19508" style="position:absolute;left:0;text-align:left;margin-left:19.35pt;margin-top:14.35pt;width:61.05pt;height:26.7pt;z-index:251848192" filled="f" stroked="f"/>
        </w:pict>
      </w:r>
    </w:p>
    <w:p w:rsidR="00D55155" w:rsidRPr="00A11F2E" w:rsidRDefault="003B4CFA" w:rsidP="00D55155">
      <w:pPr>
        <w:rPr>
          <w:color w:val="000000"/>
        </w:rPr>
      </w:pPr>
      <w:r>
        <w:rPr>
          <w:noProof/>
          <w:color w:val="000000"/>
          <w:lang w:val="en-US"/>
        </w:rPr>
        <w:pict>
          <v:rect id="_x0000_s19504" style="position:absolute;left:0;text-align:left;margin-left:87.15pt;margin-top:12.1pt;width:55.95pt;height:22.1pt;z-index:251844096" filled="f" stroked="f"/>
        </w:pict>
      </w:r>
      <w:r>
        <w:rPr>
          <w:noProof/>
          <w:color w:val="000000"/>
          <w:lang w:val="en-US"/>
        </w:rPr>
        <w:pict>
          <v:line id="_x0000_s19450" style="position:absolute;left:0;text-align:left;flip:x;z-index:251788800" from="74.05pt,4.75pt" to="322.85pt,223pt" strokeweight="2.25pt">
            <v:stroke startarrow="block" endarrow="block" color2="black"/>
          </v:line>
        </w:pict>
      </w:r>
    </w:p>
    <w:p w:rsidR="00D55155" w:rsidRPr="00A11F2E" w:rsidRDefault="003B4CFA" w:rsidP="00D55155">
      <w:pPr>
        <w:pStyle w:val="Fig"/>
        <w:rPr>
          <w:color w:val="000000"/>
          <w:szCs w:val="22"/>
          <w:lang w:val="ru-RU"/>
        </w:rPr>
      </w:pPr>
      <w:r>
        <w:rPr>
          <w:noProof/>
          <w:color w:val="000000"/>
          <w:szCs w:val="22"/>
          <w:lang w:eastAsia="zh-CN"/>
        </w:rPr>
        <w:pict>
          <v:rect id="_x0000_s19462" style="position:absolute;left:0;text-align:left;margin-left:306.75pt;margin-top:7.2pt;width:36.45pt;height:14.7pt;z-index:251801088" filled="f" stroked="f">
            <v:textbox style="mso-next-textbox:#_x0000_s19462;mso-rotate-with-shape:t" inset="0,0,0,0">
              <w:txbxContent>
                <w:p w:rsidR="00AC780A" w:rsidRPr="00692E54" w:rsidRDefault="00AC780A" w:rsidP="00692E54">
                  <w:pPr>
                    <w:spacing w:before="0"/>
                    <w:rPr>
                      <w:b/>
                      <w:bCs/>
                      <w:sz w:val="18"/>
                      <w:szCs w:val="18"/>
                      <w:lang w:val="ru-RU"/>
                    </w:rPr>
                  </w:pPr>
                  <w:r>
                    <w:rPr>
                      <w:b/>
                      <w:bCs/>
                      <w:sz w:val="18"/>
                      <w:szCs w:val="18"/>
                      <w:lang w:val="ru-RU"/>
                    </w:rPr>
                    <w:t>25 ГГц</w:t>
                  </w:r>
                </w:p>
              </w:txbxContent>
            </v:textbox>
          </v:rect>
        </w:pict>
      </w:r>
      <w:r>
        <w:rPr>
          <w:noProof/>
          <w:color w:val="000000"/>
          <w:szCs w:val="22"/>
          <w:lang w:eastAsia="zh-CN"/>
        </w:rPr>
        <w:pict>
          <v:rect id="_x0000_s19505" style="position:absolute;left:0;text-align:left;margin-left:95.65pt;margin-top:-.15pt;width:54.2pt;height:14.7pt;z-index:251845120" filled="f" stroked="f">
            <v:textbox style="mso-next-textbox:#_x0000_s19505;mso-rotate-with-shape:t" inset="0,0,0,0">
              <w:txbxContent>
                <w:p w:rsidR="00AC780A" w:rsidRPr="00692E54" w:rsidRDefault="00AC780A" w:rsidP="00692E54">
                  <w:pPr>
                    <w:spacing w:before="0"/>
                    <w:rPr>
                      <w:b/>
                      <w:bCs/>
                      <w:sz w:val="18"/>
                      <w:szCs w:val="18"/>
                      <w:lang w:val="ru-RU"/>
                    </w:rPr>
                  </w:pPr>
                  <w:r w:rsidRPr="00692E54">
                    <w:rPr>
                      <w:b/>
                      <w:bCs/>
                      <w:sz w:val="18"/>
                      <w:szCs w:val="18"/>
                      <w:lang w:val="ru-RU"/>
                    </w:rPr>
                    <w:t>40 Гбит/</w:t>
                  </w:r>
                  <w:proofErr w:type="gramStart"/>
                  <w:r w:rsidRPr="00692E54">
                    <w:rPr>
                      <w:b/>
                      <w:bCs/>
                      <w:sz w:val="18"/>
                      <w:szCs w:val="18"/>
                      <w:lang w:val="ru-RU"/>
                    </w:rPr>
                    <w:t>с</w:t>
                  </w:r>
                  <w:proofErr w:type="gramEnd"/>
                </w:p>
              </w:txbxContent>
            </v:textbox>
          </v:rect>
        </w:pict>
      </w:r>
      <w:r>
        <w:rPr>
          <w:noProof/>
          <w:color w:val="000000"/>
          <w:szCs w:val="22"/>
          <w:lang w:eastAsia="zh-CN"/>
        </w:rPr>
        <w:pict>
          <v:rect id="_x0000_s19507" style="position:absolute;left:0;text-align:left;margin-left:127.85pt;margin-top:-.15pt;width:11pt;height:14.7pt;z-index:251847168" filled="f" stroked="f">
            <v:textbox style="mso-next-textbox:#_x0000_s19507;mso-rotate-with-shape:t" inset="0,0,0,0">
              <w:txbxContent>
                <w:p w:rsidR="00AC780A" w:rsidRDefault="00AC780A" w:rsidP="00D55155"/>
              </w:txbxContent>
            </v:textbox>
          </v:rect>
        </w:pict>
      </w:r>
      <w:r>
        <w:rPr>
          <w:noProof/>
          <w:color w:val="000000"/>
          <w:szCs w:val="22"/>
          <w:lang w:eastAsia="zh-CN"/>
        </w:rPr>
        <w:pict>
          <v:rect id="_x0000_s19506" style="position:absolute;left:0;text-align:left;margin-left:108.35pt;margin-top:-.15pt;width:23.75pt;height:14.7pt;z-index:251846144" filled="f" stroked="f">
            <v:textbox style="mso-next-textbox:#_x0000_s19506;mso-rotate-with-shape:t" inset="0,0,0,0">
              <w:txbxContent>
                <w:p w:rsidR="00AC780A" w:rsidRDefault="00AC780A" w:rsidP="00D55155"/>
              </w:txbxContent>
            </v:textbox>
          </v:rect>
        </w:pict>
      </w:r>
      <w:r>
        <w:rPr>
          <w:noProof/>
          <w:color w:val="000000"/>
          <w:szCs w:val="22"/>
          <w:lang w:eastAsia="zh-CN"/>
        </w:rPr>
        <w:pict>
          <v:oval id="_x0000_s19495" style="position:absolute;left:0;text-align:left;margin-left:80.4pt;margin-top:9.95pt;width:12.7pt;height:8.3pt;z-index:251834880" fillcolor="#0c9">
            <v:stroke color2="white pure"/>
          </v:oval>
        </w:pict>
      </w:r>
      <w:r>
        <w:rPr>
          <w:noProof/>
          <w:color w:val="000000"/>
          <w:szCs w:val="22"/>
          <w:lang w:eastAsia="zh-CN"/>
        </w:rPr>
        <w:pict>
          <v:rect id="_x0000_s19461" style="position:absolute;left:0;text-align:left;margin-left:305.9pt;margin-top:7.2pt;width:16.95pt;height:14.7pt;z-index:251800064" filled="f" stroked="f">
            <v:textbox style="mso-next-textbox:#_x0000_s19461;mso-rotate-with-shape:t" inset="0,0,0,0">
              <w:txbxContent>
                <w:p w:rsidR="00AC780A" w:rsidRDefault="00AC780A" w:rsidP="00D55155"/>
              </w:txbxContent>
            </v:textbox>
          </v:rect>
        </w:pict>
      </w:r>
      <w:r>
        <w:rPr>
          <w:noProof/>
          <w:color w:val="000000"/>
          <w:szCs w:val="22"/>
          <w:lang w:eastAsia="zh-CN"/>
        </w:rPr>
        <w:pict>
          <v:rect id="_x0000_s19460" style="position:absolute;left:0;text-align:left;margin-left:297.4pt;margin-top:2.6pt;width:49.15pt;height:22.1pt;z-index:251799040" filled="f" stroked="f"/>
        </w:pict>
      </w:r>
      <w:r>
        <w:rPr>
          <w:noProof/>
          <w:color w:val="000000"/>
          <w:szCs w:val="22"/>
          <w:lang w:eastAsia="zh-CN"/>
        </w:rPr>
        <w:pict>
          <v:oval id="_x0000_s19453" style="position:absolute;left:0;text-align:left;margin-left:289.8pt;margin-top:5.35pt;width:11.85pt;height:8.3pt;z-index:251791872" fillcolor="#0c9">
            <v:fill color2="black"/>
            <v:stroke color2="black"/>
          </v:oval>
        </w:pict>
      </w:r>
      <w:r>
        <w:rPr>
          <w:noProof/>
          <w:color w:val="000000"/>
          <w:szCs w:val="22"/>
          <w:lang w:eastAsia="zh-CN"/>
        </w:rPr>
        <w:pict>
          <v:line id="_x0000_s19449" style="position:absolute;left:0;text-align:left;z-index:251787776" from="63.4pt,.75pt" to="372.85pt,189.55pt" strokeweight="2.25pt">
            <v:stroke startarrow="block" endarrow="block" color2="black"/>
          </v:line>
        </w:pict>
      </w:r>
      <w:r>
        <w:rPr>
          <w:noProof/>
          <w:color w:val="000000"/>
          <w:szCs w:val="22"/>
          <w:lang w:eastAsia="zh-CN"/>
        </w:rPr>
        <w:pict>
          <v:group id="_x0000_s19323" style="position:absolute;left:0;text-align:left;margin-left:67.65pt;margin-top:5.35pt;width:289.1pt;height:172.2pt;z-index:251782656" coordorigin="2757,11629" coordsize="5116,2806">
            <v:oval id="_x0000_s19324" style="position:absolute;left:2757;top:11629;width:5101;height:2791" fillcolor="#cf9" stroked="f">
              <v:fill color2="black"/>
            </v:oval>
            <v:shape id="_x0000_s19325" style="position:absolute;left:5247;top:11629;width:120;height:15" coordsize="120,15" path="m60,15r45,l120,,105,,60,,,,,,,15r60,xe" fillcolor="black" stroked="f">
              <v:fill color2="black"/>
              <v:path arrowok="t"/>
            </v:shape>
            <v:shape id="_x0000_s19326" style="position:absolute;left:5142;top:11629;width:75;height:15" coordsize="75,15" path="m60,15l75,,60,,,,,15r,l60,15xe" fillcolor="black" stroked="f">
              <v:fill color2="black"/>
              <v:path arrowok="t"/>
            </v:shape>
            <v:shape id="_x0000_s19327" style="position:absolute;left:5037;top:11629;width:75;height:15" coordsize="75,15" path="m60,15r15,l60,,,,,15r,l60,15xe" fillcolor="black" stroked="f">
              <v:fill color2="black"/>
              <v:path arrowok="t"/>
            </v:shape>
            <v:shape id="_x0000_s19328" style="position:absolute;left:4932;top:11644;width:75;height:15" coordsize="75,15" path="m60,15l75,,60,,,,,,,15r60,xe" fillcolor="black" stroked="f">
              <v:fill color2="black"/>
              <v:path arrowok="t"/>
            </v:shape>
            <v:shape id="_x0000_s19329" style="position:absolute;left:4827;top:11644;width:75;height:15" coordsize="75,15" path="m60,15r15,l60,,,,,15r,l60,15xe" fillcolor="black" stroked="f">
              <v:fill color2="black"/>
              <v:path arrowok="t"/>
            </v:shape>
            <v:shape id="_x0000_s19330" style="position:absolute;left:4722;top:11644;width:75;height:30" coordsize="75,30" path="m60,15r15,l60,,,15,,30r,l60,15xe" fillcolor="black" stroked="f">
              <v:fill color2="black"/>
              <v:path arrowok="t"/>
            </v:shape>
            <v:shape id="_x0000_s19331" style="position:absolute;left:4617;top:11674;width:75;height:15" coordsize="75,15" path="m60,15l75,,60,,,,,15r,l60,15xe" fillcolor="black" stroked="f">
              <v:fill color2="black"/>
              <v:path arrowok="t"/>
            </v:shape>
            <v:shape id="_x0000_s19332" style="position:absolute;left:4512;top:11689;width:75;height:30" coordsize="75,30" path="m60,15l75,,60,,,15r,l,30,60,15xe" fillcolor="black" stroked="f">
              <v:fill color2="black"/>
              <v:path arrowok="t"/>
            </v:shape>
            <v:shape id="_x0000_s19333" style="position:absolute;left:4407;top:11704;width:75;height:30" coordsize="75,30" path="m60,15r15,l60,,,15r,l,30,60,15xe" fillcolor="black" stroked="f">
              <v:fill color2="black"/>
              <v:path arrowok="t"/>
            </v:shape>
            <v:shape id="_x0000_s19334" style="position:absolute;left:4302;top:11719;width:75;height:30" coordsize="75,30" path="m60,15r15,l60,,15,15r,l,15,15,30r,l60,15xe" fillcolor="black" stroked="f">
              <v:fill color2="black"/>
              <v:path arrowok="t"/>
            </v:shape>
            <v:shape id="_x0000_s19335" style="position:absolute;left:4197;top:11749;width:75;height:30" coordsize="75,30" path="m75,15l75,r,l15,15,,15,15,30,75,15xe" fillcolor="black" stroked="f">
              <v:fill color2="black"/>
              <v:path arrowok="t"/>
            </v:shape>
            <v:shape id="_x0000_s19336" style="position:absolute;left:4107;top:11779;width:60;height:30" coordsize="60,30" path="m60,15l60,r,l,15r,l,30,60,15xe" fillcolor="black" stroked="f">
              <v:fill color2="black"/>
              <v:path arrowok="t"/>
            </v:shape>
            <v:shape id="_x0000_s19337" style="position:absolute;left:4002;top:11809;width:75;height:30" coordsize="75,30" path="m60,15l75,,60,,,15r,l,30,60,15xe" fillcolor="black" stroked="f">
              <v:fill color2="black"/>
              <v:path arrowok="t"/>
            </v:shape>
            <v:shape id="_x0000_s19338" style="position:absolute;left:3897;top:11839;width:75;height:30" coordsize="75,30" path="m75,15l75,r,l15,15,,15,15,30,75,15xe" fillcolor="black" stroked="f">
              <v:fill color2="black"/>
              <v:path arrowok="t"/>
            </v:shape>
            <v:shape id="_x0000_s19339" style="position:absolute;left:3807;top:11869;width:60;height:30" coordsize="60,30" path="m60,15l60,r,l,15,,30r,l60,15xe" fillcolor="black" stroked="f">
              <v:fill color2="black"/>
              <v:path arrowok="t"/>
            </v:shape>
            <v:shape id="_x0000_s19340" style="position:absolute;left:3702;top:11914;width:75;height:30" coordsize="75,30" path="m60,15l75,,60,,15,15,,30r15,l60,15xe" fillcolor="black" stroked="f">
              <v:fill color2="black"/>
              <v:path arrowok="t"/>
            </v:shape>
            <v:shape id="_x0000_s19341" style="position:absolute;left:3612;top:11944;width:60;height:45" coordsize="60,45" path="m60,15r,l60,,,30,,45r,l60,15xe" fillcolor="black" stroked="f">
              <v:fill color2="black"/>
              <v:path arrowok="t"/>
            </v:shape>
            <v:shape id="_x0000_s19342" style="position:absolute;left:3522;top:11989;width:60;height:45" coordsize="60,45" path="m60,15r,l60,,,30,,45r,l60,15xe" fillcolor="black" stroked="f">
              <v:fill color2="black"/>
              <v:path arrowok="t"/>
            </v:shape>
            <v:shape id="_x0000_s19343" style="position:absolute;left:3432;top:12049;width:60;height:45" coordsize="60,45" path="m45,15l60,,45,,,30r,l,45,45,15xe" fillcolor="black" stroked="f">
              <v:fill color2="black"/>
              <v:path arrowok="t"/>
            </v:shape>
            <v:shape id="_x0000_s19344" style="position:absolute;left:3342;top:12094;width:60;height:45" coordsize="60,45" path="m45,15r15,l45,,,30,,45r,l45,15xe" fillcolor="black" stroked="f">
              <v:fill color2="black"/>
              <v:path arrowok="t"/>
            </v:shape>
            <v:shape id="_x0000_s19345" style="position:absolute;left:3252;top:12154;width:60;height:45" coordsize="60,45" path="m60,15r,l60,,,30,,45r,l60,15xe" fillcolor="black" stroked="f">
              <v:fill color2="black"/>
              <v:path arrowok="t"/>
            </v:shape>
            <v:shape id="_x0000_s19346" style="position:absolute;left:3162;top:12214;width:60;height:60" coordsize="60,60" path="m60,15r,l60,,30,30,15,45,,45,15,60,30,45,60,15xe" fillcolor="black" stroked="f">
              <v:fill color2="black"/>
              <v:path arrowok="t"/>
            </v:shape>
            <v:shape id="_x0000_s19347" style="position:absolute;left:3087;top:12289;width:60;height:45" coordsize="60,45" path="m60,15l60,r,l15,30,,45r15,l60,15xe" fillcolor="black" stroked="f">
              <v:fill color2="black"/>
              <v:path arrowok="t"/>
            </v:shape>
            <v:shape id="_x0000_s19348" style="position:absolute;left:3012;top:12349;width:60;height:60" coordsize="60,60" path="m60,15l45,r,15l,60r15,l15,60,60,15xe" fillcolor="black" stroked="f">
              <v:fill color2="black"/>
              <v:path arrowok="t"/>
            </v:shape>
            <v:shape id="_x0000_s19349" style="position:absolute;left:2952;top:12439;width:45;height:60" coordsize="45,60" path="m45,r,l30,,,45r,l,60,15,45r,l45,xe" fillcolor="black" stroked="f">
              <v:fill color2="black"/>
              <v:path arrowok="t"/>
            </v:shape>
            <v:shape id="_x0000_s19350" style="position:absolute;left:2892;top:12514;width:45;height:75" coordsize="45,75" path="m45,15l45,,30,15,,60,,75,15,60,45,15xe" fillcolor="black" stroked="f">
              <v:fill color2="black"/>
              <v:path arrowok="t"/>
            </v:shape>
            <v:shape id="_x0000_s19351" style="position:absolute;left:2832;top:12604;width:45;height:75" coordsize="45,75" path="m45,15l45,,30,15,,60,15,75r,-15l45,15xe" fillcolor="black" stroked="f">
              <v:fill color2="black"/>
              <v:path arrowok="t"/>
            </v:shape>
            <v:shape id="_x0000_s19352" style="position:absolute;left:2802;top:12694;width:30;height:75" coordsize="30,75" path="m30,15l30,,15,15,,45,,75r,l15,75r,-30l30,15xe" fillcolor="black" stroked="f">
              <v:fill color2="black"/>
              <v:path arrowok="t"/>
            </v:shape>
            <v:shape id="_x0000_s19353" style="position:absolute;left:2772;top:12799;width:30;height:75" coordsize="30,75" path="m30,l15,r,l,60,,75,15,60,30,xe" fillcolor="black" stroked="f">
              <v:fill color2="black"/>
              <v:path arrowok="t"/>
            </v:shape>
            <v:shape id="_x0000_s19354" style="position:absolute;left:2757;top:12904;width:15;height:75" coordsize="15,75" path="m15,r,l,,,60,,75,15,60,15,xe" fillcolor="black" stroked="f">
              <v:fill color2="black"/>
              <v:path arrowok="t"/>
            </v:shape>
            <v:shape id="_x0000_s19355" style="position:absolute;left:2757;top:13009;width:15;height:75" coordsize="15,75" path="m15,l,,,,,15,,60,,75,15,60r,-45l15,xe" fillcolor="black" stroked="f">
              <v:fill color2="black"/>
              <v:path arrowok="t"/>
            </v:shape>
            <v:shape id="_x0000_s19356" style="position:absolute;left:2757;top:13114;width:30;height:76" coordsize="30,76" path="m15,r,l,,,45,15,60r,16l30,60,15,45,15,xe" fillcolor="black" stroked="f">
              <v:fill color2="black"/>
              <v:path arrowok="t"/>
            </v:shape>
            <v:shape id="_x0000_s19357" style="position:absolute;left:2772;top:13220;width:30;height:60" coordsize="30,60" path="m15,r,l,,15,60r15,l30,60,15,xe" fillcolor="black" stroked="f">
              <v:fill color2="black"/>
              <v:path arrowok="t"/>
            </v:shape>
            <v:shape id="_x0000_s19358" style="position:absolute;left:2802;top:13310;width:45;height:75" coordsize="45,75" path="m15,15l15,,,15,30,60,45,75r,-15l15,15xe" fillcolor="black" stroked="f">
              <v:fill color2="black"/>
              <v:path arrowok="t"/>
            </v:shape>
            <v:shape id="_x0000_s19359" style="position:absolute;left:2847;top:13415;width:45;height:60" coordsize="45,60" path="m15,r,l,,15,30,30,45,45,60r,-15l30,30,15,xe" fillcolor="black" stroked="f">
              <v:fill color2="black"/>
              <v:path arrowok="t"/>
            </v:shape>
            <v:shape id="_x0000_s19360" style="position:absolute;left:2907;top:13490;width:45;height:75" coordsize="45,75" path="m15,15l15,,,15,30,60,45,75r,-15l15,15xe" fillcolor="black" stroked="f">
              <v:fill color2="black"/>
              <v:path arrowok="t"/>
            </v:shape>
            <v:shape id="_x0000_s19361" style="position:absolute;left:2967;top:13580;width:60;height:60" coordsize="60,60" path="m15,15l15,,,15,45,60r,l60,60,15,15xe" fillcolor="black" stroked="f">
              <v:fill color2="black"/>
              <v:path arrowok="t"/>
            </v:shape>
            <v:shape id="_x0000_s19362" style="position:absolute;left:3042;top:13655;width:60;height:60" coordsize="60,60" path="m15,15l,,,15,15,30,30,45,45,60r15,l45,45,30,30r,l30,30,15,15xe" fillcolor="black" stroked="f">
              <v:fill color2="black"/>
              <v:path arrowok="t"/>
            </v:shape>
            <v:shape id="_x0000_s19363" style="position:absolute;left:3117;top:13730;width:60;height:60" coordsize="60,60" path="m,l,15r,l45,60,60,45r-15,l,xe" fillcolor="black" stroked="f">
              <v:fill color2="black"/>
              <v:path arrowok="t"/>
            </v:shape>
            <v:shape id="_x0000_s19364" style="position:absolute;left:3192;top:13805;width:60;height:45" coordsize="60,45" path="m15,l,,15,15,60,45r,l60,30,15,xe" fillcolor="black" stroked="f">
              <v:fill color2="black"/>
              <v:path arrowok="t"/>
            </v:shape>
            <v:shape id="_x0000_s19365" style="position:absolute;left:3282;top:13865;width:60;height:45" coordsize="60,45" path="m,l,,,15,60,45r,l60,30,,xe" fillcolor="black" stroked="f">
              <v:fill color2="black"/>
              <v:path arrowok="t"/>
            </v:shape>
            <v:shape id="_x0000_s19366" style="position:absolute;left:3372;top:13925;width:60;height:45" coordsize="60,45" path="m,l,,,15,45,45,60,30r-15,l,xe" fillcolor="black" stroked="f">
              <v:fill color2="black"/>
              <v:path arrowok="t"/>
            </v:shape>
            <v:shape id="_x0000_s19367" style="position:absolute;left:3462;top:13970;width:60;height:60" coordsize="60,60" path="m,l,15r,l45,45,60,60r,-15l60,45,45,30,,xe" fillcolor="black" stroked="f">
              <v:fill color2="black"/>
              <v:path arrowok="t"/>
            </v:shape>
            <v:shape id="_x0000_s19368" style="position:absolute;left:3552;top:14030;width:60;height:45" coordsize="60,45" path="m,l,,,15,60,45r,-15l60,30,,xe" fillcolor="black" stroked="f">
              <v:fill color2="black"/>
              <v:path arrowok="t"/>
            </v:shape>
            <v:shape id="_x0000_s19369" style="position:absolute;left:3642;top:14075;width:75;height:45" coordsize="75,45" path="m,l,,,15,45,30,60,45,75,30r-15,l45,15,,xe" fillcolor="black" stroked="f">
              <v:fill color2="black"/>
              <v:path arrowok="t"/>
            </v:shape>
            <v:shape id="_x0000_s19370" style="position:absolute;left:3732;top:14120;width:75;height:30" coordsize="75,30" path="m15,l,,15,15,75,30r,l75,15,15,xe" fillcolor="black" stroked="f">
              <v:fill color2="black"/>
              <v:path arrowok="t"/>
            </v:shape>
            <v:shape id="_x0000_s19371" style="position:absolute;left:3837;top:14150;width:75;height:45" coordsize="75,45" path="m,l,15r,l45,45r15,l75,30r-15,l45,30,,xe" fillcolor="black" stroked="f">
              <v:fill color2="black"/>
              <v:path arrowok="t"/>
            </v:shape>
            <v:shape id="_x0000_s19372" style="position:absolute;left:3927;top:14195;width:75;height:30" coordsize="75,30" path="m15,l,,15,15,75,30r,-15l75,15,15,xe" fillcolor="black" stroked="f">
              <v:fill color2="black"/>
              <v:path arrowok="t"/>
            </v:shape>
            <v:shape id="_x0000_s19373" style="position:absolute;left:4032;top:14225;width:75;height:30" coordsize="75,30" path="m15,l,,15,15,60,30,75,15r-15,l15,xe" fillcolor="black" stroked="f">
              <v:fill color2="black"/>
              <v:path arrowok="t"/>
            </v:shape>
            <v:shape id="_x0000_s19374" style="position:absolute;left:4137;top:14255;width:75;height:30" coordsize="75,30" path="m,l,,,15,60,30,75,15r-15,l,xe" fillcolor="black" stroked="f">
              <v:fill color2="black"/>
              <v:path arrowok="t"/>
            </v:shape>
            <v:shape id="_x0000_s19375" style="position:absolute;left:4242;top:14285;width:60;height:30" coordsize="60,30" path="m,l,,,15,60,30r,-15l60,15,,xe" fillcolor="black" stroked="f">
              <v:fill color2="black"/>
              <v:path arrowok="t"/>
            </v:shape>
            <v:shape id="_x0000_s19376" style="position:absolute;left:4332;top:14300;width:75;height:30" coordsize="75,30" path="m15,l,15r15,l75,30r,l75,15,15,xe" fillcolor="black" stroked="f">
              <v:fill color2="black"/>
              <v:path arrowok="t"/>
            </v:shape>
            <v:shape id="_x0000_s19377" style="position:absolute;left:4437;top:14330;width:75;height:15" coordsize="75,15" path="m15,l,,15,15r60,l75,15,75,,15,xe" fillcolor="black" stroked="f">
              <v:fill color2="black"/>
              <v:path arrowok="t"/>
            </v:shape>
            <v:shape id="_x0000_s19378" style="position:absolute;left:4542;top:14345;width:75;height:30" coordsize="75,30" path="m15,l,,15,15,75,30r,-15l75,15,15,xe" fillcolor="black" stroked="f">
              <v:fill color2="black"/>
              <v:path arrowok="t"/>
            </v:shape>
            <v:shape id="_x0000_s19379" style="position:absolute;left:4647;top:14360;width:75;height:30" coordsize="75,30" path="m15,l,15r15,l60,30,75,15r-15,l15,xe" fillcolor="black" stroked="f">
              <v:fill color2="black"/>
              <v:path arrowok="t"/>
            </v:shape>
            <v:shape id="_x0000_s19380" style="position:absolute;left:4752;top:14375;width:75;height:30" coordsize="75,30" path="m,l,15r,l45,30r15,l75,15r-15,l45,15,,xe" fillcolor="black" stroked="f">
              <v:fill color2="black"/>
              <v:path arrowok="t"/>
            </v:shape>
            <v:shape id="_x0000_s19381" style="position:absolute;left:4857;top:14390;width:75;height:15" coordsize="75,15" path="m,l,,,15r60,l75,15,60,,,xe" fillcolor="black" stroked="f">
              <v:fill color2="black"/>
              <v:path arrowok="t"/>
            </v:shape>
            <v:shape id="_x0000_s19382" style="position:absolute;left:4962;top:14390;width:75;height:15" coordsize="75,15" path="m,l,15r,l60,15r15,l60,,,xe" fillcolor="black" stroked="f">
              <v:fill color2="black"/>
              <v:path arrowok="t"/>
            </v:shape>
            <v:shape id="_x0000_s19383" style="position:absolute;left:5067;top:14405;width:75;height:15" coordsize="75,15" path="m,l,,,15r60,l75,,60,,,xe" fillcolor="black" stroked="f">
              <v:fill color2="black"/>
              <v:path arrowok="t"/>
            </v:shape>
            <v:shape id="_x0000_s19384" style="position:absolute;left:5172;top:14405;width:75;height:15" coordsize="75,15" path="m,l,15r,l60,15r15,l60,,,xe" fillcolor="black" stroked="f">
              <v:fill color2="black"/>
              <v:path arrowok="t"/>
            </v:shape>
            <v:shape id="_x0000_s19385" style="position:absolute;left:5277;top:14405;width:75;height:30" coordsize="75,30" path="m,l,15r,l30,30,60,15r15,l60,,30,15,,xe" fillcolor="black" stroked="f">
              <v:fill color2="black"/>
              <v:path arrowok="t"/>
            </v:shape>
            <v:shape id="_x0000_s19386" style="position:absolute;left:5382;top:14405;width:75;height:15" coordsize="75,15" path="m,l,15r,l60,15,75,,60,,,xe" fillcolor="black" stroked="f">
              <v:fill color2="black"/>
              <v:path arrowok="t"/>
            </v:shape>
            <v:shape id="_x0000_s19387" style="position:absolute;left:5487;top:14405;width:75;height:15" coordsize="75,15" path="m,l,,,15r60,l75,,60,,,xe" fillcolor="black" stroked="f">
              <v:fill color2="black"/>
              <v:path arrowok="t"/>
            </v:shape>
            <v:shape id="_x0000_s19388" style="position:absolute;left:5592;top:14390;width:76;height:15" coordsize="76,15" path="m,l,15r,l61,15r15,l61,,,xe" fillcolor="black" stroked="f">
              <v:fill color2="black"/>
              <v:path arrowok="t"/>
            </v:shape>
            <v:shape id="_x0000_s19389" style="position:absolute;left:5698;top:14390;width:75;height:15" coordsize="75,15" path="m,l,15r,l60,15,75,,60,,,xe" fillcolor="black" stroked="f">
              <v:fill color2="black"/>
              <v:path arrowok="t"/>
            </v:shape>
            <v:shape id="_x0000_s19390" style="position:absolute;left:5803;top:14375;width:75;height:30" coordsize="75,30" path="m,15r,l,30r15,l60,15r15,l60,,15,15,,15xe" fillcolor="black" stroked="f">
              <v:fill color2="black"/>
              <v:path arrowok="t"/>
            </v:shape>
            <v:shape id="_x0000_s19391" style="position:absolute;left:5908;top:14360;width:75;height:30" coordsize="75,30" path="m,15r,l,30,60,15,75,,60,,,15xe" fillcolor="black" stroked="f">
              <v:fill color2="black"/>
              <v:path arrowok="t"/>
            </v:shape>
            <v:shape id="_x0000_s19392" style="position:absolute;left:6013;top:14345;width:75;height:15" coordsize="75,15" path="m,l,15r,l60,15,75,,60,,,xe" fillcolor="black" stroked="f">
              <v:fill color2="black"/>
              <v:path arrowok="t"/>
            </v:shape>
            <v:shape id="_x0000_s19393" style="position:absolute;left:6118;top:14330;width:60;height:15" coordsize="60,15" path="m,l,15r,l60,15,60,r,l,xe" fillcolor="black" stroked="f">
              <v:fill color2="black"/>
              <v:path arrowok="t"/>
            </v:shape>
            <v:shape id="_x0000_s19394" style="position:absolute;left:6208;top:14300;width:75;height:30" coordsize="75,30" path="m15,15l,30r15,l75,15r,l75,,15,15xe" fillcolor="black" stroked="f">
              <v:fill color2="black"/>
              <v:path arrowok="t"/>
            </v:shape>
            <v:shape id="_x0000_s19395" style="position:absolute;left:6313;top:14285;width:75;height:30" coordsize="75,30" path="m15,15l,15,15,30,75,15,75,r,l15,15xe" fillcolor="black" stroked="f">
              <v:fill color2="black"/>
              <v:path arrowok="t"/>
            </v:shape>
            <v:shape id="_x0000_s19396" style="position:absolute;left:6418;top:14255;width:75;height:30" coordsize="75,30" path="m,15r,l,30,60,15,75,,60,,,15xe" fillcolor="black" stroked="f">
              <v:fill color2="black"/>
              <v:path arrowok="t"/>
            </v:shape>
            <v:shape id="_x0000_s19397" style="position:absolute;left:6523;top:14225;width:60;height:30" coordsize="60,30" path="m,15r,l,30,60,15,60,r,l,15xe" fillcolor="black" stroked="f">
              <v:fill color2="black"/>
              <v:path arrowok="t"/>
            </v:shape>
            <v:shape id="_x0000_s19398" style="position:absolute;left:6613;top:14195;width:75;height:30" coordsize="75,30" path="m15,15l,15,15,30,75,15,75,r,l15,15xe" fillcolor="black" stroked="f">
              <v:fill color2="black"/>
              <v:path arrowok="t"/>
            </v:shape>
            <v:shape id="_x0000_s19399" style="position:absolute;left:6718;top:14150;width:75;height:45" coordsize="75,45" path="m15,30l,30,15,45r,l60,15r15,l60,,15,30xe" fillcolor="black" stroked="f">
              <v:fill color2="black"/>
              <v:path arrowok="t"/>
            </v:shape>
            <v:shape id="_x0000_s19400" style="position:absolute;left:6823;top:14120;width:60;height:30" coordsize="60,30" path="m,15l,30r,l60,15,60,r,l,15xe" fillcolor="black" stroked="f">
              <v:fill color2="black"/>
              <v:path arrowok="t"/>
            </v:shape>
            <v:shape id="_x0000_s19401" style="position:absolute;left:6913;top:14075;width:75;height:30" coordsize="75,30" path="m15,15l,30r15,l15,30,60,15,75,,60,,15,15xe" fillcolor="black" stroked="f">
              <v:fill color2="black"/>
              <v:path arrowok="t"/>
            </v:shape>
            <v:shape id="_x0000_s19402" style="position:absolute;left:7003;top:14030;width:75;height:30" coordsize="75,30" path="m15,15l,30r15,l60,15,75,,60,,15,15xe" fillcolor="black" stroked="f">
              <v:fill color2="black"/>
              <v:path arrowok="t"/>
            </v:shape>
            <v:shape id="_x0000_s19403" style="position:absolute;left:7108;top:13970;width:60;height:45" coordsize="60,45" path="m,30l,45r,l,45,60,15r,l60,,,30xe" fillcolor="black" stroked="f">
              <v:fill color2="black"/>
              <v:path arrowok="t"/>
            </v:shape>
            <v:shape id="_x0000_s19404" style="position:absolute;left:7198;top:13925;width:60;height:45" coordsize="60,45" path="m,30r,l,45,60,15,60,r,l,30xe" fillcolor="black" stroked="f">
              <v:fill color2="black"/>
              <v:path arrowok="t"/>
            </v:shape>
            <v:shape id="_x0000_s19405" style="position:absolute;left:7288;top:13865;width:60;height:45" coordsize="60,45" path="m,30r,l,45,45,15,60,,45,,,30xe" fillcolor="black" stroked="f">
              <v:fill color2="black"/>
              <v:path arrowok="t"/>
            </v:shape>
            <v:shape id="_x0000_s19406" style="position:absolute;left:7363;top:13790;width:60;height:60" coordsize="60,60" path="m15,45l,45,15,60,60,15r,l60,,15,45xe" fillcolor="black" stroked="f">
              <v:fill color2="black"/>
              <v:path arrowok="t"/>
            </v:shape>
            <v:shape id="_x0000_s19407" style="position:absolute;left:7453;top:13730;width:60;height:45" coordsize="60,45" path="m,30l,45r,l45,15,60,,45,,,30xe" fillcolor="black" stroked="f">
              <v:fill color2="black"/>
              <v:path arrowok="t"/>
            </v:shape>
            <v:shape id="_x0000_s19408" style="position:absolute;left:7528;top:13655;width:60;height:60" coordsize="60,60" path="m,45r,l,60,30,45r,-15l60,,45,r,l15,30r15,l30,30,,45xe" fillcolor="black" stroked="f">
              <v:fill color2="black"/>
              <v:path arrowok="t"/>
            </v:shape>
            <v:shape id="_x0000_s19409" style="position:absolute;left:7603;top:13580;width:45;height:60" coordsize="45,60" path="m,45l,60,15,45,45,r,l30,,,45xe" fillcolor="black" stroked="f">
              <v:fill color2="black"/>
              <v:path arrowok="t"/>
            </v:shape>
            <v:shape id="_x0000_s19410" style="position:absolute;left:7663;top:13490;width:45;height:60" coordsize="45,60" path="m,60r15,l15,60,45,r,l30,,,60xe" fillcolor="black" stroked="f">
              <v:fill color2="black"/>
              <v:path arrowok="t"/>
            </v:shape>
            <v:shape id="_x0000_s19411" style="position:absolute;left:7723;top:13400;width:45;height:60" coordsize="45,60" path="m,60r,l15,60,30,45,45,,30,r,l15,45,,60xe" fillcolor="black" stroked="f">
              <v:fill color2="black"/>
              <v:path arrowok="t"/>
            </v:shape>
            <v:shape id="_x0000_s19412" style="position:absolute;left:7768;top:13310;width:45;height:60" coordsize="45,60" path="m,60r15,l15,60,45,,30,r,l,60xe" fillcolor="black" stroked="f">
              <v:fill color2="black"/>
              <v:path arrowok="t"/>
            </v:shape>
            <v:shape id="_x0000_s19413" style="position:absolute;left:7813;top:13205;width:30;height:75" coordsize="30,75" path="m,60l,75,15,60,30,,15,r,l,60xe" fillcolor="black" stroked="f">
              <v:fill color2="black"/>
              <v:path arrowok="t"/>
            </v:shape>
            <v:shape id="_x0000_s19414" style="position:absolute;left:7843;top:13099;width:15;height:75" coordsize="15,75" path="m,60l,75,15,60,15,,,,,,,60xe" fillcolor="black" stroked="f">
              <v:fill color2="black"/>
              <v:path arrowok="t"/>
            </v:shape>
            <v:shape id="_x0000_s19415" style="position:absolute;left:7843;top:12994;width:30;height:75" coordsize="30,75" path="m,60l15,75r,-15l30,30,15,r,l,,15,30,,60xe" fillcolor="black" stroked="f">
              <v:fill color2="black"/>
              <v:path arrowok="t"/>
            </v:shape>
            <v:shape id="_x0000_s19416" style="position:absolute;left:7843;top:12889;width:15;height:75" coordsize="15,75" path="m,60l15,75r,-15l15,15,,,,15,,60xe" fillcolor="black" stroked="f">
              <v:fill color2="black"/>
              <v:path arrowok="t"/>
            </v:shape>
            <v:shape id="_x0000_s19417" style="position:absolute;left:7813;top:12784;width:30;height:75" coordsize="30,75" path="m15,75r15,l30,75,15,15,15,,,15,15,75xe" fillcolor="black" stroked="f">
              <v:fill color2="black"/>
              <v:path arrowok="t"/>
            </v:shape>
            <v:shape id="_x0000_s19418" style="position:absolute;left:7783;top:12694;width:30;height:60" coordsize="30,60" path="m15,60r15,l30,60r,-15l15,,,,,,15,45r,15xe" fillcolor="black" stroked="f">
              <v:fill color2="black"/>
              <v:path arrowok="t"/>
            </v:shape>
            <v:shape id="_x0000_s19419" style="position:absolute;left:7723;top:12589;width:45;height:75" coordsize="45,75" path="m30,60l45,75r,-15l30,30,15,15,15,,,15,15,30,30,60xe" fillcolor="black" stroked="f">
              <v:fill color2="black"/>
              <v:path arrowok="t"/>
            </v:shape>
            <v:shape id="_x0000_s19420" style="position:absolute;left:7678;top:12514;width:45;height:60" coordsize="45,60" path="m30,45r,15l45,45,15,,,,,,30,45xe" fillcolor="black" stroked="f">
              <v:fill color2="black"/>
              <v:path arrowok="t"/>
            </v:shape>
            <v:shape id="_x0000_s19421" style="position:absolute;left:7603;top:12424;width:60;height:60" coordsize="60,60" path="m45,60r,l60,60,15,15,15,,,15,45,60xe" fillcolor="black" stroked="f">
              <v:fill color2="black"/>
              <v:path arrowok="t"/>
            </v:shape>
            <v:shape id="_x0000_s19422" style="position:absolute;left:7543;top:12349;width:45;height:60" coordsize="45,60" path="m30,45l45,60r,-15l15,15,15,,,,,,,15r15,l15,15,,15,30,45xe" fillcolor="black" stroked="f">
              <v:fill color2="black"/>
              <v:path arrowok="t"/>
            </v:shape>
            <v:shape id="_x0000_s19423" style="position:absolute;left:7453;top:12274;width:60;height:60" coordsize="60,60" path="m60,60r,-15l60,45,15,,,15r15,l60,60xe" fillcolor="black" stroked="f">
              <v:fill color2="black"/>
              <v:path arrowok="t"/>
            </v:shape>
            <v:shape id="_x0000_s19424" style="position:absolute;left:7378;top:12214;width:60;height:45" coordsize="60,45" path="m60,45r,l60,30r-15,l,,,,,15,45,45r15,xe" fillcolor="black" stroked="f">
              <v:fill color2="black"/>
              <v:path arrowok="t"/>
            </v:shape>
            <v:shape id="_x0000_s19425" style="position:absolute;left:7288;top:12154;width:75;height:45" coordsize="75,45" path="m60,45r15,l60,30,15,,,,15,15,60,45xe" fillcolor="black" stroked="f">
              <v:fill color2="black"/>
              <v:path arrowok="t"/>
            </v:shape>
            <v:shape id="_x0000_s19426" style="position:absolute;left:7198;top:12094;width:75;height:45" coordsize="75,45" path="m60,45l75,30r-15,l15,,,,15,15,60,45xe" fillcolor="black" stroked="f">
              <v:fill color2="black"/>
              <v:path arrowok="t"/>
            </v:shape>
            <v:shape id="_x0000_s19427" style="position:absolute;left:7108;top:12034;width:75;height:45" coordsize="75,45" path="m60,45r15,l60,30,15,,,15r15,l60,45xe" fillcolor="black" stroked="f">
              <v:fill color2="black"/>
              <v:path arrowok="t"/>
            </v:shape>
            <v:shape id="_x0000_s19428" style="position:absolute;left:7018;top:11989;width:75;height:45" coordsize="75,45" path="m60,45l75,30r-15,l15,,,15r15,l60,45xe" fillcolor="black" stroked="f">
              <v:fill color2="black"/>
              <v:path arrowok="t"/>
            </v:shape>
            <v:shape id="_x0000_s19429" style="position:absolute;left:6928;top:11944;width:75;height:45" coordsize="75,45" path="m60,45l75,30r-15,l,,,,,15,60,45xe" fillcolor="black" stroked="f">
              <v:fill color2="black"/>
              <v:path arrowok="t"/>
            </v:shape>
            <v:shape id="_x0000_s19430" style="position:absolute;left:6823;top:11899;width:75;height:45" coordsize="75,45" path="m75,45r,-15l75,30,15,,,15r15,l75,45xe" fillcolor="black" stroked="f">
              <v:fill color2="black"/>
              <v:path arrowok="t"/>
            </v:shape>
            <v:shape id="_x0000_s19431" style="position:absolute;left:6733;top:11869;width:75;height:30" coordsize="75,30" path="m60,30r15,l60,15,,,,,,15,60,30xe" fillcolor="black" stroked="f">
              <v:fill color2="black"/>
              <v:path arrowok="t"/>
            </v:shape>
            <v:shape id="_x0000_s19432" style="position:absolute;left:6628;top:11839;width:75;height:30" coordsize="75,30" path="m75,30r,-15l75,15,15,,,,15,15,75,30xe" fillcolor="black" stroked="f">
              <v:fill color2="black"/>
              <v:path arrowok="t"/>
            </v:shape>
            <v:shape id="_x0000_s19433" style="position:absolute;left:6538;top:11809;width:60;height:30" coordsize="60,30" path="m60,30r,-15l60,15,,,,,,15,60,30xe" fillcolor="black" stroked="f">
              <v:fill color2="black"/>
              <v:path arrowok="t"/>
            </v:shape>
            <v:shape id="_x0000_s19434" style="position:absolute;left:6433;top:11779;width:75;height:30" coordsize="75,30" path="m60,30l75,15r-15,l,,,,,15,60,30xe" fillcolor="black" stroked="f">
              <v:fill color2="black"/>
              <v:path arrowok="t"/>
            </v:shape>
            <v:shape id="_x0000_s19435" style="position:absolute;left:6328;top:11749;width:75;height:30" coordsize="75,30" path="m75,30r,-15l75,15,15,,,,15,15,75,30xe" fillcolor="black" stroked="f">
              <v:fill color2="black"/>
              <v:path arrowok="t"/>
            </v:shape>
            <v:shape id="_x0000_s19436" style="position:absolute;left:6223;top:11719;width:75;height:30" coordsize="75,30" path="m75,30r,-15l75,15,15,,,15r15,l75,30xe" fillcolor="black" stroked="f">
              <v:fill color2="black"/>
              <v:path arrowok="t"/>
            </v:shape>
            <v:shape id="_x0000_s19437" style="position:absolute;left:6118;top:11704;width:75;height:30" coordsize="75,30" path="m75,30r,-15l75,15,15,,,,15,15,75,30xe" fillcolor="black" stroked="f">
              <v:fill color2="black"/>
              <v:path arrowok="t"/>
            </v:shape>
            <v:shape id="_x0000_s19438" style="position:absolute;left:6028;top:11689;width:60;height:15" coordsize="60,15" path="m60,15r,l60,,,,,,,15r60,xe" fillcolor="black" stroked="f">
              <v:fill color2="black"/>
              <v:path arrowok="t"/>
            </v:shape>
            <v:shape id="_x0000_s19439" style="position:absolute;left:5923;top:11674;width:75;height:15" coordsize="75,15" path="m60,15r15,l60,,,,,,,15r60,xe" fillcolor="black" stroked="f">
              <v:fill color2="black"/>
              <v:path arrowok="t"/>
            </v:shape>
            <v:shape id="_x0000_s19440" style="position:absolute;left:5818;top:11644;width:75;height:30" coordsize="75,30" path="m60,30r15,l60,15,,,,,,15r,l,15,60,30xe" fillcolor="black" stroked="f">
              <v:fill color2="black"/>
              <v:path arrowok="t"/>
            </v:shape>
            <v:shape id="_x0000_s19441" style="position:absolute;left:5713;top:11644;width:75;height:15" coordsize="75,15" path="m60,15r15,l60,,,,,,,15r60,xe" fillcolor="black" stroked="f">
              <v:fill color2="black"/>
              <v:path arrowok="t"/>
            </v:shape>
            <v:shape id="_x0000_s19442" style="position:absolute;left:5607;top:11644;width:76;height:15" coordsize="76,15" path="m61,15l76,,61,,,,,,,15r61,xe" fillcolor="black" stroked="f">
              <v:fill color2="black"/>
              <v:path arrowok="t"/>
            </v:shape>
            <v:shape id="_x0000_s19443" style="position:absolute;left:5502;top:11629;width:75;height:15" coordsize="75,15" path="m60,15r15,l60,,,,,15r,l60,15xe" fillcolor="black" stroked="f">
              <v:fill color2="black"/>
              <v:path arrowok="t"/>
            </v:shape>
            <v:shape id="_x0000_s19444" style="position:absolute;left:5397;top:11629;width:75;height:15" coordsize="75,15" path="m60,15r15,l60,,,,,,,15r60,xe" fillcolor="black" stroked="f">
              <v:fill color2="black"/>
              <v:path arrowok="t"/>
            </v:shape>
          </v:group>
        </w:pict>
      </w:r>
    </w:p>
    <w:p w:rsidR="00D55155" w:rsidRPr="00A11F2E" w:rsidRDefault="003B4CFA" w:rsidP="00D55155">
      <w:pPr>
        <w:rPr>
          <w:color w:val="000000"/>
        </w:rPr>
      </w:pPr>
      <w:r>
        <w:rPr>
          <w:noProof/>
          <w:color w:val="000000"/>
          <w:lang w:val="en-US"/>
        </w:rPr>
        <w:pict>
          <v:rect id="_x0000_s19458" style="position:absolute;left:0;text-align:left;margin-left:278.75pt;margin-top:15.65pt;width:52.55pt;height:14.75pt;z-index:251796992" filled="f" stroked="f">
            <v:textbox style="mso-next-textbox:#_x0000_s19458;mso-rotate-with-shape:t" inset="0,0,0,0">
              <w:txbxContent>
                <w:p w:rsidR="00AC780A" w:rsidRPr="00692E54" w:rsidRDefault="00AC780A" w:rsidP="00692E54">
                  <w:pPr>
                    <w:spacing w:before="0"/>
                    <w:rPr>
                      <w:b/>
                      <w:bCs/>
                      <w:sz w:val="18"/>
                      <w:szCs w:val="18"/>
                      <w:lang w:val="ru-RU"/>
                    </w:rPr>
                  </w:pPr>
                  <w:r w:rsidRPr="00692E54">
                    <w:rPr>
                      <w:b/>
                      <w:bCs/>
                      <w:sz w:val="18"/>
                      <w:szCs w:val="18"/>
                      <w:lang w:val="ru-RU"/>
                    </w:rPr>
                    <w:t>50 ГГц</w:t>
                  </w:r>
                </w:p>
              </w:txbxContent>
            </v:textbox>
          </v:rect>
        </w:pict>
      </w:r>
      <w:r>
        <w:rPr>
          <w:noProof/>
          <w:color w:val="000000"/>
          <w:lang w:val="en-US"/>
        </w:rPr>
        <w:pict>
          <v:rect id="_x0000_s19501" style="position:absolute;left:0;text-align:left;margin-left:143.1pt;margin-top:8.3pt;width:68.65pt;height:14.7pt;z-index:251841024" filled="f" stroked="f">
            <v:textbox style="mso-next-textbox:#_x0000_s19501;mso-rotate-with-shape:t" inset="0,0,0,0">
              <w:txbxContent>
                <w:p w:rsidR="00AC780A" w:rsidRPr="00692E54" w:rsidRDefault="00AC780A" w:rsidP="00692E54">
                  <w:pPr>
                    <w:spacing w:before="0"/>
                    <w:rPr>
                      <w:b/>
                      <w:bCs/>
                      <w:sz w:val="18"/>
                      <w:szCs w:val="18"/>
                      <w:lang w:val="ru-RU"/>
                    </w:rPr>
                  </w:pPr>
                  <w:r w:rsidRPr="00692E54">
                    <w:rPr>
                      <w:b/>
                      <w:bCs/>
                      <w:sz w:val="18"/>
                      <w:szCs w:val="18"/>
                      <w:lang w:val="ru-RU"/>
                    </w:rPr>
                    <w:t>10 Гбит/</w:t>
                  </w:r>
                  <w:proofErr w:type="gramStart"/>
                  <w:r w:rsidRPr="00692E54">
                    <w:rPr>
                      <w:b/>
                      <w:bCs/>
                      <w:sz w:val="18"/>
                      <w:szCs w:val="18"/>
                      <w:lang w:val="ru-RU"/>
                    </w:rPr>
                    <w:t>с</w:t>
                  </w:r>
                  <w:proofErr w:type="gramEnd"/>
                </w:p>
              </w:txbxContent>
            </v:textbox>
          </v:rect>
        </w:pict>
      </w:r>
      <w:r>
        <w:rPr>
          <w:noProof/>
          <w:color w:val="000000"/>
          <w:lang w:val="en-US"/>
        </w:rPr>
        <w:pict>
          <v:rect id="_x0000_s19503" style="position:absolute;left:0;text-align:left;margin-left:175.3pt;margin-top:8.3pt;width:11pt;height:14.7pt;z-index:251843072" filled="f" stroked="f">
            <v:textbox style="mso-next-textbox:#_x0000_s19503;mso-rotate-with-shape:t" inset="0,0,0,0">
              <w:txbxContent>
                <w:p w:rsidR="00AC780A" w:rsidRDefault="00AC780A" w:rsidP="00D55155"/>
              </w:txbxContent>
            </v:textbox>
          </v:rect>
        </w:pict>
      </w:r>
      <w:r>
        <w:rPr>
          <w:noProof/>
          <w:color w:val="000000"/>
          <w:lang w:val="en-US"/>
        </w:rPr>
        <w:pict>
          <v:rect id="_x0000_s19502" style="position:absolute;left:0;text-align:left;margin-left:155.8pt;margin-top:8.3pt;width:23.75pt;height:14.7pt;z-index:251842048" filled="f" stroked="f">
            <v:textbox style="mso-next-textbox:#_x0000_s19502;mso-rotate-with-shape:t" inset="0,0,0,0">
              <w:txbxContent>
                <w:p w:rsidR="00AC780A" w:rsidRDefault="00AC780A" w:rsidP="00D55155"/>
              </w:txbxContent>
            </v:textbox>
          </v:rect>
        </w:pict>
      </w:r>
      <w:r>
        <w:rPr>
          <w:noProof/>
          <w:color w:val="000000"/>
          <w:lang w:val="en-US"/>
        </w:rPr>
        <w:pict>
          <v:rect id="_x0000_s19500" style="position:absolute;left:0;text-align:left;margin-left:134.6pt;margin-top:3.7pt;width:55.95pt;height:22.1pt;z-index:251840000" filled="f" stroked="f"/>
        </w:pict>
      </w:r>
      <w:r>
        <w:rPr>
          <w:noProof/>
          <w:color w:val="000000"/>
          <w:lang w:val="en-US"/>
        </w:rPr>
        <w:pict>
          <v:rect id="_x0000_s19459" style="position:absolute;left:0;text-align:left;margin-left:291.5pt;margin-top:15.65pt;width:24.55pt;height:14.75pt;z-index:251798016" filled="f" stroked="f">
            <v:textbox style="mso-next-textbox:#_x0000_s19459;mso-rotate-with-shape:t" inset="0,0,0,0">
              <w:txbxContent>
                <w:p w:rsidR="00AC780A" w:rsidRDefault="00AC780A" w:rsidP="00D55155"/>
              </w:txbxContent>
            </v:textbox>
          </v:rect>
        </w:pict>
      </w:r>
      <w:r>
        <w:rPr>
          <w:noProof/>
          <w:color w:val="000000"/>
          <w:lang w:val="en-US"/>
        </w:rPr>
        <w:pict>
          <v:rect id="_x0000_s19457" style="position:absolute;left:0;text-align:left;margin-left:270.3pt;margin-top:11.05pt;width:49.15pt;height:22.1pt;z-index:251795968" filled="f" stroked="f"/>
        </w:pict>
      </w:r>
      <w:r>
        <w:rPr>
          <w:noProof/>
          <w:color w:val="000000"/>
          <w:lang w:val="en-US"/>
        </w:rPr>
        <w:pict>
          <v:oval id="_x0000_s19451" style="position:absolute;left:0;text-align:left;margin-left:264.35pt;margin-top:9.2pt;width:12.7pt;height:8.3pt;z-index:251789824" fillcolor="#0c9">
            <v:fill color2="black"/>
            <v:stroke color2="black"/>
          </v:oval>
        </w:pict>
      </w:r>
    </w:p>
    <w:p w:rsidR="00D55155" w:rsidRPr="00A11F2E" w:rsidRDefault="003B4CFA" w:rsidP="00D55155">
      <w:pPr>
        <w:rPr>
          <w:color w:val="000000"/>
        </w:rPr>
      </w:pPr>
      <w:r>
        <w:rPr>
          <w:noProof/>
          <w:color w:val="000000"/>
          <w:lang w:val="en-US"/>
        </w:rPr>
        <w:pict>
          <v:rect id="_x0000_s19497" style="position:absolute;left:0;text-align:left;margin-left:177pt;margin-top:13.5pt;width:67.85pt;height:14.7pt;z-index:251836928" filled="f" stroked="f">
            <v:textbox style="mso-next-textbox:#_x0000_s19497;mso-rotate-with-shape:t" inset="0,0,0,0">
              <w:txbxContent>
                <w:p w:rsidR="00AC780A" w:rsidRPr="00692E54" w:rsidRDefault="00AC780A" w:rsidP="00692E54">
                  <w:pPr>
                    <w:spacing w:before="0"/>
                    <w:rPr>
                      <w:b/>
                      <w:bCs/>
                      <w:sz w:val="18"/>
                      <w:szCs w:val="18"/>
                      <w:lang w:val="ru-RU"/>
                    </w:rPr>
                  </w:pPr>
                  <w:r w:rsidRPr="00692E54">
                    <w:rPr>
                      <w:b/>
                      <w:bCs/>
                      <w:sz w:val="18"/>
                      <w:szCs w:val="18"/>
                      <w:lang w:val="ru-RU"/>
                    </w:rPr>
                    <w:t>2,5 Гбит/</w:t>
                  </w:r>
                  <w:proofErr w:type="gramStart"/>
                  <w:r w:rsidRPr="00692E54">
                    <w:rPr>
                      <w:b/>
                      <w:bCs/>
                      <w:sz w:val="18"/>
                      <w:szCs w:val="18"/>
                      <w:lang w:val="ru-RU"/>
                    </w:rPr>
                    <w:t>с</w:t>
                  </w:r>
                  <w:proofErr w:type="gramEnd"/>
                </w:p>
              </w:txbxContent>
            </v:textbox>
          </v:rect>
        </w:pict>
      </w:r>
      <w:r>
        <w:rPr>
          <w:noProof/>
          <w:color w:val="000000"/>
          <w:lang w:val="en-US"/>
        </w:rPr>
        <w:pict>
          <v:oval id="_x0000_s19518" style="position:absolute;left:0;text-align:left;margin-left:127.15pt;margin-top:9.75pt;width:161.9pt;height:88.35pt;z-index:251858432" filled="f" fillcolor="silver">
            <v:stroke dashstyle="dashDot"/>
          </v:oval>
        </w:pict>
      </w:r>
      <w:r>
        <w:rPr>
          <w:noProof/>
          <w:color w:val="000000"/>
          <w:lang w:val="en-US"/>
        </w:rPr>
        <w:pict>
          <v:rect id="_x0000_s19499" style="position:absolute;left:0;text-align:left;margin-left:211.75pt;margin-top:13.5pt;width:11pt;height:14.7pt;z-index:251838976" filled="f" stroked="f">
            <v:textbox style="mso-next-textbox:#_x0000_s19499;mso-rotate-with-shape:t" inset="0,0,0,0">
              <w:txbxContent>
                <w:p w:rsidR="00AC780A" w:rsidRDefault="00AC780A" w:rsidP="00D55155"/>
              </w:txbxContent>
            </v:textbox>
          </v:rect>
        </w:pict>
      </w:r>
      <w:r>
        <w:rPr>
          <w:noProof/>
          <w:color w:val="000000"/>
          <w:lang w:val="en-US"/>
        </w:rPr>
        <w:pict>
          <v:rect id="_x0000_s19498" style="position:absolute;left:0;text-align:left;margin-left:192.25pt;margin-top:13.5pt;width:23.75pt;height:14.7pt;z-index:251837952" filled="f" stroked="f">
            <v:textbox style="mso-next-textbox:#_x0000_s19498;mso-rotate-with-shape:t" inset="0,0,0,0">
              <w:txbxContent>
                <w:p w:rsidR="00AC780A" w:rsidRDefault="00AC780A" w:rsidP="00D55155"/>
              </w:txbxContent>
            </v:textbox>
          </v:rect>
        </w:pict>
      </w:r>
      <w:r>
        <w:rPr>
          <w:noProof/>
          <w:color w:val="000000"/>
          <w:lang w:val="en-US"/>
        </w:rPr>
        <w:pict>
          <v:rect id="_x0000_s19496" style="position:absolute;left:0;text-align:left;margin-left:168.5pt;margin-top:8.9pt;width:58.5pt;height:22.05pt;z-index:251835904" filled="f" stroked="f"/>
        </w:pict>
      </w:r>
      <w:r>
        <w:rPr>
          <w:noProof/>
          <w:color w:val="000000"/>
          <w:lang w:val="en-US"/>
        </w:rPr>
        <w:pict>
          <v:oval id="_x0000_s19494" style="position:absolute;left:0;text-align:left;margin-left:126.15pt;margin-top:.6pt;width:12.7pt;height:8.3pt;z-index:251833856" fillcolor="#0c9">
            <v:stroke color2="white pure"/>
          </v:oval>
        </w:pict>
      </w:r>
      <w:r>
        <w:rPr>
          <w:noProof/>
          <w:color w:val="000000"/>
          <w:lang w:val="en-US"/>
        </w:rPr>
        <w:pict>
          <v:rect id="_x0000_s19454" style="position:absolute;left:0;text-align:left;margin-left:243.15pt;margin-top:16.25pt;width:52.55pt;height:22.1pt;z-index:251792896" filled="f" stroked="f"/>
        </w:pict>
      </w:r>
    </w:p>
    <w:p w:rsidR="00D55155" w:rsidRPr="00A11F2E" w:rsidRDefault="003B4CFA" w:rsidP="00D55155">
      <w:pPr>
        <w:rPr>
          <w:color w:val="000000"/>
        </w:rPr>
      </w:pPr>
      <w:r>
        <w:rPr>
          <w:noProof/>
          <w:color w:val="000000"/>
          <w:lang w:val="en-US"/>
        </w:rPr>
        <w:pict>
          <v:shapetype id="_x0000_t202" coordsize="21600,21600" o:spt="202" path="m,l,21600r21600,l21600,xe">
            <v:stroke joinstyle="miter"/>
            <v:path gradientshapeok="t" o:connecttype="rect"/>
          </v:shapetype>
          <v:shape id="_x0000_s19519" type="#_x0000_t202" style="position:absolute;left:0;text-align:left;margin-left:30.55pt;margin-top:13.15pt;width:40.65pt;height:23.5pt;z-index:251859456" filled="f" stroked="f">
            <v:textbox style="mso-next-textbox:#_x0000_s19519">
              <w:txbxContent>
                <w:p w:rsidR="00AC780A" w:rsidRPr="00692E54" w:rsidRDefault="00AC780A" w:rsidP="00D55155">
                  <w:pPr>
                    <w:rPr>
                      <w:sz w:val="18"/>
                      <w:szCs w:val="18"/>
                      <w:lang w:val="ru-RU"/>
                    </w:rPr>
                  </w:pPr>
                  <w:r w:rsidRPr="00692E54">
                    <w:rPr>
                      <w:sz w:val="18"/>
                      <w:szCs w:val="18"/>
                      <w:lang w:val="ru-RU"/>
                    </w:rPr>
                    <w:t>Год</w:t>
                  </w:r>
                </w:p>
              </w:txbxContent>
            </v:textbox>
          </v:shape>
        </w:pict>
      </w:r>
      <w:r>
        <w:rPr>
          <w:noProof/>
          <w:color w:val="000000"/>
          <w:lang w:val="en-US"/>
        </w:rPr>
        <w:pict>
          <v:oval id="_x0000_s19493" style="position:absolute;left:0;text-align:left;margin-left:172.75pt;margin-top:13.1pt;width:11.9pt;height:8.3pt;z-index:251832832" fillcolor="#0c9">
            <v:stroke color2="white pure"/>
          </v:oval>
        </w:pict>
      </w:r>
      <w:r>
        <w:rPr>
          <w:noProof/>
          <w:color w:val="000000"/>
          <w:lang w:val="en-US"/>
        </w:rPr>
        <w:pict>
          <v:rect id="_x0000_s19456" style="position:absolute;left:0;text-align:left;margin-left:248.25pt;margin-top:13.1pt;width:22.05pt;height:14.75pt;z-index:251794944" filled="f" stroked="f">
            <v:textbox style="mso-next-textbox:#_x0000_s19456;mso-rotate-with-shape:t" inset="0,0,0,0">
              <w:txbxContent>
                <w:p w:rsidR="00AC780A" w:rsidRDefault="00AC780A" w:rsidP="00D55155"/>
              </w:txbxContent>
            </v:textbox>
          </v:rect>
        </w:pict>
      </w:r>
      <w:r>
        <w:rPr>
          <w:noProof/>
          <w:color w:val="000000"/>
          <w:lang w:val="en-US"/>
        </w:rPr>
        <w:pict>
          <v:rect id="_x0000_s19455" style="position:absolute;left:0;text-align:left;margin-left:233.4pt;margin-top:13.1pt;width:58.1pt;height:14.75pt;z-index:251793920" filled="f" stroked="f">
            <v:textbox style="mso-next-textbox:#_x0000_s19455;mso-rotate-with-shape:t" inset="0,0,0,0">
              <w:txbxContent>
                <w:p w:rsidR="00AC780A" w:rsidRPr="00692E54" w:rsidRDefault="00AC780A" w:rsidP="00692E54">
                  <w:pPr>
                    <w:spacing w:before="0"/>
                    <w:rPr>
                      <w:b/>
                      <w:bCs/>
                      <w:sz w:val="18"/>
                      <w:szCs w:val="18"/>
                      <w:lang w:val="ru-RU"/>
                    </w:rPr>
                  </w:pPr>
                  <w:r w:rsidRPr="00692E54">
                    <w:rPr>
                      <w:b/>
                      <w:bCs/>
                      <w:sz w:val="18"/>
                      <w:szCs w:val="18"/>
                      <w:lang w:val="ru-RU"/>
                    </w:rPr>
                    <w:t>100 ГГц</w:t>
                  </w:r>
                </w:p>
              </w:txbxContent>
            </v:textbox>
          </v:rect>
        </w:pict>
      </w:r>
      <w:r>
        <w:rPr>
          <w:noProof/>
          <w:color w:val="000000"/>
          <w:lang w:val="en-US"/>
        </w:rPr>
        <w:pict>
          <v:oval id="_x0000_s19452" style="position:absolute;left:0;text-align:left;margin-left:235.55pt;margin-top:1.15pt;width:11.85pt;height:8.25pt;z-index:251790848" fillcolor="#0c9">
            <v:fill color2="black"/>
            <v:stroke color2="black"/>
          </v:oval>
        </w:pict>
      </w:r>
    </w:p>
    <w:p w:rsidR="00D55155" w:rsidRPr="00A11F2E" w:rsidRDefault="003B4CFA" w:rsidP="00D55155">
      <w:pPr>
        <w:rPr>
          <w:color w:val="000000"/>
        </w:rPr>
      </w:pPr>
      <w:r>
        <w:rPr>
          <w:noProof/>
          <w:color w:val="000000"/>
          <w:lang w:val="en-US"/>
        </w:rPr>
        <w:pict>
          <v:shape id="_x0000_s19515" type="#_x0000_t202" style="position:absolute;left:0;text-align:left;margin-left:28.9pt;margin-top:10.95pt;width:61.65pt;height:39.65pt;z-index:251855360" filled="f" stroked="f">
            <v:textbox style="mso-next-textbox:#_x0000_s19515">
              <w:txbxContent>
                <w:p w:rsidR="00AC780A" w:rsidRPr="00692E54" w:rsidRDefault="00AC780A" w:rsidP="00D55155">
                  <w:pPr>
                    <w:rPr>
                      <w:sz w:val="18"/>
                      <w:szCs w:val="18"/>
                      <w:lang w:val="ru-RU"/>
                    </w:rPr>
                  </w:pPr>
                  <w:r w:rsidRPr="00692E54">
                    <w:rPr>
                      <w:sz w:val="18"/>
                      <w:szCs w:val="18"/>
                      <w:lang w:val="ru-RU"/>
                    </w:rPr>
                    <w:t>2005</w:t>
                  </w:r>
                </w:p>
              </w:txbxContent>
            </v:textbox>
          </v:shape>
        </w:pict>
      </w:r>
      <w:r>
        <w:rPr>
          <w:noProof/>
          <w:color w:val="000000"/>
          <w:lang w:val="en-US"/>
        </w:rPr>
        <w:pict>
          <v:rect id="_x0000_s19480" style="position:absolute;left:0;text-align:left;margin-left:133.75pt;margin-top:9.9pt;width:61.85pt;height:11.05pt;z-index:251819520" filled="f" stroked="f">
            <v:textbox style="mso-next-textbox:#_x0000_s19480;mso-rotate-with-shape:t" inset="0,0,0,0">
              <w:txbxContent>
                <w:p w:rsidR="00AC780A" w:rsidRPr="009153F6" w:rsidRDefault="00AC780A" w:rsidP="009153F6">
                  <w:pPr>
                    <w:spacing w:before="0"/>
                    <w:rPr>
                      <w:sz w:val="18"/>
                      <w:szCs w:val="18"/>
                      <w:lang w:val="ru-RU"/>
                    </w:rPr>
                  </w:pPr>
                  <w:r w:rsidRPr="009153F6">
                    <w:rPr>
                      <w:sz w:val="18"/>
                      <w:szCs w:val="18"/>
                      <w:lang w:val="ru-RU"/>
                    </w:rPr>
                    <w:t>2000</w:t>
                  </w:r>
                </w:p>
              </w:txbxContent>
            </v:textbox>
          </v:rect>
        </w:pict>
      </w:r>
    </w:p>
    <w:p w:rsidR="00D55155" w:rsidRPr="00A11F2E" w:rsidRDefault="003B4CFA" w:rsidP="00D55155">
      <w:pPr>
        <w:rPr>
          <w:color w:val="000000"/>
        </w:rPr>
      </w:pPr>
      <w:r>
        <w:rPr>
          <w:noProof/>
          <w:color w:val="000000"/>
          <w:lang w:val="en-US"/>
        </w:rPr>
        <w:pict>
          <v:rect id="_x0000_s19471" style="position:absolute;left:0;text-align:left;margin-left:236pt;margin-top:4.6pt;width:75.05pt;height:14.75pt;z-index:251810304" filled="f" stroked="f">
            <v:textbox style="mso-next-textbox:#_x0000_s19471;mso-rotate-with-shape:t" inset="0,0,0,0">
              <w:txbxContent>
                <w:p w:rsidR="00AC780A" w:rsidRPr="00692E54" w:rsidRDefault="00AC780A" w:rsidP="00692E54">
                  <w:pPr>
                    <w:spacing w:before="0"/>
                    <w:rPr>
                      <w:b/>
                      <w:bCs/>
                      <w:sz w:val="18"/>
                      <w:szCs w:val="18"/>
                      <w:lang w:val="ru-RU"/>
                    </w:rPr>
                  </w:pPr>
                  <w:r>
                    <w:rPr>
                      <w:b/>
                      <w:bCs/>
                      <w:sz w:val="18"/>
                      <w:szCs w:val="18"/>
                      <w:lang w:val="ru-RU"/>
                    </w:rPr>
                    <w:t>1530</w:t>
                  </w:r>
                  <w:r>
                    <w:rPr>
                      <w:b/>
                      <w:bCs/>
                      <w:sz w:val="18"/>
                      <w:szCs w:val="18"/>
                      <w:lang w:val="ru-RU"/>
                    </w:rPr>
                    <w:sym w:font="Symbol" w:char="F02D"/>
                  </w:r>
                  <w:r>
                    <w:rPr>
                      <w:b/>
                      <w:bCs/>
                      <w:sz w:val="18"/>
                      <w:szCs w:val="18"/>
                      <w:lang w:val="ru-RU"/>
                    </w:rPr>
                    <w:t>1565 нм</w:t>
                  </w:r>
                </w:p>
              </w:txbxContent>
            </v:textbox>
          </v:rect>
        </w:pict>
      </w:r>
    </w:p>
    <w:p w:rsidR="00D55155" w:rsidRPr="00A11F2E" w:rsidRDefault="003B4CFA" w:rsidP="00D55155">
      <w:pPr>
        <w:rPr>
          <w:color w:val="000000"/>
        </w:rPr>
      </w:pPr>
      <w:r>
        <w:rPr>
          <w:noProof/>
          <w:color w:val="000000"/>
          <w:lang w:val="en-US"/>
        </w:rPr>
        <w:pict>
          <v:oval id="_x0000_s19481" style="position:absolute;left:0;text-align:left;margin-left:168.4pt;margin-top:1.2pt;width:12.75pt;height:8.3pt;z-index:251820544" fillcolor="#0c9">
            <v:stroke color2="white pure"/>
          </v:oval>
        </w:pict>
      </w:r>
      <w:r>
        <w:rPr>
          <w:noProof/>
          <w:color w:val="000000"/>
          <w:lang w:val="en-US"/>
        </w:rPr>
        <w:pict>
          <v:oval id="_x0000_s19468" style="position:absolute;left:0;text-align:left;margin-left:243.4pt;margin-top:1.2pt;width:20.1pt;height:7.6pt;rotation:1830227fd;z-index:251807232" fillcolor="#0c9">
            <v:stroke color2="white pure"/>
          </v:oval>
        </w:pict>
      </w:r>
      <w:r>
        <w:rPr>
          <w:noProof/>
          <w:color w:val="000000"/>
          <w:lang w:val="en-US"/>
        </w:rPr>
        <w:pict>
          <v:rect id="_x0000_s19484" style="position:absolute;left:0;text-align:left;margin-left:187.15pt;margin-top:6.6pt;width:36.45pt;height:14.75pt;z-index:251823616" filled="f" stroked="f">
            <v:textbox style="mso-next-textbox:#_x0000_s19484;mso-rotate-with-shape:t" inset="0,0,0,0">
              <w:txbxContent>
                <w:p w:rsidR="00AC780A" w:rsidRPr="00692E54" w:rsidRDefault="00AC780A" w:rsidP="00692E54">
                  <w:pPr>
                    <w:spacing w:before="0"/>
                    <w:rPr>
                      <w:b/>
                      <w:bCs/>
                      <w:sz w:val="18"/>
                      <w:szCs w:val="18"/>
                      <w:lang w:val="ru-RU"/>
                    </w:rPr>
                  </w:pPr>
                  <w:r>
                    <w:rPr>
                      <w:b/>
                      <w:bCs/>
                      <w:sz w:val="18"/>
                      <w:szCs w:val="18"/>
                      <w:lang w:val="ru-RU"/>
                    </w:rPr>
                    <w:t>600 км</w:t>
                  </w:r>
                </w:p>
              </w:txbxContent>
            </v:textbox>
          </v:rect>
        </w:pict>
      </w:r>
      <w:r>
        <w:rPr>
          <w:noProof/>
          <w:color w:val="000000"/>
          <w:lang w:val="en-US"/>
        </w:rPr>
        <w:pict>
          <v:rect id="_x0000_s19470" style="position:absolute;left:0;text-align:left;margin-left:280.45pt;margin-top:13.95pt;width:53.4pt;height:22.1pt;z-index:251809280" filled="f" stroked="f"/>
        </w:pict>
      </w:r>
    </w:p>
    <w:p w:rsidR="00D55155" w:rsidRPr="00A11F2E" w:rsidRDefault="003B4CFA" w:rsidP="00D55155">
      <w:pPr>
        <w:rPr>
          <w:color w:val="000000"/>
        </w:rPr>
      </w:pPr>
      <w:r>
        <w:rPr>
          <w:noProof/>
          <w:color w:val="000000"/>
          <w:lang w:val="en-US"/>
        </w:rPr>
        <w:pict>
          <v:rect id="_x0000_s19472" style="position:absolute;left:0;text-align:left;margin-left:332.15pt;margin-top:12.9pt;width:82.25pt;height:14.75pt;z-index:251811328" filled="f" stroked="f">
            <v:textbox style="mso-next-textbox:#_x0000_s19472;mso-rotate-with-shape:t" inset="0,0,0,0">
              <w:txbxContent>
                <w:p w:rsidR="00AC780A" w:rsidRPr="009153F6" w:rsidRDefault="00AC780A" w:rsidP="009153F6">
                  <w:pPr>
                    <w:spacing w:before="0"/>
                    <w:rPr>
                      <w:b/>
                      <w:bCs/>
                      <w:sz w:val="18"/>
                      <w:szCs w:val="18"/>
                      <w:lang w:val="ru-RU"/>
                    </w:rPr>
                  </w:pPr>
                  <w:r>
                    <w:rPr>
                      <w:b/>
                      <w:bCs/>
                      <w:sz w:val="18"/>
                      <w:szCs w:val="18"/>
                      <w:lang w:val="ru-RU"/>
                    </w:rPr>
                    <w:t>1620 нм</w:t>
                  </w:r>
                </w:p>
              </w:txbxContent>
            </v:textbox>
          </v:rect>
        </w:pict>
      </w:r>
      <w:r>
        <w:rPr>
          <w:noProof/>
          <w:color w:val="000000"/>
          <w:lang w:val="en-US"/>
        </w:rPr>
        <w:pict>
          <v:rect id="_x0000_s19483" style="position:absolute;left:0;text-align:left;margin-left:148.2pt;margin-top:12.7pt;width:48.3pt;height:22.1pt;z-index:251822592" filled="f" stroked="f"/>
        </w:pict>
      </w:r>
    </w:p>
    <w:p w:rsidR="00D55155" w:rsidRPr="00A11F2E" w:rsidRDefault="003B4CFA" w:rsidP="00D55155">
      <w:pPr>
        <w:rPr>
          <w:color w:val="000000"/>
        </w:rPr>
      </w:pPr>
      <w:r>
        <w:rPr>
          <w:noProof/>
          <w:color w:val="000000"/>
          <w:lang w:val="en-US"/>
        </w:rPr>
        <w:pict>
          <v:shape id="_x0000_s19517" type="#_x0000_t202" style="position:absolute;left:0;text-align:left;margin-left:134.65pt;margin-top:1.7pt;width:81.35pt;height:21.15pt;z-index:251857408" filled="f" stroked="f">
            <v:textbox style="mso-next-textbox:#_x0000_s19517">
              <w:txbxContent>
                <w:p w:rsidR="00AC780A" w:rsidRPr="00692E54" w:rsidRDefault="00AC780A" w:rsidP="00692E54">
                  <w:pPr>
                    <w:spacing w:before="0"/>
                    <w:rPr>
                      <w:b/>
                      <w:bCs/>
                      <w:sz w:val="18"/>
                      <w:szCs w:val="18"/>
                      <w:lang w:val="ru-RU"/>
                    </w:rPr>
                  </w:pPr>
                  <w:r w:rsidRPr="00692E54">
                    <w:rPr>
                      <w:b/>
                      <w:bCs/>
                      <w:sz w:val="18"/>
                      <w:szCs w:val="18"/>
                      <w:lang w:val="ru-RU"/>
                    </w:rPr>
                    <w:t>3000 км</w:t>
                  </w:r>
                </w:p>
              </w:txbxContent>
            </v:textbox>
          </v:shape>
        </w:pict>
      </w:r>
      <w:r w:rsidRPr="003B4CFA">
        <w:rPr>
          <w:color w:val="000000"/>
          <w:szCs w:val="22"/>
          <w:lang w:eastAsia="zh-CN"/>
        </w:rPr>
        <w:pict>
          <v:oval id="_x0000_s19516" style="position:absolute;left:0;text-align:left;margin-left:119.45pt;margin-top:7.95pt;width:12.75pt;height:8.25pt;z-index:251856384" fillcolor="#0c9">
            <v:stroke color2="white pure"/>
          </v:oval>
        </w:pict>
      </w:r>
      <w:r w:rsidRPr="003B4CFA">
        <w:rPr>
          <w:color w:val="000000"/>
          <w:szCs w:val="22"/>
          <w:lang w:eastAsia="zh-CN"/>
        </w:rPr>
        <w:pict>
          <v:oval id="_x0000_s19469" style="position:absolute;left:0;text-align:left;margin-left:319.3pt;margin-top:9.8pt;width:12.7pt;height:8.25pt;z-index:251808256" fillcolor="#0c9">
            <v:stroke color2="white pure"/>
          </v:oval>
        </w:pict>
      </w:r>
    </w:p>
    <w:p w:rsidR="00D55155" w:rsidRPr="00A11F2E" w:rsidRDefault="003B4CFA" w:rsidP="00D55155">
      <w:pPr>
        <w:pStyle w:val="FigureSource"/>
        <w:pBdr>
          <w:bottom w:val="none" w:sz="0" w:space="0" w:color="auto"/>
        </w:pBdr>
        <w:jc w:val="right"/>
        <w:rPr>
          <w:rFonts w:ascii="Times New Roman" w:hAnsi="Times New Roman"/>
          <w:color w:val="000000"/>
          <w:sz w:val="22"/>
          <w:szCs w:val="22"/>
          <w:lang w:val="ru-RU"/>
        </w:rPr>
      </w:pPr>
      <w:r>
        <w:rPr>
          <w:rFonts w:ascii="Times New Roman" w:hAnsi="Times New Roman"/>
          <w:color w:val="000000"/>
          <w:sz w:val="22"/>
          <w:szCs w:val="22"/>
          <w:lang w:eastAsia="zh-CN"/>
        </w:rPr>
        <w:pict>
          <v:rect id="_x0000_s19475" style="position:absolute;left:0;text-align:left;margin-left:372.85pt;margin-top:.05pt;width:18.65pt;height:14.75pt;z-index:251814400" filled="f" stroked="f">
            <v:textbox style="mso-next-textbox:#_x0000_s19475;mso-rotate-with-shape:t" inset="0,0,0,0">
              <w:txbxContent>
                <w:p w:rsidR="00AC780A" w:rsidRDefault="00AC780A" w:rsidP="00D55155"/>
              </w:txbxContent>
            </v:textbox>
          </v:rect>
        </w:pict>
      </w:r>
      <w:r>
        <w:rPr>
          <w:rFonts w:ascii="Times New Roman" w:hAnsi="Times New Roman"/>
          <w:color w:val="000000"/>
          <w:sz w:val="22"/>
          <w:szCs w:val="22"/>
          <w:lang w:eastAsia="zh-CN"/>
        </w:rPr>
        <w:pict>
          <v:rect id="_x0000_s19474" style="position:absolute;left:0;text-align:left;margin-left:349.95pt;margin-top:.95pt;width:27.15pt;height:14.75pt;z-index:251813376" filled="f" stroked="f">
            <v:textbox style="mso-next-textbox:#_x0000_s19474;mso-rotate-with-shape:t" inset="0,0,0,0">
              <w:txbxContent>
                <w:p w:rsidR="00AC780A" w:rsidRDefault="00AC780A" w:rsidP="00D55155"/>
              </w:txbxContent>
            </v:textbox>
          </v:rect>
        </w:pict>
      </w:r>
      <w:r>
        <w:rPr>
          <w:rFonts w:ascii="Times New Roman" w:hAnsi="Times New Roman"/>
          <w:color w:val="000000"/>
          <w:sz w:val="22"/>
          <w:szCs w:val="22"/>
          <w:lang w:eastAsia="zh-CN"/>
        </w:rPr>
        <w:pict>
          <v:rect id="_x0000_s19473" style="position:absolute;left:0;text-align:left;margin-left:343.2pt;margin-top:4.65pt;width:53.4pt;height:22.1pt;z-index:251812352" filled="f" stroked="f"/>
        </w:pict>
      </w:r>
    </w:p>
    <w:p w:rsidR="00D55155" w:rsidRPr="00A11F2E" w:rsidRDefault="003B4CFA" w:rsidP="00D55155">
      <w:pPr>
        <w:rPr>
          <w:color w:val="000000"/>
        </w:rPr>
      </w:pPr>
      <w:r>
        <w:rPr>
          <w:noProof/>
          <w:color w:val="000000"/>
          <w:lang w:val="en-US"/>
        </w:rPr>
        <w:pict>
          <v:rect id="_x0000_s19477" style="position:absolute;left:0;text-align:left;margin-left:281.3pt;margin-top:9.05pt;width:101.75pt;height:19.35pt;z-index:251816448" filled="f" stroked="f">
            <v:textbox style="mso-next-textbox:#_x0000_s19477;mso-rotate-with-shape:t" inset="0,0,0,0">
              <w:txbxContent>
                <w:p w:rsidR="00AC780A" w:rsidRPr="009153F6" w:rsidRDefault="00AC780A" w:rsidP="009153F6">
                  <w:pPr>
                    <w:spacing w:before="0"/>
                    <w:rPr>
                      <w:b/>
                      <w:bCs/>
                      <w:sz w:val="18"/>
                      <w:szCs w:val="18"/>
                      <w:lang w:val="ru-RU"/>
                    </w:rPr>
                  </w:pPr>
                  <w:r w:rsidRPr="009153F6">
                    <w:rPr>
                      <w:b/>
                      <w:bCs/>
                      <w:sz w:val="18"/>
                      <w:szCs w:val="18"/>
                      <w:lang w:val="ru-RU"/>
                    </w:rPr>
                    <w:t>Диапазон частот</w:t>
                  </w:r>
                </w:p>
              </w:txbxContent>
            </v:textbox>
          </v:rect>
        </w:pict>
      </w:r>
      <w:r>
        <w:rPr>
          <w:noProof/>
          <w:color w:val="000000"/>
          <w:lang w:val="en-US"/>
        </w:rPr>
        <w:pict>
          <v:rect id="_x0000_s19490" style="position:absolute;left:0;text-align:left;margin-left:175.3pt;margin-top:15.45pt;width:73.8pt;height:29.5pt;z-index:251829760" filled="f" stroked="f"/>
        </w:pict>
      </w:r>
      <w:r>
        <w:rPr>
          <w:noProof/>
          <w:color w:val="000000"/>
          <w:lang w:val="en-US"/>
        </w:rPr>
        <w:pict>
          <v:rect id="_x0000_s19491" style="position:absolute;left:0;text-align:left;margin-left:239.8pt;margin-top:15.45pt;width:59.35pt;height:11.05pt;z-index:251830784" filled="f" stroked="f">
            <v:textbox style="mso-next-textbox:#_x0000_s19491;mso-rotate-with-shape:t" inset="0,0,0,0">
              <w:txbxContent>
                <w:p w:rsidR="00AC780A" w:rsidRDefault="00AC780A" w:rsidP="00D55155"/>
              </w:txbxContent>
            </v:textbox>
          </v:rect>
        </w:pict>
      </w:r>
      <w:r>
        <w:rPr>
          <w:noProof/>
          <w:color w:val="000000"/>
          <w:lang w:val="en-US"/>
        </w:rPr>
        <w:pict>
          <v:rect id="_x0000_s19486" style="position:absolute;left:0;text-align:left;margin-left:98.15pt;margin-top:10.15pt;width:70.35pt;height:14.7pt;z-index:251825664" filled="f" stroked="f">
            <v:textbox style="mso-next-textbox:#_x0000_s19486;mso-rotate-with-shape:t" inset="0,0,0,0">
              <w:txbxContent>
                <w:p w:rsidR="00AC780A" w:rsidRPr="00692E54" w:rsidRDefault="00AC780A" w:rsidP="00692E54">
                  <w:pPr>
                    <w:spacing w:before="0"/>
                    <w:rPr>
                      <w:b/>
                      <w:bCs/>
                      <w:sz w:val="18"/>
                      <w:szCs w:val="18"/>
                      <w:lang w:val="ru-RU"/>
                    </w:rPr>
                  </w:pPr>
                  <w:r>
                    <w:rPr>
                      <w:b/>
                      <w:bCs/>
                      <w:sz w:val="18"/>
                      <w:szCs w:val="18"/>
                      <w:lang w:val="ru-RU"/>
                    </w:rPr>
                    <w:t>5000 км</w:t>
                  </w:r>
                </w:p>
              </w:txbxContent>
            </v:textbox>
          </v:rect>
        </w:pict>
      </w:r>
      <w:r>
        <w:rPr>
          <w:noProof/>
          <w:color w:val="000000"/>
          <w:lang w:val="en-US"/>
        </w:rPr>
        <w:pict>
          <v:oval id="_x0000_s19482" style="position:absolute;left:0;text-align:left;margin-left:83.65pt;margin-top:6.1pt;width:12.75pt;height:8.25pt;z-index:251821568" fillcolor="#0c9">
            <v:stroke color2="white pure"/>
          </v:oval>
        </w:pict>
      </w:r>
      <w:r>
        <w:rPr>
          <w:noProof/>
          <w:color w:val="000000"/>
          <w:lang w:val="en-US"/>
        </w:rPr>
        <w:pict>
          <v:rect id="_x0000_s19485" style="position:absolute;left:0;text-align:left;margin-left:107.5pt;margin-top:2.75pt;width:53.4pt;height:22.1pt;z-index:251824640" filled="f" stroked="f"/>
        </w:pict>
      </w:r>
    </w:p>
    <w:p w:rsidR="00D55155" w:rsidRPr="00A11F2E" w:rsidRDefault="003B4CFA" w:rsidP="00D55155">
      <w:pPr>
        <w:rPr>
          <w:color w:val="000000"/>
        </w:rPr>
      </w:pPr>
      <w:r>
        <w:rPr>
          <w:noProof/>
          <w:color w:val="000000"/>
          <w:lang w:val="en-US"/>
        </w:rPr>
        <w:pict>
          <v:rect id="_x0000_s19492" style="position:absolute;left:0;text-align:left;margin-left:165.15pt;margin-top:7.4pt;width:95.85pt;height:36.2pt;z-index:251831808" filled="f" stroked="f">
            <v:textbox style="mso-next-textbox:#_x0000_s19492;mso-rotate-with-shape:t" inset="0,0,0,0">
              <w:txbxContent>
                <w:p w:rsidR="00AC780A" w:rsidRPr="009153F6" w:rsidRDefault="00AC780A" w:rsidP="009153F6">
                  <w:pPr>
                    <w:spacing w:before="0"/>
                    <w:jc w:val="center"/>
                    <w:rPr>
                      <w:sz w:val="14"/>
                      <w:szCs w:val="14"/>
                      <w:lang w:val="ru-RU"/>
                    </w:rPr>
                  </w:pPr>
                  <w:r>
                    <w:rPr>
                      <w:sz w:val="14"/>
                      <w:szCs w:val="14"/>
                      <w:lang w:val="ru-RU"/>
                    </w:rPr>
                    <w:t xml:space="preserve">Шум и ограничение </w:t>
                  </w:r>
                  <w:r>
                    <w:rPr>
                      <w:sz w:val="14"/>
                      <w:szCs w:val="14"/>
                      <w:lang w:val="ru-RU"/>
                    </w:rPr>
                    <w:br/>
                    <w:t>скорости</w:t>
                  </w:r>
                  <w:r>
                    <w:rPr>
                      <w:sz w:val="14"/>
                      <w:szCs w:val="14"/>
                      <w:lang w:val="ru-RU"/>
                    </w:rPr>
                    <w:br/>
                    <w:t>передачи в битах</w:t>
                  </w:r>
                </w:p>
              </w:txbxContent>
            </v:textbox>
          </v:rect>
        </w:pict>
      </w:r>
      <w:r>
        <w:rPr>
          <w:noProof/>
          <w:color w:val="000000"/>
          <w:lang w:val="en-US"/>
        </w:rPr>
        <w:pict>
          <v:rect id="_x0000_s19479" style="position:absolute;left:0;text-align:left;margin-left:343.2pt;margin-top:7.4pt;width:94.95pt;height:32.9pt;z-index:251818496" filled="f" stroked="f">
            <v:textbox style="mso-next-textbox:#_x0000_s19479;mso-rotate-with-shape:t" inset="0,0,0,0">
              <w:txbxContent>
                <w:p w:rsidR="00AC780A" w:rsidRPr="009153F6" w:rsidRDefault="00AC780A" w:rsidP="009153F6">
                  <w:pPr>
                    <w:spacing w:before="0"/>
                    <w:jc w:val="center"/>
                    <w:rPr>
                      <w:sz w:val="14"/>
                      <w:szCs w:val="14"/>
                      <w:lang w:val="ru-RU"/>
                    </w:rPr>
                  </w:pPr>
                  <w:r>
                    <w:rPr>
                      <w:sz w:val="14"/>
                      <w:szCs w:val="14"/>
                      <w:lang w:val="ru-RU"/>
                    </w:rPr>
                    <w:t>Лазеры и разрабатыв</w:t>
                  </w:r>
                  <w:proofErr w:type="gramStart"/>
                  <w:r>
                    <w:rPr>
                      <w:sz w:val="14"/>
                      <w:szCs w:val="14"/>
                      <w:lang w:val="ru-RU"/>
                    </w:rPr>
                    <w:t>а-</w:t>
                  </w:r>
                  <w:proofErr w:type="gramEnd"/>
                  <w:r>
                    <w:rPr>
                      <w:sz w:val="14"/>
                      <w:szCs w:val="14"/>
                      <w:lang w:val="ru-RU"/>
                    </w:rPr>
                    <w:br/>
                    <w:t>емые усилители</w:t>
                  </w:r>
                </w:p>
              </w:txbxContent>
            </v:textbox>
          </v:rect>
        </w:pict>
      </w:r>
      <w:r>
        <w:rPr>
          <w:noProof/>
          <w:color w:val="000000"/>
          <w:lang w:val="en-US"/>
        </w:rPr>
        <w:pict>
          <v:shape id="_x0000_s19445" style="position:absolute;left:0;text-align:left;margin-left:351.65pt;margin-top:3.95pt;width:79.7pt;height:24.9pt;z-index:251783680" coordsize="94,27" path="m5,hdc2,,,2,,5hal,23hdc,25,2,27,5,27hal89,27hdc92,27,94,25,94,23hal94,5hdc94,2,92,,89,hal5,hdxe" fillcolor="yellow">
            <v:fill color2="black"/>
            <v:stroke color2="black"/>
            <v:path arrowok="t"/>
          </v:shape>
        </w:pict>
      </w:r>
      <w:r>
        <w:rPr>
          <w:noProof/>
          <w:color w:val="000000"/>
          <w:lang w:val="en-US"/>
        </w:rPr>
        <w:pict>
          <v:rect id="_x0000_s19478" style="position:absolute;left:0;text-align:left;margin-left:351.65pt;margin-top:7.9pt;width:80.55pt;height:29.45pt;z-index:251817472" filled="f" stroked="f"/>
        </w:pict>
      </w:r>
      <w:r>
        <w:rPr>
          <w:noProof/>
          <w:color w:val="000000"/>
          <w:lang w:val="en-US"/>
        </w:rPr>
        <w:pict>
          <v:shape id="_x0000_s19446" style="position:absolute;left:0;text-align:left;margin-left:168.55pt;margin-top:7.85pt;width:79.7pt;height:24.9pt;z-index:251784704" coordsize="94,27" path="m5,hdc2,,,2,,5hal,23hdc,25,2,27,5,27hal89,27hdc92,27,94,25,94,23hal94,5hdc94,2,92,,89,hal5,hdxe" fillcolor="yellow">
            <v:fill color2="black"/>
            <v:stroke color2="black"/>
            <v:path arrowok="t"/>
          </v:shape>
        </w:pict>
      </w:r>
      <w:r>
        <w:rPr>
          <w:noProof/>
          <w:color w:val="000000"/>
          <w:lang w:val="en-US"/>
        </w:rPr>
        <w:pict>
          <v:rect id="_x0000_s19488" style="position:absolute;left:0;text-align:left;margin-left:25.3pt;margin-top:7.85pt;width:103.4pt;height:41.4pt;z-index:251827712" filled="f" stroked="f">
            <v:textbox style="mso-next-textbox:#_x0000_s19488;mso-rotate-with-shape:t" inset="0,0,0,0">
              <w:txbxContent>
                <w:p w:rsidR="00AC780A" w:rsidRPr="009153F6" w:rsidRDefault="00AC780A" w:rsidP="009153F6">
                  <w:pPr>
                    <w:spacing w:before="0"/>
                    <w:jc w:val="center"/>
                    <w:rPr>
                      <w:b/>
                      <w:bCs/>
                      <w:sz w:val="18"/>
                      <w:szCs w:val="18"/>
                      <w:lang w:val="ru-RU"/>
                    </w:rPr>
                  </w:pPr>
                  <w:r>
                    <w:rPr>
                      <w:b/>
                      <w:bCs/>
                      <w:sz w:val="18"/>
                      <w:szCs w:val="18"/>
                      <w:lang w:val="ru-RU"/>
                    </w:rPr>
                    <w:t>Расстояния без восстановления сигналов синхронизации</w:t>
                  </w:r>
                </w:p>
              </w:txbxContent>
            </v:textbox>
          </v:rect>
        </w:pict>
      </w:r>
      <w:r>
        <w:rPr>
          <w:noProof/>
          <w:color w:val="000000"/>
          <w:lang w:val="en-US"/>
        </w:rPr>
        <w:pict>
          <v:rect id="_x0000_s19487" style="position:absolute;left:0;text-align:left;margin-left:54.95pt;margin-top:14.35pt;width:131.35pt;height:44.2pt;z-index:251826688" filled="f" stroked="f"/>
        </w:pict>
      </w:r>
      <w:r>
        <w:rPr>
          <w:noProof/>
          <w:color w:val="000000"/>
          <w:lang w:val="en-US"/>
        </w:rPr>
        <w:pict>
          <v:rect id="_x0000_s19476" style="position:absolute;left:0;text-align:left;margin-left:304.2pt;margin-top:.55pt;width:112.7pt;height:26.65pt;z-index:251815424" filled="f" stroked="f"/>
        </w:pict>
      </w:r>
    </w:p>
    <w:p w:rsidR="00D55155" w:rsidRPr="00A11F2E" w:rsidRDefault="00D55155" w:rsidP="00D55155">
      <w:pPr>
        <w:rPr>
          <w:color w:val="000000"/>
        </w:rPr>
      </w:pPr>
    </w:p>
    <w:p w:rsidR="00D55155" w:rsidRPr="00A11F2E" w:rsidRDefault="003B4CFA" w:rsidP="00D55155">
      <w:pPr>
        <w:rPr>
          <w:color w:val="000000"/>
        </w:rPr>
      </w:pPr>
      <w:r>
        <w:rPr>
          <w:noProof/>
          <w:color w:val="000000"/>
          <w:lang w:val="en-US"/>
        </w:rPr>
        <w:pict>
          <v:rect id="_x0000_s19514" style="position:absolute;left:0;text-align:left;margin-left:378.8pt;margin-top:10.85pt;width:46.6pt;height:19.35pt;z-index:251854336" filled="f" stroked="f"/>
        </w:pict>
      </w:r>
      <w:r>
        <w:rPr>
          <w:noProof/>
          <w:color w:val="000000"/>
          <w:lang w:val="en-US"/>
        </w:rPr>
        <w:pict>
          <v:rect id="_x0000_s19489" style="position:absolute;left:0;text-align:left;margin-left:62.6pt;margin-top:3.5pt;width:121.2pt;height:19.35pt;z-index:251828736" filled="f" stroked="f">
            <v:textbox style="mso-next-textbox:#_x0000_s19489;mso-rotate-with-shape:t" inset="0,0,0,0">
              <w:txbxContent>
                <w:p w:rsidR="00AC780A" w:rsidRDefault="00AC780A" w:rsidP="00D55155"/>
              </w:txbxContent>
            </v:textbox>
          </v:rect>
        </w:pict>
      </w:r>
    </w:p>
    <w:p w:rsidR="00317DC3" w:rsidRPr="006D366A" w:rsidRDefault="00317DC3" w:rsidP="00317DC3">
      <w:pPr>
        <w:pStyle w:val="FigureSource"/>
        <w:rPr>
          <w:lang w:val="ru-RU"/>
        </w:rPr>
      </w:pPr>
    </w:p>
    <w:p w:rsidR="00C56A25" w:rsidRPr="006D366A" w:rsidRDefault="00C56A25" w:rsidP="00D55155">
      <w:pPr>
        <w:rPr>
          <w:color w:val="000000"/>
          <w:lang w:val="ru-RU"/>
        </w:rPr>
      </w:pPr>
      <w:r w:rsidRPr="006D366A">
        <w:rPr>
          <w:color w:val="000000"/>
          <w:lang w:val="ru-RU"/>
        </w:rPr>
        <w:t>В процессе непрерывной эволюции вполне вероятно, что в ближайшем будущем будут добавлены средства оптической коммутации, начиная от не переконфигурируемых элементов ввода-вывода, за которыми следуют оптически защищенные самовосстанавливающиеся кольца, и затем оптическими перекрестными соединениями для взаимного соединения колец или в качестве основы полносвязанных оптических сетей. Однако вероятно, физические пределы будут ограничивать достижимые размеры фотонных сетей, которые можно было бы увеличить только, используя частичные или полные оптоэлектронные регенераторы.</w:t>
      </w:r>
    </w:p>
    <w:p w:rsidR="00C56A25" w:rsidRPr="006D366A" w:rsidRDefault="00C56A25" w:rsidP="00EE1C61">
      <w:pPr>
        <w:pStyle w:val="Heading3"/>
        <w:rPr>
          <w:lang w:val="ru-RU"/>
        </w:rPr>
      </w:pPr>
      <w:bookmarkStart w:id="73" w:name="_Toc124559449"/>
      <w:bookmarkStart w:id="74" w:name="_Toc247708956"/>
      <w:bookmarkStart w:id="75" w:name="_Toc264366353"/>
      <w:bookmarkStart w:id="76" w:name="_Toc264367250"/>
      <w:r w:rsidRPr="006D366A">
        <w:rPr>
          <w:lang w:val="ru-RU"/>
        </w:rPr>
        <w:t>I.1.5</w:t>
      </w:r>
      <w:r w:rsidRPr="006D366A">
        <w:rPr>
          <w:lang w:val="ru-RU"/>
        </w:rPr>
        <w:tab/>
        <w:t>Матрица синхронной цифровой иерархи</w:t>
      </w:r>
      <w:bookmarkEnd w:id="73"/>
      <w:r w:rsidRPr="006D366A">
        <w:rPr>
          <w:lang w:val="ru-RU"/>
        </w:rPr>
        <w:t>и</w:t>
      </w:r>
      <w:bookmarkEnd w:id="74"/>
      <w:bookmarkEnd w:id="75"/>
      <w:bookmarkEnd w:id="76"/>
    </w:p>
    <w:p w:rsidR="00C56A25" w:rsidRPr="006D366A" w:rsidRDefault="00C56A25" w:rsidP="00C56A25">
      <w:pPr>
        <w:rPr>
          <w:color w:val="000000"/>
          <w:lang w:val="ru-RU"/>
        </w:rPr>
      </w:pPr>
      <w:r w:rsidRPr="006D366A">
        <w:rPr>
          <w:color w:val="000000"/>
          <w:lang w:val="ru-RU"/>
        </w:rPr>
        <w:t>Растущий спрос на более высокие скорости передачи, более гибкое распределение каналов вместе со сложными требованиями</w:t>
      </w:r>
      <w:r w:rsidR="0092759C">
        <w:rPr>
          <w:color w:val="000000"/>
          <w:lang w:val="ru-RU"/>
        </w:rPr>
        <w:t xml:space="preserve"> </w:t>
      </w:r>
      <w:r w:rsidRPr="006D366A">
        <w:rPr>
          <w:color w:val="000000"/>
          <w:lang w:val="ru-RU"/>
        </w:rPr>
        <w:t>к управлению привели к появлению концепции синхронной передачи. Эта концепция была впервые предложена в США компанией Bellcore в виде синхронной оптической сети SONET. Затем</w:t>
      </w:r>
      <w:r w:rsidR="0092759C">
        <w:rPr>
          <w:color w:val="000000"/>
          <w:lang w:val="ru-RU"/>
        </w:rPr>
        <w:t xml:space="preserve"> </w:t>
      </w:r>
      <w:r w:rsidRPr="006D366A">
        <w:rPr>
          <w:color w:val="000000"/>
          <w:lang w:val="ru-RU"/>
        </w:rPr>
        <w:t>МСЭ уточнил и обобщил принципы создания синхронной цифровой иерархии, СЦИ. Дух международного сотрудничества привел к единому всемирно признанному стандарту для СЦИ. СЦИ расширяет</w:t>
      </w:r>
      <w:r w:rsidR="0092759C">
        <w:rPr>
          <w:color w:val="000000"/>
          <w:lang w:val="ru-RU"/>
        </w:rPr>
        <w:t xml:space="preserve"> </w:t>
      </w:r>
      <w:r w:rsidRPr="006D366A">
        <w:rPr>
          <w:color w:val="000000"/>
          <w:lang w:val="ru-RU"/>
        </w:rPr>
        <w:t>принципы плезиохронной цифровой иерархии (ПЦИ), избегая при этом некоторых недостатков ПЦИ, и приводя к получению следующих ведущих факторов:</w:t>
      </w:r>
    </w:p>
    <w:p w:rsidR="00C56A25" w:rsidRPr="006D366A" w:rsidRDefault="00C56A25" w:rsidP="00CE58EE">
      <w:pPr>
        <w:pStyle w:val="enumlev1"/>
        <w:rPr>
          <w:lang w:val="ru-RU"/>
        </w:rPr>
      </w:pPr>
      <w:r w:rsidRPr="006D366A">
        <w:rPr>
          <w:lang w:val="ru-RU"/>
        </w:rPr>
        <w:lastRenderedPageBreak/>
        <w:t>•</w:t>
      </w:r>
      <w:r w:rsidRPr="006D366A">
        <w:rPr>
          <w:lang w:val="ru-RU"/>
        </w:rPr>
        <w:tab/>
        <w:t>Цифровые каналы со скоростью 64 кбит/с или группы каналов могут добавляться или выделяться непосредственно из сигналов СЦИ без промежуточных стадий мультиплексирования, что приводит к получению экономичного оборудования ввода/вывода.</w:t>
      </w:r>
    </w:p>
    <w:p w:rsidR="00C56A25" w:rsidRPr="006D366A" w:rsidRDefault="00C56A25" w:rsidP="00CE58EE">
      <w:pPr>
        <w:pStyle w:val="enumlev1"/>
        <w:rPr>
          <w:lang w:val="ru-RU"/>
        </w:rPr>
      </w:pPr>
      <w:r w:rsidRPr="006D366A">
        <w:rPr>
          <w:lang w:val="ru-RU"/>
        </w:rPr>
        <w:t>•</w:t>
      </w:r>
      <w:r w:rsidRPr="006D366A">
        <w:rPr>
          <w:lang w:val="ru-RU"/>
        </w:rPr>
        <w:tab/>
        <w:t>Плезиохронные сигналы различных уровней и принадлежащие различным иерархиям (например, ETSI в Европе, ANSI в США) могут быть преобразованы в СЦИ и переданы как сигналы СЦИ.</w:t>
      </w:r>
    </w:p>
    <w:p w:rsidR="00C56A25" w:rsidRPr="006D366A" w:rsidRDefault="00C56A25" w:rsidP="00CE58EE">
      <w:pPr>
        <w:pStyle w:val="enumlev1"/>
        <w:rPr>
          <w:lang w:val="ru-RU"/>
        </w:rPr>
      </w:pPr>
      <w:r w:rsidRPr="006D366A">
        <w:rPr>
          <w:lang w:val="ru-RU"/>
        </w:rPr>
        <w:t>•</w:t>
      </w:r>
      <w:r w:rsidRPr="006D366A">
        <w:rPr>
          <w:lang w:val="ru-RU"/>
        </w:rPr>
        <w:tab/>
        <w:t>Цифровые каналы со скоростью 64 кбит/с или группы каналов могут коммутироваться в синхронных цифровых кроссовых коммутаторах (DXC).</w:t>
      </w:r>
    </w:p>
    <w:p w:rsidR="00C56A25" w:rsidRPr="006D366A" w:rsidRDefault="00C56A25" w:rsidP="00CE58EE">
      <w:pPr>
        <w:pStyle w:val="enumlev1"/>
        <w:rPr>
          <w:lang w:val="ru-RU"/>
        </w:rPr>
      </w:pPr>
      <w:r w:rsidRPr="006D366A">
        <w:rPr>
          <w:lang w:val="ru-RU"/>
        </w:rPr>
        <w:t>•</w:t>
      </w:r>
      <w:r w:rsidRPr="006D366A">
        <w:rPr>
          <w:lang w:val="ru-RU"/>
        </w:rPr>
        <w:tab/>
        <w:t>Маршрутизация в сетях DXC может управляться командами, что позволяет гибко создавать различные конфигурации логических сетей на основе одной и той же физической сети. Различные конфигурации логических сетей могут создаваться в разное время.</w:t>
      </w:r>
    </w:p>
    <w:p w:rsidR="00C56A25" w:rsidRPr="006D366A" w:rsidRDefault="00C56A25" w:rsidP="00CE58EE">
      <w:pPr>
        <w:pStyle w:val="enumlev1"/>
        <w:rPr>
          <w:lang w:val="ru-RU"/>
        </w:rPr>
      </w:pPr>
      <w:r w:rsidRPr="006D366A">
        <w:rPr>
          <w:lang w:val="ru-RU"/>
        </w:rPr>
        <w:t>•</w:t>
      </w:r>
      <w:r w:rsidRPr="006D366A">
        <w:rPr>
          <w:lang w:val="ru-RU"/>
        </w:rPr>
        <w:tab/>
        <w:t>Коммутаторы DXC позволяют сортировать трафик, например входящий цифровой сигнал, содержащий смесь данных, голоса и видео, может быть преобразован в отдельные цифровые сигналы данных, голоса и</w:t>
      </w:r>
      <w:r w:rsidR="0092759C">
        <w:rPr>
          <w:lang w:val="ru-RU"/>
        </w:rPr>
        <w:t xml:space="preserve"> </w:t>
      </w:r>
      <w:r w:rsidRPr="006D366A">
        <w:rPr>
          <w:lang w:val="ru-RU"/>
        </w:rPr>
        <w:t>видео.</w:t>
      </w:r>
    </w:p>
    <w:p w:rsidR="00C56A25" w:rsidRPr="006D366A" w:rsidRDefault="00C56A25" w:rsidP="00CE58EE">
      <w:pPr>
        <w:pStyle w:val="enumlev1"/>
        <w:rPr>
          <w:lang w:val="ru-RU"/>
        </w:rPr>
      </w:pPr>
      <w:r w:rsidRPr="006D366A">
        <w:rPr>
          <w:lang w:val="ru-RU"/>
        </w:rPr>
        <w:t>•</w:t>
      </w:r>
      <w:r w:rsidRPr="006D366A">
        <w:rPr>
          <w:lang w:val="ru-RU"/>
        </w:rPr>
        <w:tab/>
        <w:t>Коммутаторы DXC позволяют пакетировать трафик, например входящие цифровые сигналы с пустыми слотами времени могут быть объединены в цифровые сигналы без пустых слотов времени, что полностью использует среду передачи.</w:t>
      </w:r>
    </w:p>
    <w:p w:rsidR="00C56A25" w:rsidRPr="006D366A" w:rsidRDefault="00C56A25" w:rsidP="00CE58EE">
      <w:pPr>
        <w:pStyle w:val="enumlev1"/>
        <w:rPr>
          <w:lang w:val="ru-RU"/>
        </w:rPr>
      </w:pPr>
      <w:r w:rsidRPr="006D366A">
        <w:rPr>
          <w:lang w:val="ru-RU"/>
        </w:rPr>
        <w:t>•</w:t>
      </w:r>
      <w:r w:rsidRPr="006D366A">
        <w:rPr>
          <w:lang w:val="ru-RU"/>
        </w:rPr>
        <w:tab/>
        <w:t>Коммутатор DXC может располагаться вместе с телефонной станцией. В таком случае DXC обрабатывает обычную базовую нагрузку трафика, а телефонная станция обрабатывает пиковый трафик, что будет более экономичным, чем один простой телефонный коммутатор с повышенной емкостью.</w:t>
      </w:r>
    </w:p>
    <w:p w:rsidR="00C56A25" w:rsidRPr="006D366A" w:rsidRDefault="00C56A25" w:rsidP="00CE58EE">
      <w:pPr>
        <w:pStyle w:val="enumlev1"/>
        <w:rPr>
          <w:b/>
          <w:lang w:val="ru-RU"/>
        </w:rPr>
      </w:pPr>
      <w:r w:rsidRPr="006D366A">
        <w:rPr>
          <w:lang w:val="ru-RU"/>
        </w:rPr>
        <w:t>•</w:t>
      </w:r>
      <w:r w:rsidRPr="006D366A">
        <w:rPr>
          <w:lang w:val="ru-RU"/>
        </w:rPr>
        <w:tab/>
        <w:t>Последнее, но не менее важное: СЦИ и DXC это первые типы оборудования, которые были специально разработаны для сетей управления электросвязью (СУЭ) с достаточной емкостью для управления.</w:t>
      </w:r>
    </w:p>
    <w:p w:rsidR="00C56A25" w:rsidRPr="006D366A" w:rsidRDefault="00C56A25" w:rsidP="00C56A25">
      <w:pPr>
        <w:rPr>
          <w:color w:val="000000"/>
          <w:lang w:val="ru-RU"/>
        </w:rPr>
      </w:pPr>
      <w:r w:rsidRPr="006D366A">
        <w:rPr>
          <w:color w:val="000000"/>
          <w:lang w:val="ru-RU"/>
        </w:rPr>
        <w:t>Основой иерархии СЦИ является синхронный транспортный модуль STM-1. STM</w:t>
      </w:r>
      <w:r w:rsidRPr="006D366A">
        <w:rPr>
          <w:color w:val="000000"/>
          <w:lang w:val="ru-RU"/>
        </w:rPr>
        <w:noBreakHyphen/>
        <w:t>1, содержащий 19 440 битов, повторяется 8000 раз в секунду, и получаются следующие приведенные ниже двоичные скорости STM-N:</w:t>
      </w:r>
    </w:p>
    <w:p w:rsidR="00C56A25" w:rsidRPr="006D366A" w:rsidRDefault="00C56A25" w:rsidP="00A91712">
      <w:pPr>
        <w:pStyle w:val="enumlev1"/>
        <w:tabs>
          <w:tab w:val="clear" w:pos="1191"/>
          <w:tab w:val="clear" w:pos="1588"/>
        </w:tabs>
        <w:rPr>
          <w:lang w:val="ru-RU"/>
        </w:rPr>
      </w:pPr>
      <w:r w:rsidRPr="006D366A">
        <w:rPr>
          <w:lang w:val="ru-RU"/>
        </w:rPr>
        <w:tab/>
        <w:t>STM-1</w:t>
      </w:r>
      <w:r w:rsidRPr="006D366A">
        <w:rPr>
          <w:lang w:val="ru-RU"/>
        </w:rPr>
        <w:tab/>
        <w:t>155,520 Мбит/</w:t>
      </w:r>
      <w:proofErr w:type="gramStart"/>
      <w:r w:rsidRPr="006D366A">
        <w:rPr>
          <w:lang w:val="ru-RU"/>
        </w:rPr>
        <w:t>с</w:t>
      </w:r>
      <w:proofErr w:type="gramEnd"/>
    </w:p>
    <w:p w:rsidR="00C56A25" w:rsidRPr="006D366A" w:rsidRDefault="00C56A25" w:rsidP="00A91712">
      <w:pPr>
        <w:pStyle w:val="enumlev1"/>
        <w:tabs>
          <w:tab w:val="clear" w:pos="1191"/>
          <w:tab w:val="clear" w:pos="1588"/>
        </w:tabs>
        <w:rPr>
          <w:lang w:val="ru-RU"/>
        </w:rPr>
      </w:pPr>
      <w:r w:rsidRPr="006D366A">
        <w:rPr>
          <w:lang w:val="ru-RU"/>
        </w:rPr>
        <w:tab/>
        <w:t>STM-4</w:t>
      </w:r>
      <w:r w:rsidRPr="006D366A">
        <w:rPr>
          <w:lang w:val="ru-RU"/>
        </w:rPr>
        <w:tab/>
        <w:t>622,08 Мбит/</w:t>
      </w:r>
      <w:proofErr w:type="gramStart"/>
      <w:r w:rsidRPr="006D366A">
        <w:rPr>
          <w:lang w:val="ru-RU"/>
        </w:rPr>
        <w:t>с</w:t>
      </w:r>
      <w:proofErr w:type="gramEnd"/>
    </w:p>
    <w:p w:rsidR="00C56A25" w:rsidRPr="006D366A" w:rsidRDefault="00C56A25" w:rsidP="00A91712">
      <w:pPr>
        <w:pStyle w:val="enumlev1"/>
        <w:tabs>
          <w:tab w:val="clear" w:pos="1191"/>
          <w:tab w:val="clear" w:pos="1588"/>
        </w:tabs>
        <w:rPr>
          <w:lang w:val="ru-RU"/>
        </w:rPr>
      </w:pPr>
      <w:r w:rsidRPr="006D366A">
        <w:rPr>
          <w:lang w:val="ru-RU"/>
        </w:rPr>
        <w:tab/>
        <w:t>STM-16</w:t>
      </w:r>
      <w:r w:rsidRPr="006D366A">
        <w:rPr>
          <w:lang w:val="ru-RU"/>
        </w:rPr>
        <w:tab/>
        <w:t>2488,32 Мбит/</w:t>
      </w:r>
      <w:proofErr w:type="gramStart"/>
      <w:r w:rsidRPr="006D366A">
        <w:rPr>
          <w:lang w:val="ru-RU"/>
        </w:rPr>
        <w:t>с</w:t>
      </w:r>
      <w:proofErr w:type="gramEnd"/>
    </w:p>
    <w:p w:rsidR="00C56A25" w:rsidRPr="006D366A" w:rsidRDefault="00C56A25" w:rsidP="00A91712">
      <w:pPr>
        <w:pStyle w:val="enumlev1"/>
        <w:tabs>
          <w:tab w:val="clear" w:pos="1191"/>
          <w:tab w:val="clear" w:pos="1588"/>
        </w:tabs>
        <w:rPr>
          <w:lang w:val="ru-RU"/>
        </w:rPr>
      </w:pPr>
      <w:r w:rsidRPr="006D366A">
        <w:rPr>
          <w:lang w:val="ru-RU"/>
        </w:rPr>
        <w:tab/>
        <w:t>STM-64</w:t>
      </w:r>
      <w:r w:rsidRPr="006D366A">
        <w:rPr>
          <w:lang w:val="ru-RU"/>
        </w:rPr>
        <w:tab/>
        <w:t>9953,28 Мбит/</w:t>
      </w:r>
      <w:proofErr w:type="gramStart"/>
      <w:r w:rsidRPr="006D366A">
        <w:rPr>
          <w:lang w:val="ru-RU"/>
        </w:rPr>
        <w:t>с</w:t>
      </w:r>
      <w:proofErr w:type="gramEnd"/>
    </w:p>
    <w:p w:rsidR="00C56A25" w:rsidRPr="006D366A" w:rsidRDefault="00C56A25" w:rsidP="00C56A25">
      <w:pPr>
        <w:rPr>
          <w:color w:val="000000"/>
          <w:lang w:val="ru-RU"/>
        </w:rPr>
      </w:pPr>
      <w:r w:rsidRPr="006D366A">
        <w:rPr>
          <w:color w:val="000000"/>
          <w:lang w:val="ru-RU"/>
        </w:rPr>
        <w:t>Требование по транспортировке сигналов ПЦИ различных иерархий вместе с сигналами ATM приводит к сложной схеме мультиплексирования. Одна система STM-1 может передать различные системы ПЦИ и одну систему ATM, как показано ниже:</w:t>
      </w:r>
    </w:p>
    <w:p w:rsidR="00C56A25" w:rsidRPr="006D366A" w:rsidRDefault="00C56A25" w:rsidP="00A91712">
      <w:pPr>
        <w:pStyle w:val="enumlev1"/>
        <w:rPr>
          <w:lang w:val="ru-RU"/>
        </w:rPr>
      </w:pPr>
      <w:r w:rsidRPr="006D366A">
        <w:rPr>
          <w:lang w:val="ru-RU"/>
        </w:rPr>
        <w:tab/>
        <w:t xml:space="preserve">3 </w:t>
      </w:r>
      <w:r w:rsidR="00A91712">
        <w:rPr>
          <w:lang w:val="ru-RU"/>
        </w:rPr>
        <w:sym w:font="Symbol" w:char="F0B4"/>
      </w:r>
      <w:r w:rsidRPr="006D366A">
        <w:rPr>
          <w:lang w:val="ru-RU"/>
        </w:rPr>
        <w:t xml:space="preserve"> 34 или 45 Мбит/с системы </w:t>
      </w:r>
      <w:r w:rsidRPr="006D366A">
        <w:rPr>
          <w:lang w:val="ru-RU"/>
        </w:rPr>
        <w:tab/>
        <w:t xml:space="preserve">84 </w:t>
      </w:r>
      <w:r w:rsidR="00A91712">
        <w:rPr>
          <w:lang w:val="ru-RU"/>
        </w:rPr>
        <w:sym w:font="Symbol" w:char="F0B4"/>
      </w:r>
      <w:r w:rsidRPr="006D366A">
        <w:rPr>
          <w:lang w:val="ru-RU"/>
        </w:rPr>
        <w:t xml:space="preserve"> 1</w:t>
      </w:r>
      <w:r w:rsidR="00640C85">
        <w:rPr>
          <w:lang w:val="en-US"/>
        </w:rPr>
        <w:t>,</w:t>
      </w:r>
      <w:r w:rsidRPr="006D366A">
        <w:rPr>
          <w:lang w:val="ru-RU"/>
        </w:rPr>
        <w:t>5 Мбит/с системы</w:t>
      </w:r>
    </w:p>
    <w:p w:rsidR="00C56A25" w:rsidRPr="006D366A" w:rsidRDefault="00C56A25" w:rsidP="00A91712">
      <w:pPr>
        <w:pStyle w:val="enumlev1"/>
        <w:rPr>
          <w:lang w:val="ru-RU"/>
        </w:rPr>
      </w:pPr>
      <w:r w:rsidRPr="006D366A">
        <w:rPr>
          <w:lang w:val="ru-RU"/>
        </w:rPr>
        <w:tab/>
        <w:t xml:space="preserve">21 </w:t>
      </w:r>
      <w:r w:rsidR="00A91712">
        <w:rPr>
          <w:lang w:val="ru-RU"/>
        </w:rPr>
        <w:sym w:font="Symbol" w:char="F0B4"/>
      </w:r>
      <w:r w:rsidRPr="006D366A">
        <w:rPr>
          <w:lang w:val="ru-RU"/>
        </w:rPr>
        <w:t xml:space="preserve"> 6 Мбит/с сис</w:t>
      </w:r>
      <w:r w:rsidR="00640C85">
        <w:rPr>
          <w:lang w:val="ru-RU"/>
        </w:rPr>
        <w:t>тема</w:t>
      </w:r>
      <w:r w:rsidR="00640C85">
        <w:rPr>
          <w:lang w:val="ru-RU"/>
        </w:rPr>
        <w:tab/>
      </w:r>
      <w:r w:rsidR="00640C85">
        <w:rPr>
          <w:lang w:val="ru-RU"/>
        </w:rPr>
        <w:tab/>
      </w:r>
      <w:r w:rsidRPr="006D366A">
        <w:rPr>
          <w:lang w:val="ru-RU"/>
        </w:rPr>
        <w:t xml:space="preserve">1 </w:t>
      </w:r>
      <w:r w:rsidR="00A91712">
        <w:rPr>
          <w:lang w:val="ru-RU"/>
        </w:rPr>
        <w:sym w:font="Symbol" w:char="F0B4"/>
      </w:r>
      <w:r w:rsidRPr="006D366A">
        <w:rPr>
          <w:lang w:val="ru-RU"/>
        </w:rPr>
        <w:t xml:space="preserve"> 140 Мбит/</w:t>
      </w:r>
      <w:proofErr w:type="gramStart"/>
      <w:r w:rsidRPr="006D366A">
        <w:rPr>
          <w:lang w:val="ru-RU"/>
        </w:rPr>
        <w:t>с</w:t>
      </w:r>
      <w:proofErr w:type="gramEnd"/>
      <w:r w:rsidRPr="006D366A">
        <w:rPr>
          <w:lang w:val="ru-RU"/>
        </w:rPr>
        <w:t xml:space="preserve"> система</w:t>
      </w:r>
    </w:p>
    <w:p w:rsidR="00C56A25" w:rsidRPr="006D366A" w:rsidRDefault="00640C85" w:rsidP="00A91712">
      <w:pPr>
        <w:pStyle w:val="enumlev1"/>
        <w:rPr>
          <w:lang w:val="ru-RU"/>
        </w:rPr>
      </w:pPr>
      <w:r>
        <w:rPr>
          <w:lang w:val="ru-RU"/>
        </w:rPr>
        <w:tab/>
        <w:t xml:space="preserve">63 </w:t>
      </w:r>
      <w:r w:rsidR="00A91712">
        <w:rPr>
          <w:lang w:val="ru-RU"/>
        </w:rPr>
        <w:sym w:font="Symbol" w:char="F0B4"/>
      </w:r>
      <w:r>
        <w:rPr>
          <w:lang w:val="ru-RU"/>
        </w:rPr>
        <w:t xml:space="preserve"> 2 Мбит/с системы</w:t>
      </w:r>
      <w:r>
        <w:rPr>
          <w:lang w:val="ru-RU"/>
        </w:rPr>
        <w:tab/>
      </w:r>
      <w:r>
        <w:rPr>
          <w:lang w:val="ru-RU"/>
        </w:rPr>
        <w:tab/>
      </w:r>
      <w:r w:rsidR="00C56A25" w:rsidRPr="006D366A">
        <w:rPr>
          <w:lang w:val="ru-RU"/>
        </w:rPr>
        <w:t xml:space="preserve">1 </w:t>
      </w:r>
      <w:r w:rsidR="00A91712">
        <w:rPr>
          <w:lang w:val="ru-RU"/>
        </w:rPr>
        <w:sym w:font="Symbol" w:char="F0B4"/>
      </w:r>
      <w:r w:rsidR="00C56A25" w:rsidRPr="006D366A">
        <w:rPr>
          <w:lang w:val="ru-RU"/>
        </w:rPr>
        <w:t xml:space="preserve"> ATM система</w:t>
      </w:r>
    </w:p>
    <w:p w:rsidR="00C56A25" w:rsidRPr="006D366A" w:rsidRDefault="00C56A25" w:rsidP="00C56A25">
      <w:pPr>
        <w:rPr>
          <w:color w:val="000000"/>
          <w:lang w:val="ru-RU"/>
        </w:rPr>
      </w:pPr>
      <w:r w:rsidRPr="006D366A">
        <w:rPr>
          <w:color w:val="000000"/>
          <w:lang w:val="ru-RU"/>
        </w:rPr>
        <w:t>Стандартизовано четыре мультиплексора СЦИ (MUX):</w:t>
      </w:r>
    </w:p>
    <w:p w:rsidR="00C56A25" w:rsidRPr="006D366A" w:rsidRDefault="00C56A25" w:rsidP="00C56A25">
      <w:pPr>
        <w:ind w:left="567" w:hanging="567"/>
        <w:rPr>
          <w:color w:val="000000"/>
          <w:szCs w:val="22"/>
          <w:lang w:val="ru-RU"/>
        </w:rPr>
      </w:pPr>
      <w:r w:rsidRPr="006D366A">
        <w:rPr>
          <w:color w:val="000000"/>
          <w:szCs w:val="22"/>
          <w:lang w:val="ru-RU"/>
        </w:rPr>
        <w:t>1)</w:t>
      </w:r>
      <w:r w:rsidRPr="006D366A">
        <w:rPr>
          <w:color w:val="000000"/>
          <w:szCs w:val="22"/>
          <w:lang w:val="ru-RU"/>
        </w:rPr>
        <w:tab/>
        <w:t>MUX для преобразования из плезиохронных сигналов (в соответствии с Рек. G.703) в синхронные сигналы STM</w:t>
      </w:r>
      <w:r w:rsidRPr="006D366A">
        <w:rPr>
          <w:color w:val="000000"/>
          <w:szCs w:val="22"/>
          <w:lang w:val="ru-RU"/>
        </w:rPr>
        <w:noBreakHyphen/>
        <w:t xml:space="preserve">N. Может быть обеспечено гибкое назначение компонентов для любой позиции в кадре STM-N. </w:t>
      </w:r>
      <w:proofErr w:type="gramStart"/>
      <w:r w:rsidRPr="006D366A">
        <w:rPr>
          <w:color w:val="000000"/>
          <w:szCs w:val="22"/>
          <w:lang w:val="ru-RU"/>
        </w:rPr>
        <w:t>Пригоден</w:t>
      </w:r>
      <w:proofErr w:type="gramEnd"/>
      <w:r w:rsidRPr="006D366A">
        <w:rPr>
          <w:color w:val="000000"/>
          <w:szCs w:val="22"/>
          <w:lang w:val="ru-RU"/>
        </w:rPr>
        <w:t xml:space="preserve"> для установления линий СЦИ в плезиохронной среде.</w:t>
      </w:r>
    </w:p>
    <w:p w:rsidR="00C56A25" w:rsidRPr="006D366A" w:rsidRDefault="00C56A25" w:rsidP="00C56A25">
      <w:pPr>
        <w:ind w:left="567" w:hanging="567"/>
        <w:rPr>
          <w:color w:val="000000"/>
          <w:szCs w:val="22"/>
          <w:lang w:val="ru-RU"/>
        </w:rPr>
      </w:pPr>
      <w:r w:rsidRPr="006D366A">
        <w:rPr>
          <w:color w:val="000000"/>
          <w:szCs w:val="22"/>
          <w:lang w:val="ru-RU"/>
        </w:rPr>
        <w:t>2)</w:t>
      </w:r>
      <w:r w:rsidRPr="006D366A">
        <w:rPr>
          <w:color w:val="000000"/>
          <w:szCs w:val="22"/>
          <w:lang w:val="ru-RU"/>
        </w:rPr>
        <w:tab/>
        <w:t>MUX для преобразования между различными сигналами STM. Множество сигналов STM-1 могут мультиплексироваться для повышения скорости передачи. Возможно гибкое назначение для контейнера VC-3/4 любой позиции в одном STM-N. Допускает эффективное использование емкости оптических кабелей.</w:t>
      </w:r>
    </w:p>
    <w:p w:rsidR="00C56A25" w:rsidRPr="006D366A" w:rsidRDefault="00C56A25" w:rsidP="00C56A25">
      <w:pPr>
        <w:ind w:left="567" w:hanging="567"/>
        <w:rPr>
          <w:color w:val="000000"/>
          <w:szCs w:val="22"/>
          <w:lang w:val="ru-RU"/>
        </w:rPr>
      </w:pPr>
      <w:r w:rsidRPr="006D366A">
        <w:rPr>
          <w:color w:val="000000"/>
          <w:szCs w:val="22"/>
          <w:lang w:val="ru-RU"/>
        </w:rPr>
        <w:lastRenderedPageBreak/>
        <w:t>3)</w:t>
      </w:r>
      <w:r w:rsidRPr="006D366A">
        <w:rPr>
          <w:color w:val="000000"/>
          <w:szCs w:val="22"/>
          <w:lang w:val="ru-RU"/>
        </w:rPr>
        <w:tab/>
        <w:t>MUX для вывода/ввода плезиохронных и синхронных сигналов в STM-N без демультиплексирования и завершения полного сигнала. Отдельные каналы или группы каналов могут добавляться или выделяться из синхронного потока битов. Типичным вариантом использования являются мультиплексоры ввода/вывода в самовосстанавливающихся конфигурациях колец.</w:t>
      </w:r>
    </w:p>
    <w:p w:rsidR="00C56A25" w:rsidRPr="006D366A" w:rsidRDefault="00C56A25" w:rsidP="00C56A25">
      <w:pPr>
        <w:ind w:left="567" w:hanging="567"/>
        <w:rPr>
          <w:color w:val="000000"/>
          <w:szCs w:val="22"/>
          <w:lang w:val="ru-RU"/>
        </w:rPr>
      </w:pPr>
      <w:r w:rsidRPr="006D366A">
        <w:rPr>
          <w:color w:val="000000"/>
          <w:szCs w:val="22"/>
          <w:lang w:val="ru-RU"/>
        </w:rPr>
        <w:t>4)</w:t>
      </w:r>
      <w:r w:rsidRPr="006D366A">
        <w:rPr>
          <w:color w:val="000000"/>
          <w:szCs w:val="22"/>
          <w:lang w:val="ru-RU"/>
        </w:rPr>
        <w:tab/>
        <w:t>MUX для переноса между сетями для того, чтобы разрешить трафик C-3 в контейнерах VC-3 для передачи, например, между сетями США и Европы.</w:t>
      </w:r>
    </w:p>
    <w:p w:rsidR="00C56A25" w:rsidRPr="006D366A" w:rsidRDefault="00C56A25" w:rsidP="00C56A25">
      <w:pPr>
        <w:rPr>
          <w:color w:val="000000"/>
          <w:lang w:val="ru-RU"/>
        </w:rPr>
      </w:pPr>
      <w:r w:rsidRPr="006D366A">
        <w:rPr>
          <w:color w:val="000000"/>
          <w:lang w:val="ru-RU"/>
        </w:rPr>
        <w:t>Стандартизованы три базовых типа цифровых кроссовых коммутаторов (DXC)</w:t>
      </w:r>
      <w:r w:rsidR="0092759C">
        <w:rPr>
          <w:color w:val="000000"/>
          <w:lang w:val="ru-RU"/>
        </w:rPr>
        <w:t xml:space="preserve"> </w:t>
      </w:r>
      <w:r w:rsidRPr="006D366A">
        <w:rPr>
          <w:color w:val="000000"/>
          <w:lang w:val="ru-RU"/>
        </w:rPr>
        <w:t>с тремя типами кроссовых коммутаторов:</w:t>
      </w:r>
    </w:p>
    <w:p w:rsidR="00C56A25" w:rsidRPr="006D366A" w:rsidRDefault="00C56A25" w:rsidP="00CE58EE">
      <w:pPr>
        <w:pStyle w:val="enumlev1"/>
        <w:rPr>
          <w:lang w:val="ru-RU"/>
        </w:rPr>
      </w:pPr>
      <w:r w:rsidRPr="006D366A">
        <w:rPr>
          <w:lang w:val="ru-RU"/>
        </w:rPr>
        <w:t>1)</w:t>
      </w:r>
      <w:r w:rsidRPr="006D366A">
        <w:rPr>
          <w:lang w:val="ru-RU"/>
        </w:rPr>
        <w:tab/>
        <w:t>Кроссовые коммутаторы DXC для плезиохронных сигнало</w:t>
      </w:r>
      <w:r w:rsidR="00E304C9">
        <w:rPr>
          <w:lang w:val="ru-RU"/>
        </w:rPr>
        <w:t>в 140 Мбит</w:t>
      </w:r>
      <w:r w:rsidR="00CE58EE" w:rsidRPr="006D366A">
        <w:rPr>
          <w:lang w:val="ru-RU"/>
        </w:rPr>
        <w:t>/с или</w:t>
      </w:r>
      <w:r w:rsidR="0092759C">
        <w:rPr>
          <w:lang w:val="ru-RU"/>
        </w:rPr>
        <w:t xml:space="preserve"> </w:t>
      </w:r>
      <w:r w:rsidR="00CE58EE" w:rsidRPr="006D366A">
        <w:rPr>
          <w:lang w:val="ru-RU"/>
        </w:rPr>
        <w:t>сигналов STM</w:t>
      </w:r>
      <w:r w:rsidR="00CE58EE" w:rsidRPr="006D366A">
        <w:rPr>
          <w:lang w:val="ru-RU"/>
        </w:rPr>
        <w:noBreakHyphen/>
      </w:r>
      <w:r w:rsidRPr="006D366A">
        <w:rPr>
          <w:lang w:val="ru-RU"/>
        </w:rPr>
        <w:t>1,</w:t>
      </w:r>
    </w:p>
    <w:p w:rsidR="00C56A25" w:rsidRPr="006D366A" w:rsidRDefault="00C56A25" w:rsidP="00CE58EE">
      <w:pPr>
        <w:pStyle w:val="enumlev1"/>
        <w:rPr>
          <w:lang w:val="ru-RU"/>
        </w:rPr>
      </w:pPr>
      <w:r w:rsidRPr="006D366A">
        <w:rPr>
          <w:lang w:val="ru-RU"/>
        </w:rPr>
        <w:t>2)</w:t>
      </w:r>
      <w:r w:rsidRPr="006D366A">
        <w:rPr>
          <w:lang w:val="ru-RU"/>
        </w:rPr>
        <w:tab/>
        <w:t>Кроссовые коммутаторы DXC для плезиохронных сигналов 2, 34 и 140 Мбит/</w:t>
      </w:r>
      <w:proofErr w:type="gramStart"/>
      <w:r w:rsidRPr="006D366A">
        <w:rPr>
          <w:lang w:val="ru-RU"/>
        </w:rPr>
        <w:t>с</w:t>
      </w:r>
      <w:proofErr w:type="gramEnd"/>
      <w:r w:rsidRPr="006D366A">
        <w:rPr>
          <w:lang w:val="ru-RU"/>
        </w:rPr>
        <w:t xml:space="preserve">, </w:t>
      </w:r>
    </w:p>
    <w:p w:rsidR="00C56A25" w:rsidRPr="006D366A" w:rsidRDefault="00C56A25" w:rsidP="00CE58EE">
      <w:pPr>
        <w:pStyle w:val="enumlev1"/>
        <w:rPr>
          <w:lang w:val="ru-RU"/>
        </w:rPr>
      </w:pPr>
      <w:r w:rsidRPr="006D366A">
        <w:rPr>
          <w:lang w:val="ru-RU"/>
        </w:rPr>
        <w:t>3)</w:t>
      </w:r>
      <w:r w:rsidRPr="006D366A">
        <w:rPr>
          <w:lang w:val="ru-RU"/>
        </w:rPr>
        <w:tab/>
        <w:t>Кроссовые коммутаторы DXC, объединяющие функции типов 1 и 2.</w:t>
      </w:r>
    </w:p>
    <w:p w:rsidR="00C56A25" w:rsidRPr="006D366A" w:rsidRDefault="00C56A25" w:rsidP="00C56A25">
      <w:pPr>
        <w:rPr>
          <w:color w:val="000000"/>
          <w:lang w:val="ru-RU"/>
        </w:rPr>
      </w:pPr>
      <w:r w:rsidRPr="006D366A">
        <w:rPr>
          <w:color w:val="000000"/>
          <w:szCs w:val="22"/>
          <w:lang w:val="ru-RU"/>
        </w:rPr>
        <w:t>К</w:t>
      </w:r>
      <w:r w:rsidRPr="006D366A">
        <w:rPr>
          <w:color w:val="000000"/>
          <w:lang w:val="ru-RU"/>
        </w:rPr>
        <w:t>россовые коммутаторы</w:t>
      </w:r>
      <w:r w:rsidRPr="006D366A">
        <w:rPr>
          <w:color w:val="000000"/>
          <w:szCs w:val="22"/>
          <w:lang w:val="ru-RU"/>
        </w:rPr>
        <w:t xml:space="preserve"> </w:t>
      </w:r>
      <w:r w:rsidRPr="006D366A">
        <w:rPr>
          <w:color w:val="000000"/>
          <w:lang w:val="ru-RU"/>
        </w:rPr>
        <w:t xml:space="preserve">DXC характеризуются уровнями порта и уровнями кроссовой коммутации, как показано, например, на </w:t>
      </w:r>
      <w:r w:rsidR="00B37698" w:rsidRPr="006D366A">
        <w:rPr>
          <w:color w:val="000000"/>
          <w:lang w:val="ru-RU"/>
        </w:rPr>
        <w:t xml:space="preserve">Рисунке </w:t>
      </w:r>
      <w:r w:rsidRPr="006D366A">
        <w:rPr>
          <w:color w:val="000000"/>
          <w:lang w:val="ru-RU"/>
        </w:rPr>
        <w:t>5.</w:t>
      </w:r>
    </w:p>
    <w:p w:rsidR="00C56A25" w:rsidRPr="006D366A" w:rsidRDefault="00CE58EE" w:rsidP="00CE58EE">
      <w:pPr>
        <w:pStyle w:val="enumlev1"/>
        <w:rPr>
          <w:lang w:val="ru-RU"/>
        </w:rPr>
      </w:pPr>
      <w:r w:rsidRPr="006D366A">
        <w:rPr>
          <w:lang w:val="ru-RU"/>
        </w:rPr>
        <w:t>DXC 1/0</w:t>
      </w:r>
      <w:r w:rsidR="00C56A25" w:rsidRPr="006D366A">
        <w:rPr>
          <w:lang w:val="ru-RU"/>
        </w:rPr>
        <w:tab/>
        <w:t>Уровень порта 2,048 Мбит/с и уровень кроссовой коммутации 64 кбит/с.</w:t>
      </w:r>
      <w:r w:rsidR="00C56A25" w:rsidRPr="006D366A">
        <w:rPr>
          <w:lang w:val="ru-RU"/>
        </w:rPr>
        <w:br/>
      </w:r>
      <w:r w:rsidR="00C56A25" w:rsidRPr="006D366A">
        <w:rPr>
          <w:lang w:val="ru-RU"/>
        </w:rPr>
        <w:tab/>
      </w:r>
      <w:proofErr w:type="gramStart"/>
      <w:r w:rsidR="00C56A25" w:rsidRPr="006D366A">
        <w:rPr>
          <w:lang w:val="ru-RU"/>
        </w:rPr>
        <w:t>например</w:t>
      </w:r>
      <w:proofErr w:type="gramEnd"/>
      <w:r w:rsidR="00C56A25" w:rsidRPr="006D366A">
        <w:rPr>
          <w:lang w:val="ru-RU"/>
        </w:rPr>
        <w:t xml:space="preserve"> для сетей арендуемых линий со скоростью 64 кбит/с.</w:t>
      </w:r>
    </w:p>
    <w:p w:rsidR="00C56A25" w:rsidRPr="006D366A" w:rsidRDefault="00C56A25" w:rsidP="002440F4">
      <w:pPr>
        <w:pStyle w:val="enumlev1"/>
        <w:rPr>
          <w:lang w:val="ru-RU"/>
        </w:rPr>
      </w:pPr>
      <w:r w:rsidRPr="006D366A">
        <w:rPr>
          <w:lang w:val="ru-RU"/>
        </w:rPr>
        <w:t>DXC 4/1</w:t>
      </w:r>
      <w:r w:rsidRPr="006D366A">
        <w:rPr>
          <w:lang w:val="ru-RU"/>
        </w:rPr>
        <w:tab/>
        <w:t xml:space="preserve">Уровень порта 140 Мбит/с и уровень кроссовой коммутации VC-12, </w:t>
      </w:r>
      <w:r w:rsidRPr="006D366A">
        <w:rPr>
          <w:lang w:val="ru-RU"/>
        </w:rPr>
        <w:br/>
      </w:r>
      <w:r w:rsidRPr="006D366A">
        <w:rPr>
          <w:lang w:val="ru-RU"/>
        </w:rPr>
        <w:tab/>
        <w:t>например, для сетей арендуемых линий со скоростью 2 Мбит/</w:t>
      </w:r>
      <w:proofErr w:type="gramStart"/>
      <w:r w:rsidRPr="006D366A">
        <w:rPr>
          <w:lang w:val="ru-RU"/>
        </w:rPr>
        <w:t>с</w:t>
      </w:r>
      <w:proofErr w:type="gramEnd"/>
      <w:r w:rsidRPr="006D366A">
        <w:rPr>
          <w:lang w:val="ru-RU"/>
        </w:rPr>
        <w:t>.</w:t>
      </w:r>
    </w:p>
    <w:p w:rsidR="00C56A25" w:rsidRPr="006D366A" w:rsidRDefault="00C56A25" w:rsidP="00CE58EE">
      <w:pPr>
        <w:pStyle w:val="enumlev1"/>
        <w:rPr>
          <w:lang w:val="ru-RU"/>
        </w:rPr>
      </w:pPr>
      <w:r w:rsidRPr="006D366A">
        <w:rPr>
          <w:lang w:val="ru-RU"/>
        </w:rPr>
        <w:t>DXC 4/4</w:t>
      </w:r>
      <w:r w:rsidRPr="006D366A">
        <w:rPr>
          <w:lang w:val="ru-RU"/>
        </w:rPr>
        <w:tab/>
        <w:t>Уровень порта 140 Мбит/с или STM-1 и уровень кроссовой коммутации VC-4,</w:t>
      </w:r>
      <w:r w:rsidRPr="006D366A">
        <w:rPr>
          <w:lang w:val="ru-RU"/>
        </w:rPr>
        <w:br/>
      </w:r>
      <w:r w:rsidRPr="006D366A">
        <w:rPr>
          <w:lang w:val="ru-RU"/>
        </w:rPr>
        <w:tab/>
        <w:t>например, для защиты сети вместе с DXC 4/1 для администрирования сети.</w:t>
      </w:r>
    </w:p>
    <w:p w:rsidR="00C56A25" w:rsidRPr="006D366A" w:rsidRDefault="00C56A25" w:rsidP="008A0DA1">
      <w:pPr>
        <w:tabs>
          <w:tab w:val="left" w:pos="270"/>
          <w:tab w:val="left" w:pos="720"/>
          <w:tab w:val="left" w:pos="990"/>
          <w:tab w:val="left" w:pos="1350"/>
          <w:tab w:val="left" w:pos="1710"/>
          <w:tab w:val="left" w:pos="2430"/>
        </w:tabs>
        <w:spacing w:before="0"/>
        <w:rPr>
          <w:rFonts w:ascii="Arial Narrow" w:hAnsi="Arial Narrow"/>
          <w:color w:val="000000"/>
          <w:lang w:val="ru-RU"/>
        </w:rPr>
      </w:pPr>
    </w:p>
    <w:p w:rsidR="00C56A25" w:rsidRPr="006D366A" w:rsidRDefault="00C56A25" w:rsidP="00C56A25">
      <w:pPr>
        <w:pStyle w:val="FigureTitle"/>
        <w:rPr>
          <w:rFonts w:asciiTheme="majorBidi" w:hAnsiTheme="majorBidi" w:cstheme="majorBidi"/>
          <w:color w:val="000000"/>
          <w:lang w:val="ru-RU"/>
        </w:rPr>
      </w:pPr>
      <w:r w:rsidRPr="006D366A">
        <w:rPr>
          <w:rFonts w:asciiTheme="majorBidi" w:hAnsiTheme="majorBidi" w:cstheme="majorBidi"/>
          <w:color w:val="000000"/>
          <w:lang w:val="ru-RU"/>
        </w:rPr>
        <w:t>Рисунок 5 – Примеры цифрового оборудования кросс коммутации</w:t>
      </w:r>
    </w:p>
    <w:p w:rsidR="00C56A25" w:rsidRPr="006D366A" w:rsidRDefault="003B4CFA" w:rsidP="00C56A25">
      <w:pPr>
        <w:pStyle w:val="Fig"/>
        <w:rPr>
          <w:color w:val="000000"/>
          <w:szCs w:val="22"/>
          <w:lang w:val="ru-RU"/>
        </w:rPr>
      </w:pPr>
      <w:r w:rsidRPr="003B4CFA">
        <w:rPr>
          <w:lang w:val="ru-RU"/>
        </w:rPr>
      </w:r>
      <w:r w:rsidRPr="003B4CFA">
        <w:rPr>
          <w:lang w:val="ru-RU"/>
        </w:rPr>
        <w:pict>
          <v:group id="_x0000_s11637" style="width:390.65pt;height:304.45pt;mso-position-horizontal-relative:char;mso-position-vertical-relative:line" coordorigin="2087,6781" coordsize="7185,2785">
            <v:rect id="_x0000_s11638" style="position:absolute;left:4024;top:6963;width:1539;height:507" fillcolor="gray" stroked="f"/>
            <v:rect id="_x0000_s11639" style="position:absolute;left:3891;top:6882;width:1523;height:497" strokeweight=".85pt"/>
            <v:rect id="_x0000_s11640" style="position:absolute;left:4090;top:7885;width:4652;height:304" filled="f" strokeweight=".85pt"/>
            <v:rect id="_x0000_s11641" style="position:absolute;left:4090;top:8189;width:4652;height:293" filled="f" strokeweight=".85pt"/>
            <v:rect id="_x0000_s11642" style="position:absolute;left:4090;top:8482;width:4652;height:304" filled="f" strokeweight=".85pt"/>
            <v:rect id="_x0000_s11643" style="position:absolute;left:4090;top:8786;width:4652;height:304" filled="f" strokeweight=".85pt"/>
            <v:rect id="_x0000_s11644" style="position:absolute;left:4090;top:9090;width:4652;height:294" filled="f" strokeweight=".85pt"/>
            <v:rect id="_x0000_s11645" style="position:absolute;left:4090;top:7885;width:662;height:1499" filled="f" strokeweight=".85pt"/>
            <v:rect id="_x0000_s11646" style="position:absolute;left:4752;top:7885;width:662;height:1499" filled="f" strokeweight=".85pt"/>
            <v:rect id="_x0000_s11647" style="position:absolute;left:5414;top:7885;width:663;height:1499" filled="f" strokeweight=".85pt"/>
            <v:rect id="_x0000_s11648" style="position:absolute;left:6077;top:7885;width:678;height:1499" filled="f" strokeweight=".85pt"/>
            <v:rect id="_x0000_s11649" style="position:absolute;left:6755;top:7885;width:662;height:1499" filled="f" strokeweight=".85pt"/>
            <v:rect id="_x0000_s11650" style="position:absolute;left:7417;top:7885;width:663;height:1499" filled="f" strokeweight=".85pt"/>
            <v:rect id="_x0000_s11651" style="position:absolute;left:8080;top:7885;width:662;height:1499" filled="f" strokeweight=".85pt"/>
            <v:rect id="_x0000_s11652" style="position:absolute;left:3328;top:7581;width:762;height:1803" filled="f" strokeweight=".85pt"/>
            <v:line id="_x0000_s11653" style="position:absolute;flip:x" from="3328,8179" to="4090,8189" strokeweight=".85pt"/>
            <v:line id="_x0000_s11654" style="position:absolute;flip:x" from="3328,8482" to="4090,8483" strokeweight=".85pt"/>
            <v:line id="_x0000_s11655" style="position:absolute;flip:x" from="3328,8786" to="4090,8787" strokeweight=".85pt"/>
            <v:line id="_x0000_s11656" style="position:absolute;flip:x" from="3328,9080" to="4090,9090" strokeweight=".85pt"/>
            <v:rect id="_x0000_s11657" style="position:absolute;left:4090;top:7581;width:4652;height:304" filled="f" strokeweight=".85pt"/>
            <v:line id="_x0000_s11658" style="position:absolute;flip:y" from="5414,7581" to="5415,7885" strokeweight=".85pt"/>
            <v:line id="_x0000_s11659" style="position:absolute;flip:y" from="6077,7581" to="6078,7885" strokeweight=".85pt"/>
            <v:line id="_x0000_s11660" style="position:absolute;flip:y" from="6739,7581" to="6755,7885" strokeweight=".85pt"/>
            <v:line id="_x0000_s11661" style="position:absolute;flip:y" from="7417,7581" to="7418,7885" strokeweight=".85pt"/>
            <v:line id="_x0000_s11662" style="position:absolute;flip:y" from="8080,7581" to="8081,7885" strokeweight=".85pt"/>
            <v:line id="_x0000_s11663" style="position:absolute;flip:x" from="2567,7135" to="3891,7136" strokeweight="2.5pt"/>
            <v:group id="_x0000_s11664" style="position:absolute;left:3461;top:7135;width:281;height:801" coordorigin="3281,1798" coordsize="281,1185">
              <v:line id="_x0000_s11665" style="position:absolute" from="3430,1798" to="3431,2758" strokeweight="3.35pt"/>
              <v:shape id="_x0000_s11666" style="position:absolute;left:3281;top:2728;width:281;height:255" coordsize="281,255" path="m,l149,255,281,,,xe" fillcolor="black" stroked="f">
                <v:path arrowok="t"/>
              </v:shape>
            </v:group>
            <v:shape id="_x0000_s11667" style="position:absolute;left:4272;top:7379;width:861;height:455" coordsize="861,675" path="m861,480l579,285r,105l281,390,281,,,,,585r579,l579,675,861,480xe" fillcolor="#0c9" strokeweight=".85pt">
              <v:path arrowok="t"/>
            </v:shape>
            <v:group id="_x0000_s11668" style="position:absolute;left:4173;top:6984;width:861;height:303" coordorigin="3993,1573" coordsize="861,450">
              <v:line id="_x0000_s11669" style="position:absolute" from="3993,2008" to="4307,2023" strokeweight="1.7pt"/>
              <v:line id="_x0000_s11670" style="position:absolute;flip:y" from="4307,1573" to="4605,2008" strokeweight="1.7pt"/>
              <v:line id="_x0000_s11671" style="position:absolute" from="4241,1573" to="4605,2008" strokeweight="1.7pt"/>
              <v:line id="_x0000_s11672" style="position:absolute;flip:y" from="4605,2008" to="4854,2023" strokeweight="1.7pt"/>
            </v:group>
            <v:rect id="_x0000_s11673" style="position:absolute;left:8212;top:9343;width:1060;height:223" filled="f" stroked="f"/>
            <v:rect id="_x0000_s11674" style="position:absolute;left:2087;top:6781;width:7135;height:2755" filled="f" strokeweight="1.7pt"/>
            <v:rect id="_x0000_s11675" style="position:absolute;left:2352;top:7672;width:927;height:547" filled="f" stroked="f"/>
            <v:rect id="_x0000_s11676" style="position:absolute;left:2567;top:7733;width:679;height:263" filled="f" stroked="f">
              <v:textbox style="mso-next-textbox:#_x0000_s11676" inset="0,0,0,0">
                <w:txbxContent>
                  <w:p w:rsidR="00AC780A" w:rsidRPr="005D1B9A" w:rsidRDefault="00AC780A" w:rsidP="005D1B9A">
                    <w:pPr>
                      <w:rPr>
                        <w:szCs w:val="28"/>
                      </w:rPr>
                    </w:pPr>
                  </w:p>
                </w:txbxContent>
              </v:textbox>
            </v:rect>
            <v:rect id="_x0000_s11677" style="position:absolute;left:2517;top:7956;width:779;height:263" filled="f" stroked="f">
              <v:textbox style="mso-next-textbox:#_x0000_s11677" inset="0,0,0,0">
                <w:txbxContent>
                  <w:p w:rsidR="00AC780A" w:rsidRPr="005D1B9A" w:rsidRDefault="00AC780A" w:rsidP="005D1B9A">
                    <w:pPr>
                      <w:jc w:val="center"/>
                      <w:rPr>
                        <w:b/>
                        <w:bCs/>
                        <w:sz w:val="18"/>
                        <w:szCs w:val="18"/>
                        <w:lang w:val="ru-RU"/>
                      </w:rPr>
                    </w:pPr>
                    <w:r>
                      <w:rPr>
                        <w:b/>
                        <w:bCs/>
                        <w:color w:val="000000"/>
                        <w:sz w:val="18"/>
                        <w:szCs w:val="18"/>
                        <w:lang w:val="ru-RU"/>
                      </w:rPr>
                      <w:t>Уровень</w:t>
                    </w:r>
                    <w:r>
                      <w:rPr>
                        <w:b/>
                        <w:bCs/>
                        <w:color w:val="000000"/>
                        <w:sz w:val="18"/>
                        <w:szCs w:val="18"/>
                        <w:lang w:val="ru-RU"/>
                      </w:rPr>
                      <w:br/>
                      <w:t>порта</w:t>
                    </w:r>
                  </w:p>
                </w:txbxContent>
              </v:textbox>
            </v:rect>
            <v:rect id="_x0000_s11678" style="position:absolute;left:5663;top:7267;width:3129;height:355" filled="f" stroked="f"/>
            <v:rect id="_x0000_s11679" style="position:absolute;left:5828;top:7338;width:2881;height:273" filled="f" stroked="f">
              <v:textbox style="mso-next-textbox:#_x0000_s11679" inset="0,0,0,0">
                <w:txbxContent>
                  <w:p w:rsidR="00AC780A" w:rsidRPr="000425CD" w:rsidRDefault="00AC780A" w:rsidP="00CE58EE">
                    <w:pPr>
                      <w:pStyle w:val="Heading4"/>
                      <w:rPr>
                        <w:sz w:val="18"/>
                        <w:szCs w:val="18"/>
                        <w:lang w:val="ru-RU"/>
                      </w:rPr>
                    </w:pPr>
                    <w:r>
                      <w:rPr>
                        <w:sz w:val="18"/>
                        <w:szCs w:val="18"/>
                        <w:lang w:val="ru-RU"/>
                      </w:rPr>
                      <w:t>Уровень кроссовой коммутации</w:t>
                    </w:r>
                  </w:p>
                </w:txbxContent>
              </v:textbox>
            </v:rect>
            <v:line id="_x0000_s11680" style="position:absolute" from="4073,7885" to="4074,9374" strokeweight="2.5pt"/>
            <v:line id="_x0000_s11681" style="position:absolute" from="4090,7885" to="8725,7886" strokeweight="2.5pt"/>
            <v:line id="_x0000_s11682" style="position:absolute" from="5414,7581" to="5415,7582" strokeweight="1.7pt"/>
            <v:line id="_x0000_s11683" style="position:absolute" from="5414,7885" to="5415,9374" strokeweight="2.5pt"/>
            <v:rect id="_x0000_s11684" style="position:absolute;left:5414;top:7581;width:3626;height:294" filled="f" stroked="f"/>
            <v:rect id="_x0000_s11685" style="position:absolute;left:5580;top:7632;width:3411;height:212" filled="f" stroked="f">
              <v:textbox style="mso-next-textbox:#_x0000_s11685" inset="0,0,0,0">
                <w:txbxContent>
                  <w:p w:rsidR="00AC780A" w:rsidRDefault="00AC780A" w:rsidP="00E13C75">
                    <w:pPr>
                      <w:rPr>
                        <w:sz w:val="20"/>
                      </w:rPr>
                    </w:pPr>
                    <w:r>
                      <w:rPr>
                        <w:b/>
                        <w:bCs/>
                        <w:color w:val="000000"/>
                        <w:sz w:val="20"/>
                      </w:rPr>
                      <w:t xml:space="preserve"> 0               1            2             3            4 </w:t>
                    </w:r>
                  </w:p>
                </w:txbxContent>
              </v:textbox>
            </v:rect>
            <v:rect id="_x0000_s11686" style="position:absolute;left:3957;top:7865;width:779;height:354" filled="f" stroked="f"/>
            <v:rect id="_x0000_s11687" style="position:absolute;left:4123;top:7915;width:481;height:152" filled="f" stroked="f">
              <v:textbox style="mso-next-textbox:#_x0000_s11687" inset="0,0,0,0">
                <w:txbxContent>
                  <w:p w:rsidR="00AC780A" w:rsidRPr="005D1B9A" w:rsidRDefault="00AC780A" w:rsidP="00CE58EE">
                    <w:pPr>
                      <w:rPr>
                        <w:lang w:val="ru-RU"/>
                      </w:rPr>
                    </w:pPr>
                    <w:r>
                      <w:rPr>
                        <w:color w:val="000000"/>
                        <w:sz w:val="16"/>
                        <w:szCs w:val="16"/>
                        <w:lang w:val="ru-RU"/>
                      </w:rPr>
                      <w:t>ПЦИ</w:t>
                    </w:r>
                  </w:p>
                </w:txbxContent>
              </v:textbox>
            </v:rect>
            <v:rect id="_x0000_s11688" style="position:absolute;left:4123;top:8047;width:464;height:152" filled="f" stroked="f">
              <v:textbox style="mso-next-textbox:#_x0000_s11688" inset="0,0,0,0">
                <w:txbxContent>
                  <w:p w:rsidR="00AC780A" w:rsidRPr="005D1B9A" w:rsidRDefault="00AC780A" w:rsidP="005D1B9A">
                    <w:pPr>
                      <w:spacing w:before="0"/>
                      <w:rPr>
                        <w:lang w:val="ru-RU"/>
                      </w:rPr>
                    </w:pPr>
                    <w:r>
                      <w:rPr>
                        <w:color w:val="000000"/>
                        <w:sz w:val="16"/>
                        <w:szCs w:val="16"/>
                      </w:rPr>
                      <w:t>M</w:t>
                    </w:r>
                    <w:r>
                      <w:rPr>
                        <w:color w:val="000000"/>
                        <w:sz w:val="16"/>
                        <w:szCs w:val="16"/>
                        <w:lang w:val="ru-RU"/>
                      </w:rPr>
                      <w:t>бит</w:t>
                    </w:r>
                  </w:p>
                </w:txbxContent>
              </v:textbox>
            </v:rect>
            <v:rect id="_x0000_s11689" style="position:absolute;left:4471;top:8047;width:216;height:152" filled="f" stroked="f">
              <v:textbox style="mso-next-textbox:#_x0000_s11689" inset="0,0,0,0">
                <w:txbxContent>
                  <w:p w:rsidR="00AC780A" w:rsidRPr="005D1B9A" w:rsidRDefault="00AC780A" w:rsidP="005D1B9A">
                    <w:pPr>
                      <w:spacing w:before="0"/>
                      <w:rPr>
                        <w:lang w:val="ru-RU"/>
                      </w:rPr>
                    </w:pPr>
                    <w:r>
                      <w:rPr>
                        <w:color w:val="000000"/>
                        <w:sz w:val="16"/>
                        <w:szCs w:val="16"/>
                      </w:rPr>
                      <w:t>/</w:t>
                    </w:r>
                    <w:r>
                      <w:rPr>
                        <w:color w:val="000000"/>
                        <w:sz w:val="16"/>
                        <w:szCs w:val="16"/>
                        <w:lang w:val="ru-RU"/>
                      </w:rPr>
                      <w:t>с</w:t>
                    </w:r>
                  </w:p>
                </w:txbxContent>
              </v:textbox>
            </v:rect>
            <v:rect id="_x0000_s11690" style="position:absolute;left:4752;top:7885;width:894;height:263" filled="f" stroked="f"/>
            <v:rect id="_x0000_s11691" style="position:absolute;left:4918;top:7966;width:481;height:152" filled="f" stroked="f">
              <v:textbox style="mso-next-textbox:#_x0000_s11691" inset="0,0,0,0">
                <w:txbxContent>
                  <w:p w:rsidR="00AC780A" w:rsidRPr="005D1B9A" w:rsidRDefault="00AC780A" w:rsidP="005D1B9A">
                    <w:pPr>
                      <w:rPr>
                        <w:lang w:val="ru-RU"/>
                      </w:rPr>
                    </w:pPr>
                    <w:r>
                      <w:rPr>
                        <w:color w:val="000000"/>
                        <w:sz w:val="16"/>
                        <w:szCs w:val="16"/>
                        <w:lang w:val="ru-RU"/>
                      </w:rPr>
                      <w:t>СЦИ</w:t>
                    </w:r>
                  </w:p>
                </w:txbxContent>
              </v:textbox>
            </v:rect>
            <v:rect id="_x0000_s11692" style="position:absolute;left:5265;top:7946;width:298;height:182" filled="f" stroked="f">
              <v:textbox style="mso-next-textbox:#_x0000_s11692" inset="0,0,0,0">
                <w:txbxContent>
                  <w:p w:rsidR="00AC780A" w:rsidRDefault="00AC780A" w:rsidP="00CE58EE">
                    <w:r>
                      <w:rPr>
                        <w:color w:val="000000"/>
                      </w:rPr>
                      <w:t xml:space="preserve"> </w:t>
                    </w:r>
                  </w:p>
                </w:txbxContent>
              </v:textbox>
            </v:rect>
            <v:rect id="_x0000_s11693" style="position:absolute;left:5315;top:7865;width:712;height:364" filled="f" stroked="f"/>
            <v:rect id="_x0000_s11694" style="position:absolute;left:5596;top:7915;width:282;height:152" filled="f" stroked="f">
              <v:textbox style="mso-next-textbox:#_x0000_s11694" inset="0,0,0,0">
                <w:txbxContent>
                  <w:p w:rsidR="00AC780A" w:rsidRDefault="00AC780A" w:rsidP="00CE58EE">
                    <w:r>
                      <w:rPr>
                        <w:color w:val="000000"/>
                        <w:sz w:val="16"/>
                        <w:szCs w:val="16"/>
                      </w:rPr>
                      <w:t>64</w:t>
                    </w:r>
                  </w:p>
                </w:txbxContent>
              </v:textbox>
            </v:rect>
            <v:rect id="_x0000_s11695" style="position:absolute;left:5481;top:8047;width:398;height:152" filled="f" stroked="f">
              <v:textbox style="mso-next-textbox:#_x0000_s11695" inset="0,0,0,0">
                <w:txbxContent>
                  <w:p w:rsidR="00AC780A" w:rsidRPr="005D1B9A" w:rsidRDefault="00AC780A" w:rsidP="005D1B9A">
                    <w:pPr>
                      <w:spacing w:before="0"/>
                      <w:rPr>
                        <w:lang w:val="ru-RU"/>
                      </w:rPr>
                    </w:pPr>
                    <w:r>
                      <w:rPr>
                        <w:color w:val="000000"/>
                        <w:sz w:val="16"/>
                        <w:szCs w:val="16"/>
                        <w:lang w:val="ru-RU"/>
                      </w:rPr>
                      <w:t>кбит</w:t>
                    </w:r>
                  </w:p>
                </w:txbxContent>
              </v:textbox>
            </v:rect>
            <v:rect id="_x0000_s11696" style="position:absolute;left:5762;top:8047;width:216;height:152" filled="f" stroked="f">
              <v:textbox style="mso-next-textbox:#_x0000_s11696" inset="0,0,0,0">
                <w:txbxContent>
                  <w:p w:rsidR="00AC780A" w:rsidRPr="005D1B9A" w:rsidRDefault="00AC780A" w:rsidP="005D1B9A">
                    <w:pPr>
                      <w:spacing w:before="0"/>
                      <w:rPr>
                        <w:lang w:val="ru-RU"/>
                      </w:rPr>
                    </w:pPr>
                    <w:r>
                      <w:rPr>
                        <w:color w:val="000000"/>
                        <w:sz w:val="16"/>
                        <w:szCs w:val="16"/>
                      </w:rPr>
                      <w:t>/</w:t>
                    </w:r>
                    <w:r>
                      <w:rPr>
                        <w:color w:val="000000"/>
                        <w:sz w:val="16"/>
                        <w:szCs w:val="16"/>
                        <w:lang w:val="ru-RU"/>
                      </w:rPr>
                      <w:t>с</w:t>
                    </w:r>
                  </w:p>
                </w:txbxContent>
              </v:textbox>
            </v:rect>
            <v:rect id="_x0000_s11697" style="position:absolute;left:5928;top:7915;width:2797;height:233" filled="f" stroked="f"/>
            <v:rect id="_x0000_s11698" style="position:absolute;left:6093;top:7966;width:2881;height:172" filled="f" stroked="f">
              <v:textbox style="mso-next-textbox:#_x0000_s11698" inset="0,0,0,0">
                <w:txbxContent>
                  <w:p w:rsidR="00AC780A" w:rsidRDefault="00AC780A" w:rsidP="00CE58EE">
                    <w:r>
                      <w:rPr>
                        <w:b/>
                        <w:bCs/>
                        <w:color w:val="000000"/>
                        <w:sz w:val="16"/>
                        <w:szCs w:val="16"/>
                      </w:rPr>
                      <w:t xml:space="preserve">  VC-12        VC-2         VC-3     VC-4</w:t>
                    </w:r>
                  </w:p>
                </w:txbxContent>
              </v:textbox>
            </v:rect>
            <v:rect id="_x0000_s11699" style="position:absolute;left:3461;top:8179;width:496;height:678" filled="f" stroked="f"/>
            <v:rect id="_x0000_s11700" style="position:absolute;left:3596;top:8249;width:332;height:274" filled="f" stroked="f">
              <v:textbox style="mso-next-textbox:#_x0000_s11700" inset="0,0,0,0">
                <w:txbxContent>
                  <w:p w:rsidR="00AC780A" w:rsidRDefault="00AC780A" w:rsidP="00CE58EE">
                    <w:pPr>
                      <w:rPr>
                        <w:sz w:val="20"/>
                      </w:rPr>
                    </w:pPr>
                    <w:r>
                      <w:rPr>
                        <w:b/>
                        <w:bCs/>
                        <w:color w:val="000000"/>
                        <w:sz w:val="20"/>
                        <w:szCs w:val="32"/>
                      </w:rPr>
                      <w:t>1</w:t>
                    </w:r>
                  </w:p>
                </w:txbxContent>
              </v:textbox>
            </v:rect>
            <v:rect id="_x0000_s11701" style="position:absolute;left:3428;top:8432;width:496;height:364" filled="f" stroked="f"/>
            <v:rect id="_x0000_s11702" style="position:absolute;left:3593;top:8503;width:332;height:273" filled="f" stroked="f">
              <v:textbox style="mso-next-textbox:#_x0000_s11702" inset="0,0,0,0">
                <w:txbxContent>
                  <w:p w:rsidR="00AC780A" w:rsidRDefault="00AC780A" w:rsidP="00CE58EE">
                    <w:pPr>
                      <w:rPr>
                        <w:sz w:val="20"/>
                      </w:rPr>
                    </w:pPr>
                    <w:r>
                      <w:rPr>
                        <w:b/>
                        <w:bCs/>
                        <w:color w:val="000000"/>
                        <w:sz w:val="20"/>
                        <w:szCs w:val="32"/>
                      </w:rPr>
                      <w:t>2</w:t>
                    </w:r>
                  </w:p>
                </w:txbxContent>
              </v:textbox>
            </v:rect>
            <v:rect id="_x0000_s11703" style="position:absolute;left:3428;top:8736;width:496;height:354" filled="f" stroked="f"/>
            <v:rect id="_x0000_s11704" style="position:absolute;left:3593;top:8806;width:332;height:274" filled="f" stroked="f">
              <v:textbox style="mso-next-textbox:#_x0000_s11704" inset="0,0,0,0">
                <w:txbxContent>
                  <w:p w:rsidR="00AC780A" w:rsidRDefault="00AC780A" w:rsidP="00CE58EE">
                    <w:pPr>
                      <w:rPr>
                        <w:sz w:val="20"/>
                      </w:rPr>
                    </w:pPr>
                    <w:r>
                      <w:rPr>
                        <w:b/>
                        <w:bCs/>
                        <w:color w:val="000000"/>
                        <w:sz w:val="20"/>
                        <w:szCs w:val="32"/>
                      </w:rPr>
                      <w:t>3</w:t>
                    </w:r>
                  </w:p>
                </w:txbxContent>
              </v:textbox>
            </v:rect>
            <v:rect id="_x0000_s11705" style="position:absolute;left:3428;top:9039;width:496;height:355" filled="f" stroked="f"/>
            <v:rect id="_x0000_s11706" style="position:absolute;left:3593;top:9100;width:332;height:274" filled="f" stroked="f">
              <v:textbox style="mso-next-textbox:#_x0000_s11706" inset="0,0,0,0">
                <w:txbxContent>
                  <w:p w:rsidR="00AC780A" w:rsidRDefault="00AC780A" w:rsidP="00CE58EE">
                    <w:pPr>
                      <w:rPr>
                        <w:sz w:val="20"/>
                      </w:rPr>
                    </w:pPr>
                    <w:r>
                      <w:rPr>
                        <w:b/>
                        <w:bCs/>
                        <w:color w:val="000000"/>
                        <w:sz w:val="20"/>
                        <w:szCs w:val="32"/>
                      </w:rPr>
                      <w:t>4</w:t>
                    </w:r>
                  </w:p>
                </w:txbxContent>
              </v:textbox>
            </v:rect>
            <v:rect id="_x0000_s11707" style="position:absolute;left:4189;top:8189;width:431;height:263" filled="f" stroked="f"/>
            <v:rect id="_x0000_s11708" style="position:absolute;left:4355;top:8249;width:199;height:183" filled="f" stroked="f">
              <v:textbox style="mso-next-textbox:#_x0000_s11708" inset="0,0,0,0">
                <w:txbxContent>
                  <w:p w:rsidR="00AC780A" w:rsidRDefault="00AC780A" w:rsidP="00CE58EE">
                    <w:pPr>
                      <w:rPr>
                        <w:sz w:val="20"/>
                      </w:rPr>
                    </w:pPr>
                    <w:r>
                      <w:rPr>
                        <w:color w:val="000000"/>
                        <w:sz w:val="20"/>
                      </w:rPr>
                      <w:t>2</w:t>
                    </w:r>
                  </w:p>
                </w:txbxContent>
              </v:textbox>
            </v:rect>
            <v:rect id="_x0000_s11709" style="position:absolute;left:4206;top:8482;width:430;height:264" filled="f" stroked="f"/>
            <v:rect id="_x0000_s11710" style="position:absolute;left:4371;top:8543;width:199;height:182" filled="f" stroked="f">
              <v:textbox style="mso-next-textbox:#_x0000_s11710" inset="0,0,0,0">
                <w:txbxContent>
                  <w:p w:rsidR="00AC780A" w:rsidRDefault="00AC780A" w:rsidP="00CE58EE">
                    <w:pPr>
                      <w:rPr>
                        <w:sz w:val="20"/>
                      </w:rPr>
                    </w:pPr>
                    <w:r>
                      <w:rPr>
                        <w:color w:val="000000"/>
                        <w:sz w:val="20"/>
                      </w:rPr>
                      <w:t>8</w:t>
                    </w:r>
                  </w:p>
                </w:txbxContent>
              </v:textbox>
            </v:rect>
            <v:rect id="_x0000_s11711" style="position:absolute;left:4156;top:8796;width:546;height:254" filled="f" stroked="f"/>
            <v:rect id="_x0000_s11712" style="position:absolute;left:4322;top:8847;width:298;height:182" filled="f" stroked="f">
              <v:textbox style="mso-next-textbox:#_x0000_s11712" inset="0,0,0,0">
                <w:txbxContent>
                  <w:p w:rsidR="00AC780A" w:rsidRDefault="00AC780A" w:rsidP="00CE58EE">
                    <w:pPr>
                      <w:rPr>
                        <w:sz w:val="20"/>
                      </w:rPr>
                    </w:pPr>
                    <w:r>
                      <w:rPr>
                        <w:color w:val="000000"/>
                        <w:sz w:val="20"/>
                      </w:rPr>
                      <w:t>34</w:t>
                    </w:r>
                  </w:p>
                </w:txbxContent>
              </v:textbox>
            </v:rect>
            <v:rect id="_x0000_s11713" style="position:absolute;left:4090;top:9090;width:646;height:263" filled="f" stroked="f"/>
            <v:rect id="_x0000_s11714" style="position:absolute;left:4239;top:9151;width:414;height:182" filled="f" stroked="f">
              <v:textbox style="mso-next-textbox:#_x0000_s11714" inset="0,0,0,0">
                <w:txbxContent>
                  <w:p w:rsidR="00AC780A" w:rsidRDefault="00AC780A" w:rsidP="00CE58EE">
                    <w:pPr>
                      <w:rPr>
                        <w:sz w:val="20"/>
                      </w:rPr>
                    </w:pPr>
                    <w:r>
                      <w:rPr>
                        <w:color w:val="000000"/>
                        <w:sz w:val="20"/>
                      </w:rPr>
                      <w:t>140</w:t>
                    </w:r>
                  </w:p>
                </w:txbxContent>
              </v:textbox>
            </v:rect>
            <v:rect id="_x0000_s11715" style="position:absolute;left:4620;top:9080;width:960;height:263" filled="f" stroked="f"/>
            <v:rect id="_x0000_s11716" style="position:absolute;left:4785;top:9141;width:712;height:182" filled="f" stroked="f">
              <v:textbox style="mso-next-textbox:#_x0000_s11716" inset="0,0,0,0">
                <w:txbxContent>
                  <w:p w:rsidR="00AC780A" w:rsidRDefault="00AC780A" w:rsidP="00CE58EE">
                    <w:pPr>
                      <w:rPr>
                        <w:sz w:val="20"/>
                      </w:rPr>
                    </w:pPr>
                    <w:r>
                      <w:rPr>
                        <w:color w:val="000000"/>
                        <w:sz w:val="20"/>
                      </w:rPr>
                      <w:t>STM-1</w:t>
                    </w:r>
                  </w:p>
                </w:txbxContent>
              </v:textbox>
            </v:rect>
            <v:rect id="_x0000_s11717" style="position:absolute;left:5414;top:8189;width:663;height:293" fillcolor="#b2b2b2" strokeweight="1.7pt"/>
            <v:rect id="_x0000_s11718" style="position:absolute;left:5580;top:8260;width:447;height:222" filled="f" stroked="f">
              <v:textbox style="mso-next-textbox:#_x0000_s11718" inset="0,0,0,0">
                <w:txbxContent>
                  <w:p w:rsidR="00AC780A" w:rsidRDefault="00AC780A" w:rsidP="00CE58EE">
                    <w:r>
                      <w:rPr>
                        <w:b/>
                        <w:bCs/>
                        <w:i/>
                        <w:iCs/>
                        <w:color w:val="000000"/>
                      </w:rPr>
                      <w:t>1/0</w:t>
                    </w:r>
                  </w:p>
                </w:txbxContent>
              </v:textbox>
            </v:rect>
            <v:rect id="_x0000_s11719" style="position:absolute;left:6077;top:9090;width:678;height:284" fillcolor="#b2b2b2" strokeweight="1.7pt"/>
            <v:rect id="_x0000_s11720" style="position:absolute;left:6242;top:9151;width:447;height:223" filled="f" stroked="f">
              <v:textbox style="mso-next-textbox:#_x0000_s11720" inset="0,0,0,0">
                <w:txbxContent>
                  <w:p w:rsidR="00AC780A" w:rsidRDefault="00AC780A" w:rsidP="00CE58EE">
                    <w:r>
                      <w:rPr>
                        <w:b/>
                        <w:bCs/>
                        <w:i/>
                        <w:iCs/>
                        <w:color w:val="000000"/>
                      </w:rPr>
                      <w:t>4/1</w:t>
                    </w:r>
                  </w:p>
                </w:txbxContent>
              </v:textbox>
            </v:rect>
            <v:rect id="_x0000_s11721" style="position:absolute;left:8080;top:9090;width:645;height:284" fillcolor="#b2b2b2" strokeweight="1.7pt"/>
            <v:rect id="_x0000_s11722" style="position:absolute;left:8229;top:9151;width:447;height:223" filled="f" stroked="f">
              <v:textbox style="mso-next-textbox:#_x0000_s11722" inset="0,0,0,0">
                <w:txbxContent>
                  <w:p w:rsidR="00AC780A" w:rsidRDefault="00AC780A" w:rsidP="00CE58EE">
                    <w:r>
                      <w:rPr>
                        <w:b/>
                        <w:bCs/>
                        <w:i/>
                        <w:iCs/>
                        <w:color w:val="000000"/>
                      </w:rPr>
                      <w:t>4/4</w:t>
                    </w:r>
                  </w:p>
                </w:txbxContent>
              </v:textbox>
            </v:rect>
            <v:line id="_x0000_s11723" style="position:absolute" from="4090,8189" to="8742,8189" strokeweight="2.5pt"/>
            <w10:wrap type="none"/>
            <w10:anchorlock/>
          </v:group>
        </w:pict>
      </w:r>
    </w:p>
    <w:p w:rsidR="00C56A25" w:rsidRPr="006D366A" w:rsidRDefault="00C56A25" w:rsidP="008A0DA1">
      <w:pPr>
        <w:pStyle w:val="FigureSource"/>
        <w:keepNext w:val="0"/>
        <w:ind w:left="567" w:hanging="567"/>
        <w:rPr>
          <w:rFonts w:ascii="Times New Roman" w:hAnsi="Times New Roman"/>
          <w:color w:val="000000"/>
          <w:sz w:val="22"/>
          <w:szCs w:val="22"/>
          <w:lang w:val="ru-RU"/>
        </w:rPr>
      </w:pPr>
    </w:p>
    <w:p w:rsidR="00C56A25" w:rsidRPr="006D366A" w:rsidRDefault="00C56A25" w:rsidP="00C56A25">
      <w:pPr>
        <w:rPr>
          <w:color w:val="000000"/>
          <w:lang w:val="ru-RU"/>
        </w:rPr>
      </w:pPr>
      <w:r w:rsidRPr="006D366A">
        <w:rPr>
          <w:color w:val="000000"/>
          <w:lang w:val="ru-RU"/>
        </w:rPr>
        <w:lastRenderedPageBreak/>
        <w:t>Важным применением СЦИ является использование мультиплексированных секторных колец с совместно используемой защитой (MS-SP). Суммарная нагрузка в каждой линии STM-N делится поровну на рабочую емкость и емкость защиты. Трафик двусторонний: два волоконных кольца используются в направлении по часовой стрелке и два волоконных кольца используются в направлении против часовой стрелки. Емкость защиты используется совместно всеми работающими секциями. В случае неисправности в линии выполняется подключение шлейфа на узлах, соседних с неисправной линией или узлом. Типовые параметры кольца таковы: 8 контейнеров VC-4 на линию, время переключения менее 50 мс и до 16 узлов в кольце. В современных сетевых конфигурациях кольца используются в тандеме, каждое из них представляет, например, уровень сети. Неисправности кабеля и узла устраняются с применением вышеописанных принципов. В таком случае соединение 2 колец через 2 узла использует преимущество колец MS-SP, приводя к получению полностью безопасных конфигураций сетей.</w:t>
      </w:r>
      <w:bookmarkStart w:id="77" w:name="_Toc124559450"/>
    </w:p>
    <w:p w:rsidR="00C56A25" w:rsidRPr="006D366A" w:rsidRDefault="00C56A25" w:rsidP="00EE1C61">
      <w:pPr>
        <w:pStyle w:val="Heading2"/>
        <w:rPr>
          <w:lang w:val="ru-RU"/>
        </w:rPr>
      </w:pPr>
      <w:bookmarkStart w:id="78" w:name="_Toc247708957"/>
      <w:bookmarkStart w:id="79" w:name="_Toc264366354"/>
      <w:bookmarkStart w:id="80" w:name="_Toc264367251"/>
      <w:r w:rsidRPr="006D366A">
        <w:rPr>
          <w:lang w:val="ru-RU"/>
        </w:rPr>
        <w:t>I.2</w:t>
      </w:r>
      <w:r w:rsidRPr="006D366A">
        <w:rPr>
          <w:lang w:val="ru-RU"/>
        </w:rPr>
        <w:tab/>
        <w:t>Беспроводные технологии широкополосного доступа</w:t>
      </w:r>
      <w:bookmarkEnd w:id="77"/>
      <w:bookmarkEnd w:id="78"/>
      <w:bookmarkEnd w:id="79"/>
      <w:bookmarkEnd w:id="80"/>
    </w:p>
    <w:p w:rsidR="00C56A25" w:rsidRPr="006D366A" w:rsidRDefault="00C56A25" w:rsidP="00C56A25">
      <w:pPr>
        <w:rPr>
          <w:color w:val="000000"/>
          <w:lang w:val="ru-RU"/>
        </w:rPr>
      </w:pPr>
      <w:r w:rsidRPr="006D366A">
        <w:rPr>
          <w:color w:val="000000"/>
          <w:lang w:val="ru-RU"/>
        </w:rPr>
        <w:t>Беспроводная электросвязь охватывает широкий спектр технологий, услуг и приложений, которые созданы для того, чтобы удовлетворять определенные потребности различных сегментов рынка и условий применения пользователями. Различные системы можно охарактеризовать:</w:t>
      </w:r>
    </w:p>
    <w:p w:rsidR="00C56A25" w:rsidRPr="006D366A" w:rsidRDefault="00963664" w:rsidP="00963664">
      <w:pPr>
        <w:pStyle w:val="enumlev1"/>
        <w:rPr>
          <w:lang w:val="ru-RU"/>
        </w:rPr>
      </w:pPr>
      <w:r w:rsidRPr="006D366A">
        <w:rPr>
          <w:lang w:val="ru-RU"/>
        </w:rPr>
        <w:t>•</w:t>
      </w:r>
      <w:r w:rsidRPr="006D366A">
        <w:rPr>
          <w:lang w:val="ru-RU"/>
        </w:rPr>
        <w:tab/>
      </w:r>
      <w:r w:rsidR="00C56A25" w:rsidRPr="006D366A">
        <w:rPr>
          <w:lang w:val="ru-RU"/>
        </w:rPr>
        <w:t>рабочими полосами частот;</w:t>
      </w:r>
    </w:p>
    <w:p w:rsidR="00C56A25" w:rsidRPr="006D366A" w:rsidRDefault="00963664" w:rsidP="00963664">
      <w:pPr>
        <w:pStyle w:val="enumlev1"/>
        <w:rPr>
          <w:lang w:val="ru-RU"/>
        </w:rPr>
      </w:pPr>
      <w:r w:rsidRPr="006D366A">
        <w:rPr>
          <w:lang w:val="ru-RU"/>
        </w:rPr>
        <w:t>•</w:t>
      </w:r>
      <w:r w:rsidRPr="006D366A">
        <w:rPr>
          <w:lang w:val="ru-RU"/>
        </w:rPr>
        <w:tab/>
      </w:r>
      <w:r w:rsidR="00C56A25" w:rsidRPr="006D366A">
        <w:rPr>
          <w:lang w:val="ru-RU"/>
        </w:rPr>
        <w:t>стандартами (в МСЭ вместо стандартов используются Рекомендации), определяющими системы;</w:t>
      </w:r>
    </w:p>
    <w:p w:rsidR="00C56A25" w:rsidRPr="006D366A" w:rsidRDefault="00963664" w:rsidP="00963664">
      <w:pPr>
        <w:pStyle w:val="enumlev1"/>
        <w:rPr>
          <w:lang w:val="ru-RU"/>
        </w:rPr>
      </w:pPr>
      <w:r w:rsidRPr="006D366A">
        <w:rPr>
          <w:lang w:val="ru-RU"/>
        </w:rPr>
        <w:t>•</w:t>
      </w:r>
      <w:r w:rsidRPr="006D366A">
        <w:rPr>
          <w:lang w:val="ru-RU"/>
        </w:rPr>
        <w:tab/>
      </w:r>
      <w:r w:rsidR="00C56A25" w:rsidRPr="006D366A">
        <w:rPr>
          <w:lang w:val="ru-RU"/>
        </w:rPr>
        <w:t>поддерживаемыми скоростями передачи данных;</w:t>
      </w:r>
    </w:p>
    <w:p w:rsidR="00C56A25" w:rsidRPr="006D366A" w:rsidRDefault="00963664" w:rsidP="00963664">
      <w:pPr>
        <w:pStyle w:val="enumlev1"/>
        <w:rPr>
          <w:lang w:val="ru-RU"/>
        </w:rPr>
      </w:pPr>
      <w:r w:rsidRPr="006D366A">
        <w:rPr>
          <w:lang w:val="ru-RU"/>
        </w:rPr>
        <w:t>•</w:t>
      </w:r>
      <w:r w:rsidRPr="006D366A">
        <w:rPr>
          <w:lang w:val="ru-RU"/>
        </w:rPr>
        <w:tab/>
      </w:r>
      <w:r w:rsidR="00C56A25" w:rsidRPr="006D366A">
        <w:rPr>
          <w:lang w:val="ru-RU"/>
        </w:rPr>
        <w:t>механизмами двусторонней или односторонней передачи;</w:t>
      </w:r>
    </w:p>
    <w:p w:rsidR="00C56A25" w:rsidRPr="006D366A" w:rsidRDefault="00963664" w:rsidP="00963664">
      <w:pPr>
        <w:pStyle w:val="enumlev1"/>
        <w:rPr>
          <w:lang w:val="ru-RU"/>
        </w:rPr>
      </w:pPr>
      <w:r w:rsidRPr="006D366A">
        <w:rPr>
          <w:lang w:val="ru-RU"/>
        </w:rPr>
        <w:t>•</w:t>
      </w:r>
      <w:r w:rsidRPr="006D366A">
        <w:rPr>
          <w:lang w:val="ru-RU"/>
        </w:rPr>
        <w:tab/>
      </w:r>
      <w:r w:rsidR="00C56A25" w:rsidRPr="006D366A">
        <w:rPr>
          <w:lang w:val="ru-RU"/>
        </w:rPr>
        <w:t>степенью мобильности;</w:t>
      </w:r>
    </w:p>
    <w:p w:rsidR="00C56A25" w:rsidRPr="006D366A" w:rsidRDefault="00963664" w:rsidP="00963664">
      <w:pPr>
        <w:pStyle w:val="enumlev1"/>
        <w:rPr>
          <w:lang w:val="ru-RU"/>
        </w:rPr>
      </w:pPr>
      <w:r w:rsidRPr="006D366A">
        <w:rPr>
          <w:lang w:val="ru-RU"/>
        </w:rPr>
        <w:t>•</w:t>
      </w:r>
      <w:r w:rsidRPr="006D366A">
        <w:rPr>
          <w:lang w:val="ru-RU"/>
        </w:rPr>
        <w:tab/>
      </w:r>
      <w:r w:rsidR="00C56A25" w:rsidRPr="006D366A">
        <w:rPr>
          <w:lang w:val="ru-RU"/>
        </w:rPr>
        <w:t>предлагаемыми контентом и приложениями;</w:t>
      </w:r>
    </w:p>
    <w:p w:rsidR="00C56A25" w:rsidRPr="006D366A" w:rsidRDefault="00963664" w:rsidP="00963664">
      <w:pPr>
        <w:pStyle w:val="enumlev1"/>
        <w:rPr>
          <w:lang w:val="ru-RU"/>
        </w:rPr>
      </w:pPr>
      <w:r w:rsidRPr="006D366A">
        <w:rPr>
          <w:lang w:val="ru-RU"/>
        </w:rPr>
        <w:t>•</w:t>
      </w:r>
      <w:r w:rsidRPr="006D366A">
        <w:rPr>
          <w:lang w:val="ru-RU"/>
        </w:rPr>
        <w:tab/>
      </w:r>
      <w:r w:rsidR="00C56A25" w:rsidRPr="006D366A">
        <w:rPr>
          <w:lang w:val="ru-RU"/>
        </w:rPr>
        <w:t>регуляторными требованиями; и</w:t>
      </w:r>
    </w:p>
    <w:p w:rsidR="00C56A25" w:rsidRPr="006D366A" w:rsidRDefault="00963664" w:rsidP="00963664">
      <w:pPr>
        <w:pStyle w:val="enumlev1"/>
        <w:rPr>
          <w:lang w:val="ru-RU"/>
        </w:rPr>
      </w:pPr>
      <w:r w:rsidRPr="006D366A">
        <w:rPr>
          <w:lang w:val="ru-RU"/>
        </w:rPr>
        <w:t>•</w:t>
      </w:r>
      <w:r w:rsidRPr="006D366A">
        <w:rPr>
          <w:lang w:val="ru-RU"/>
        </w:rPr>
        <w:tab/>
      </w:r>
      <w:r w:rsidR="00C56A25" w:rsidRPr="006D366A">
        <w:rPr>
          <w:lang w:val="ru-RU"/>
        </w:rPr>
        <w:t>затратами.</w:t>
      </w:r>
    </w:p>
    <w:p w:rsidR="00C56A25" w:rsidRPr="006D366A" w:rsidRDefault="00C56A25" w:rsidP="00C56A25">
      <w:pPr>
        <w:spacing w:before="80" w:line="228" w:lineRule="auto"/>
        <w:rPr>
          <w:rFonts w:ascii="Arial Narrow" w:hAnsi="Arial Narrow"/>
          <w:color w:val="000000"/>
          <w:lang w:val="ru-RU"/>
        </w:rPr>
      </w:pPr>
      <w:r w:rsidRPr="006D366A">
        <w:rPr>
          <w:color w:val="000000"/>
          <w:lang w:val="ru-RU"/>
        </w:rPr>
        <w:t xml:space="preserve">Беспроводная технология – это, возможно, одна из потенциально ценных возможностей для многих развивающихся стран и регионов, стремящихся внедрить высокоскоростной доступ, или вообще какой-нибудь доступ. По сравнению с инфраструктурой других технологий, </w:t>
      </w:r>
      <w:proofErr w:type="gramStart"/>
      <w:r w:rsidRPr="006D366A">
        <w:rPr>
          <w:color w:val="000000"/>
          <w:lang w:val="ru-RU"/>
        </w:rPr>
        <w:t>беспроводная</w:t>
      </w:r>
      <w:proofErr w:type="gramEnd"/>
      <w:r w:rsidRPr="006D366A">
        <w:rPr>
          <w:color w:val="000000"/>
          <w:lang w:val="ru-RU"/>
        </w:rPr>
        <w:t xml:space="preserve"> быстро разворачивается и имеет относительно широкое географическое покрытие. Кроме того, она позволяет странам, имеющим небольшую инфраструктуру электросвязи или не имеющим ее вообще, развиться "скачкообразно" или</w:t>
      </w:r>
      <w:r w:rsidR="0092759C">
        <w:rPr>
          <w:color w:val="000000"/>
          <w:lang w:val="ru-RU"/>
        </w:rPr>
        <w:t xml:space="preserve"> </w:t>
      </w:r>
      <w:r w:rsidRPr="006D366A">
        <w:rPr>
          <w:color w:val="000000"/>
          <w:lang w:val="ru-RU"/>
        </w:rPr>
        <w:t>полностью пропустить этап строительства фиксированных проводных систем и перейти непосредственно к доступу в интернет. Благодаря подвижности и переносимости беспроводных технологий, они способны</w:t>
      </w:r>
      <w:r w:rsidR="0092759C">
        <w:rPr>
          <w:color w:val="000000"/>
          <w:lang w:val="ru-RU"/>
        </w:rPr>
        <w:t xml:space="preserve"> </w:t>
      </w:r>
      <w:r w:rsidRPr="006D366A">
        <w:rPr>
          <w:color w:val="000000"/>
          <w:lang w:val="ru-RU"/>
        </w:rPr>
        <w:t>стимулировать спрос и открыть новые способы доступа и использования интернета.</w:t>
      </w:r>
      <w:bookmarkStart w:id="81" w:name="_Toc124559451"/>
    </w:p>
    <w:p w:rsidR="00C56A25" w:rsidRPr="006D366A" w:rsidRDefault="00C56A25" w:rsidP="003E6011">
      <w:pPr>
        <w:pStyle w:val="Heading3"/>
        <w:rPr>
          <w:lang w:val="ru-RU"/>
        </w:rPr>
      </w:pPr>
      <w:bookmarkStart w:id="82" w:name="_Toc247708958"/>
      <w:bookmarkStart w:id="83" w:name="_Toc264366355"/>
      <w:bookmarkStart w:id="84" w:name="_Toc264367252"/>
      <w:r w:rsidRPr="006D366A">
        <w:rPr>
          <w:lang w:val="ru-RU"/>
        </w:rPr>
        <w:t>I.2.1</w:t>
      </w:r>
      <w:r w:rsidRPr="006D366A">
        <w:rPr>
          <w:lang w:val="ru-RU"/>
        </w:rPr>
        <w:tab/>
        <w:t>Матрица технологий локальных радиосетей (RLAN)</w:t>
      </w:r>
      <w:bookmarkEnd w:id="82"/>
      <w:bookmarkEnd w:id="83"/>
      <w:bookmarkEnd w:id="84"/>
      <w:r w:rsidRPr="006D366A">
        <w:rPr>
          <w:lang w:val="ru-RU"/>
        </w:rPr>
        <w:t xml:space="preserve"> </w:t>
      </w:r>
      <w:bookmarkEnd w:id="81"/>
    </w:p>
    <w:p w:rsidR="00C56A25" w:rsidRPr="006D366A" w:rsidRDefault="00C56A25" w:rsidP="00C56A25">
      <w:pPr>
        <w:spacing w:before="80" w:line="228" w:lineRule="auto"/>
        <w:rPr>
          <w:color w:val="000000"/>
          <w:lang w:val="ru-RU"/>
        </w:rPr>
      </w:pPr>
      <w:r w:rsidRPr="006D366A">
        <w:rPr>
          <w:color w:val="000000"/>
          <w:lang w:val="ru-RU"/>
        </w:rPr>
        <w:t>Системы RLAN имеются на рынках всего мира. Существует несколько основных стандартов для широкополосных систем RLAN, не обязательно признанных МСЭ в Рекомендациях, их обзор представлен в таблице 1.</w:t>
      </w:r>
    </w:p>
    <w:p w:rsidR="00C56A25" w:rsidRPr="006D366A" w:rsidRDefault="00C56A25" w:rsidP="00C56A25">
      <w:pPr>
        <w:spacing w:before="80" w:line="228" w:lineRule="auto"/>
        <w:rPr>
          <w:color w:val="000000"/>
          <w:lang w:val="ru-RU"/>
        </w:rPr>
      </w:pPr>
      <w:r w:rsidRPr="006D366A">
        <w:rPr>
          <w:color w:val="000000"/>
          <w:lang w:val="ru-RU"/>
        </w:rPr>
        <w:t>Поскольку с течением времени скорости работы ноутбуков и карманных компьютеров растут, они могут обеспечивать интерактивную связь между пользователями в проводных сетях; однако, некоторые из этих устройств теряют переносимость, когда подключены к сети. Мультимедийные приложения</w:t>
      </w:r>
      <w:r w:rsidR="0092759C">
        <w:rPr>
          <w:color w:val="000000"/>
          <w:lang w:val="ru-RU"/>
        </w:rPr>
        <w:t xml:space="preserve"> </w:t>
      </w:r>
      <w:r w:rsidRPr="006D366A">
        <w:rPr>
          <w:color w:val="000000"/>
          <w:lang w:val="ru-RU"/>
        </w:rPr>
        <w:t xml:space="preserve">требуют широкополосного оборудования электросвязи не только для проводных терминалов, но также и для портативных и персональных устройств электросвязи. Стандарты проводных локальных сетей способны передавать высокоскоростные мультимедийные приложения. Для обеспечения </w:t>
      </w:r>
      <w:proofErr w:type="gramStart"/>
      <w:r w:rsidRPr="006D366A">
        <w:rPr>
          <w:color w:val="000000"/>
          <w:lang w:val="ru-RU"/>
        </w:rPr>
        <w:t>переносимости</w:t>
      </w:r>
      <w:proofErr w:type="gramEnd"/>
      <w:r w:rsidRPr="006D366A">
        <w:rPr>
          <w:color w:val="000000"/>
          <w:lang w:val="ru-RU"/>
        </w:rPr>
        <w:t xml:space="preserve"> будущие беспроводные LAN должны будут поддерживать более высокие</w:t>
      </w:r>
      <w:r w:rsidR="0092759C">
        <w:rPr>
          <w:color w:val="000000"/>
          <w:lang w:val="ru-RU"/>
        </w:rPr>
        <w:t xml:space="preserve"> </w:t>
      </w:r>
      <w:r w:rsidRPr="006D366A">
        <w:rPr>
          <w:color w:val="000000"/>
          <w:lang w:val="ru-RU"/>
        </w:rPr>
        <w:t>скорости передачи данных. Широкополосные RLAN обычно определяются как сети, которые могут обеспечить пропускную способность более 10 Мбит/</w:t>
      </w:r>
      <w:proofErr w:type="gramStart"/>
      <w:r w:rsidRPr="006D366A">
        <w:rPr>
          <w:color w:val="000000"/>
          <w:lang w:val="ru-RU"/>
        </w:rPr>
        <w:t>с</w:t>
      </w:r>
      <w:proofErr w:type="gramEnd"/>
      <w:r w:rsidRPr="006D366A">
        <w:rPr>
          <w:color w:val="000000"/>
          <w:lang w:val="ru-RU"/>
        </w:rPr>
        <w:t>.</w:t>
      </w:r>
    </w:p>
    <w:p w:rsidR="00C56A25" w:rsidRPr="006D366A" w:rsidRDefault="00C56A25" w:rsidP="00963664">
      <w:pPr>
        <w:pStyle w:val="Headingb"/>
        <w:rPr>
          <w:lang w:val="ru-RU"/>
        </w:rPr>
      </w:pPr>
      <w:bookmarkStart w:id="85" w:name="_Toc247708959"/>
      <w:r w:rsidRPr="006D366A">
        <w:rPr>
          <w:lang w:val="ru-RU"/>
        </w:rPr>
        <w:lastRenderedPageBreak/>
        <w:t>Архитектура системы</w:t>
      </w:r>
      <w:bookmarkEnd w:id="85"/>
    </w:p>
    <w:p w:rsidR="00C56A25" w:rsidRPr="006D366A" w:rsidRDefault="00C56A25" w:rsidP="00C56A25">
      <w:pPr>
        <w:spacing w:before="80" w:line="228" w:lineRule="auto"/>
        <w:rPr>
          <w:color w:val="000000"/>
          <w:lang w:val="ru-RU"/>
        </w:rPr>
      </w:pPr>
      <w:proofErr w:type="gramStart"/>
      <w:r w:rsidRPr="006D366A">
        <w:rPr>
          <w:color w:val="000000"/>
          <w:lang w:val="ru-RU"/>
        </w:rPr>
        <w:t>Широкополосные</w:t>
      </w:r>
      <w:proofErr w:type="gramEnd"/>
      <w:r w:rsidRPr="006D366A">
        <w:rPr>
          <w:color w:val="000000"/>
          <w:lang w:val="ru-RU"/>
        </w:rPr>
        <w:t xml:space="preserve"> RLAN почти всегда имеют архитектуру из пункта во множество пунктов. Приложения из пункта во множество пунктов обычно используют ненаправленные антенны. В</w:t>
      </w:r>
      <w:r w:rsidR="00963664" w:rsidRPr="006D366A">
        <w:rPr>
          <w:color w:val="000000"/>
          <w:lang w:val="ru-RU"/>
        </w:rPr>
        <w:t> </w:t>
      </w:r>
      <w:r w:rsidRPr="006D366A">
        <w:rPr>
          <w:color w:val="000000"/>
          <w:lang w:val="ru-RU"/>
        </w:rPr>
        <w:t>многопунктовой архитектуре применяются две конфигурации системы:</w:t>
      </w:r>
    </w:p>
    <w:p w:rsidR="00C56A25" w:rsidRPr="006D366A" w:rsidRDefault="00EB7872" w:rsidP="00963664">
      <w:pPr>
        <w:pStyle w:val="enumlev1"/>
        <w:rPr>
          <w:lang w:val="ru-RU"/>
        </w:rPr>
      </w:pPr>
      <w:r w:rsidRPr="006D366A">
        <w:rPr>
          <w:lang w:val="ru-RU"/>
        </w:rPr>
        <w:sym w:font="Symbol" w:char="F02D"/>
      </w:r>
      <w:r w:rsidR="00963664" w:rsidRPr="006D366A">
        <w:rPr>
          <w:lang w:val="ru-RU"/>
        </w:rPr>
        <w:tab/>
      </w:r>
      <w:r w:rsidR="00C56A25" w:rsidRPr="006D366A">
        <w:rPr>
          <w:lang w:val="ru-RU"/>
        </w:rPr>
        <w:t>централизованная система из пункта во множество пунктов (множество устройств, соединенных с центральным устройством или точкой доступа через радиоинтерфейс);</w:t>
      </w:r>
    </w:p>
    <w:p w:rsidR="00C56A25" w:rsidRPr="006D366A" w:rsidRDefault="00EB7872" w:rsidP="00963664">
      <w:pPr>
        <w:pStyle w:val="enumlev1"/>
        <w:rPr>
          <w:lang w:val="ru-RU"/>
        </w:rPr>
      </w:pPr>
      <w:r w:rsidRPr="006D366A">
        <w:rPr>
          <w:lang w:val="ru-RU"/>
        </w:rPr>
        <w:sym w:font="Symbol" w:char="F02D"/>
      </w:r>
      <w:r w:rsidR="00963664" w:rsidRPr="006D366A">
        <w:rPr>
          <w:lang w:val="ru-RU"/>
        </w:rPr>
        <w:tab/>
      </w:r>
      <w:r w:rsidR="00C56A25" w:rsidRPr="006D366A">
        <w:rPr>
          <w:lang w:val="ru-RU"/>
        </w:rPr>
        <w:t>нецентрализованная система из пункта во множество пунктов (множество устройств, общающихся между собой в небольшой области на основе ограниченного применения).</w:t>
      </w:r>
    </w:p>
    <w:p w:rsidR="00C56A25" w:rsidRPr="006D366A" w:rsidRDefault="00C56A25" w:rsidP="00C56A25">
      <w:pPr>
        <w:spacing w:before="80" w:line="228" w:lineRule="auto"/>
        <w:rPr>
          <w:color w:val="000000"/>
          <w:lang w:val="ru-RU"/>
        </w:rPr>
      </w:pPr>
      <w:r w:rsidRPr="006D366A">
        <w:rPr>
          <w:color w:val="000000"/>
          <w:lang w:val="ru-RU"/>
        </w:rPr>
        <w:t xml:space="preserve">Технология RLAN иногда используется </w:t>
      </w:r>
      <w:proofErr w:type="gramStart"/>
      <w:r w:rsidRPr="006D366A">
        <w:rPr>
          <w:color w:val="000000"/>
          <w:lang w:val="ru-RU"/>
        </w:rPr>
        <w:t>для создания фиксированных линий из пункта в пункт между зданиями в условиях</w:t>
      </w:r>
      <w:proofErr w:type="gramEnd"/>
      <w:r w:rsidRPr="006D366A">
        <w:rPr>
          <w:color w:val="000000"/>
          <w:lang w:val="ru-RU"/>
        </w:rPr>
        <w:t xml:space="preserve"> кампуса. Системы из пункта в пункт широко используют направленные антенны, которые допускают большие расстояния между устройствами с узкой шириной луча. Это позволяет использовать полосу совместно за счет повторного использования канала при минимальных помехах с другими радиочастотными системами.</w:t>
      </w:r>
    </w:p>
    <w:p w:rsidR="00C56A25" w:rsidRPr="006D366A" w:rsidRDefault="00C56A25" w:rsidP="00963664">
      <w:pPr>
        <w:pStyle w:val="Headingb"/>
        <w:rPr>
          <w:lang w:val="ru-RU"/>
        </w:rPr>
      </w:pPr>
      <w:bookmarkStart w:id="86" w:name="_Toc247708960"/>
      <w:r w:rsidRPr="006D366A">
        <w:rPr>
          <w:lang w:val="ru-RU"/>
        </w:rPr>
        <w:t>Потребности в частотном спектре</w:t>
      </w:r>
      <w:bookmarkEnd w:id="86"/>
    </w:p>
    <w:p w:rsidR="00C56A25" w:rsidRPr="006D366A" w:rsidRDefault="00C56A25" w:rsidP="00EB7872">
      <w:pPr>
        <w:spacing w:before="80" w:line="228" w:lineRule="auto"/>
        <w:rPr>
          <w:color w:val="000000"/>
          <w:lang w:val="ru-RU"/>
        </w:rPr>
      </w:pPr>
      <w:r w:rsidRPr="006D366A">
        <w:rPr>
          <w:color w:val="000000"/>
          <w:lang w:val="ru-RU"/>
        </w:rPr>
        <w:t>Сети RLAN могут работать в нелицензируемом участке спектра или в участке, на которые не требуются лицензии и часто вынуждены сосуществовать с соседними некоординируемыми сетями и при этом предоставлять пользователям высококачественные услуги. Для сетей</w:t>
      </w:r>
      <w:r w:rsidR="0092759C">
        <w:rPr>
          <w:color w:val="000000"/>
          <w:lang w:val="ru-RU"/>
        </w:rPr>
        <w:t xml:space="preserve"> </w:t>
      </w:r>
      <w:r w:rsidRPr="006D366A">
        <w:rPr>
          <w:color w:val="000000"/>
          <w:lang w:val="ru-RU"/>
        </w:rPr>
        <w:t>RLAN в некоторых странах уже используется полоса шириной</w:t>
      </w:r>
      <w:r w:rsidR="0092759C">
        <w:rPr>
          <w:color w:val="000000"/>
          <w:lang w:val="ru-RU"/>
        </w:rPr>
        <w:t xml:space="preserve"> </w:t>
      </w:r>
      <w:r w:rsidRPr="006D366A">
        <w:rPr>
          <w:color w:val="000000"/>
          <w:lang w:val="ru-RU"/>
        </w:rPr>
        <w:t>83,5 МГц в диапазоне 2,4 ГГц на основе отмены лицензирования, и недавно Всемирная конференция радиосвязи (ВКР)</w:t>
      </w:r>
      <w:r w:rsidR="0092759C">
        <w:rPr>
          <w:color w:val="000000"/>
          <w:lang w:val="ru-RU"/>
        </w:rPr>
        <w:t xml:space="preserve"> </w:t>
      </w:r>
      <w:r w:rsidRPr="006D366A">
        <w:rPr>
          <w:color w:val="000000"/>
          <w:lang w:val="ru-RU"/>
        </w:rPr>
        <w:t>распределила для RLAN полосу шириной 455 МГц в полосе 5 ГГц с некоторыми ограничениями</w:t>
      </w:r>
      <w:r w:rsidRPr="00B62A5F">
        <w:rPr>
          <w:rStyle w:val="FootnoteReference"/>
          <w:rFonts w:asciiTheme="majorBidi" w:hAnsiTheme="majorBidi" w:cstheme="majorBidi"/>
          <w:color w:val="000000"/>
          <w:szCs w:val="16"/>
          <w:lang w:val="ru-RU"/>
        </w:rPr>
        <w:footnoteReference w:id="3"/>
      </w:r>
      <w:r w:rsidRPr="006D366A">
        <w:rPr>
          <w:color w:val="000000"/>
          <w:sz w:val="16"/>
          <w:szCs w:val="16"/>
          <w:lang w:val="ru-RU"/>
        </w:rPr>
        <w:t>.</w:t>
      </w:r>
      <w:r w:rsidRPr="006D366A">
        <w:rPr>
          <w:color w:val="000000"/>
          <w:lang w:val="ru-RU"/>
        </w:rPr>
        <w:t xml:space="preserve"> В полосах 5 ГГц обязательно защищать первичные службы. </w:t>
      </w:r>
      <w:proofErr w:type="gramStart"/>
      <w:r w:rsidRPr="006D366A">
        <w:rPr>
          <w:color w:val="000000"/>
          <w:lang w:val="ru-RU"/>
        </w:rPr>
        <w:t>Хотя</w:t>
      </w:r>
      <w:r w:rsidR="0092759C">
        <w:rPr>
          <w:color w:val="000000"/>
          <w:lang w:val="ru-RU"/>
        </w:rPr>
        <w:t xml:space="preserve"> </w:t>
      </w:r>
      <w:r w:rsidRPr="006D366A">
        <w:rPr>
          <w:color w:val="000000"/>
          <w:lang w:val="ru-RU"/>
        </w:rPr>
        <w:t xml:space="preserve">методы многостанционного доступа могут позволить использование одного частотного канала нескольким узлами, для обслуживания множества пользователей с высоким качеством требуется, чтобы было доступно достаточное число каналов для гарантии доступа к радиоресурсам без ограничений из-за большой очереди и </w:t>
      </w:r>
      <w:r w:rsidR="006B5BBD">
        <w:rPr>
          <w:color w:val="000000"/>
          <w:lang w:val="ru-RU"/>
        </w:rPr>
        <w:t>т. п.</w:t>
      </w:r>
      <w:r w:rsidRPr="006D366A">
        <w:rPr>
          <w:color w:val="000000"/>
          <w:lang w:val="ru-RU"/>
        </w:rPr>
        <w:t xml:space="preserve"> Одним из методов, который обеспечивает гибкое совместное использование операторами радиоресурсов одной и той же полосы, является динамический выбор частоты (DFS).</w:t>
      </w:r>
      <w:proofErr w:type="gramEnd"/>
      <w:r w:rsidRPr="006D366A">
        <w:rPr>
          <w:color w:val="000000"/>
          <w:lang w:val="ru-RU"/>
        </w:rPr>
        <w:t xml:space="preserve"> Объяснение этого метода приводится в Приложении 2.</w:t>
      </w:r>
    </w:p>
    <w:p w:rsidR="00C56A25" w:rsidRPr="006D366A" w:rsidRDefault="00C56A25" w:rsidP="00963664">
      <w:pPr>
        <w:pStyle w:val="Headingb"/>
        <w:rPr>
          <w:lang w:val="ru-RU"/>
        </w:rPr>
      </w:pPr>
      <w:bookmarkStart w:id="87" w:name="_Toc247708961"/>
      <w:r w:rsidRPr="006D366A">
        <w:rPr>
          <w:lang w:val="ru-RU"/>
        </w:rPr>
        <w:t>Мобильность</w:t>
      </w:r>
      <w:bookmarkEnd w:id="87"/>
    </w:p>
    <w:p w:rsidR="00C56A25" w:rsidRPr="006D366A" w:rsidRDefault="00C56A25" w:rsidP="00C56A25">
      <w:pPr>
        <w:spacing w:before="80" w:line="228" w:lineRule="auto"/>
        <w:rPr>
          <w:color w:val="000000"/>
          <w:lang w:val="ru-RU"/>
        </w:rPr>
      </w:pPr>
      <w:proofErr w:type="gramStart"/>
      <w:r w:rsidRPr="006D366A">
        <w:rPr>
          <w:color w:val="000000"/>
          <w:lang w:val="ru-RU"/>
        </w:rPr>
        <w:t>Широкополосные RLAN могут быть либо псевдо-фиксированными, как в случае настольного компьютера, который может быть перемещен</w:t>
      </w:r>
      <w:r w:rsidR="0092759C">
        <w:rPr>
          <w:color w:val="000000"/>
          <w:lang w:val="ru-RU"/>
        </w:rPr>
        <w:t xml:space="preserve"> </w:t>
      </w:r>
      <w:r w:rsidRPr="006D366A">
        <w:rPr>
          <w:color w:val="000000"/>
          <w:lang w:val="ru-RU"/>
        </w:rPr>
        <w:t>с места на место, или портативным, как в случае переносного или карманного компьютеров, работающих на аккумуляторах, которые перемещают в условиях офиса, например.</w:t>
      </w:r>
      <w:proofErr w:type="gramEnd"/>
      <w:r w:rsidRPr="006D366A">
        <w:rPr>
          <w:color w:val="000000"/>
          <w:lang w:val="ru-RU"/>
        </w:rPr>
        <w:t xml:space="preserve"> Относительная скорость передвижения между устройствами остается низкой. В условиях склада сети RLAN могут использоваться для поддержания контакта с подъемниками, передвигающимися со скоростью до </w:t>
      </w:r>
      <w:smartTag w:uri="urn:schemas-microsoft-com:office:smarttags" w:element="metricconverter">
        <w:smartTagPr>
          <w:attr w:name="ProductID" w:val="20 км/ч"/>
        </w:smartTagPr>
        <w:r w:rsidRPr="006D366A">
          <w:rPr>
            <w:color w:val="000000"/>
            <w:lang w:val="ru-RU"/>
          </w:rPr>
          <w:t>20 км/ч</w:t>
        </w:r>
      </w:smartTag>
      <w:r w:rsidRPr="006D366A">
        <w:rPr>
          <w:color w:val="000000"/>
          <w:lang w:val="ru-RU"/>
        </w:rPr>
        <w:t>. Устройства RLAN, как правило, не разрабатываются для использования в автомобилях на больших скоростях.</w:t>
      </w:r>
    </w:p>
    <w:p w:rsidR="00C56A25" w:rsidRPr="006D366A" w:rsidRDefault="00C56A25" w:rsidP="00963664">
      <w:pPr>
        <w:pStyle w:val="Headingb"/>
        <w:rPr>
          <w:lang w:val="ru-RU"/>
        </w:rPr>
      </w:pPr>
      <w:bookmarkStart w:id="88" w:name="_Toc247708962"/>
      <w:r w:rsidRPr="006D366A">
        <w:rPr>
          <w:lang w:val="ru-RU"/>
        </w:rPr>
        <w:t>Условия эксплуатации и аспекты интерфейса</w:t>
      </w:r>
      <w:bookmarkEnd w:id="88"/>
    </w:p>
    <w:p w:rsidR="00C56A25" w:rsidRPr="006D366A" w:rsidRDefault="00C56A25" w:rsidP="00C56A25">
      <w:pPr>
        <w:spacing w:before="80" w:line="221" w:lineRule="auto"/>
        <w:rPr>
          <w:color w:val="000000"/>
          <w:spacing w:val="-4"/>
          <w:lang w:val="ru-RU"/>
        </w:rPr>
      </w:pPr>
      <w:r w:rsidRPr="006D366A">
        <w:rPr>
          <w:color w:val="000000"/>
          <w:spacing w:val="-4"/>
          <w:lang w:val="ru-RU"/>
        </w:rPr>
        <w:t xml:space="preserve">Широкополосные сети RLAN главным образом создаются внутри зданий, в офисах, на заводах, складах и </w:t>
      </w:r>
      <w:r w:rsidR="006B5BBD">
        <w:rPr>
          <w:color w:val="000000"/>
          <w:spacing w:val="-4"/>
          <w:lang w:val="ru-RU"/>
        </w:rPr>
        <w:t>т. п.</w:t>
      </w:r>
      <w:r w:rsidR="0092759C">
        <w:rPr>
          <w:color w:val="000000"/>
          <w:spacing w:val="-4"/>
          <w:lang w:val="ru-RU"/>
        </w:rPr>
        <w:t xml:space="preserve"> </w:t>
      </w:r>
      <w:r w:rsidRPr="006D366A">
        <w:rPr>
          <w:color w:val="000000"/>
          <w:spacing w:val="-4"/>
          <w:lang w:val="ru-RU"/>
        </w:rPr>
        <w:t>Для устройств RLAN, развернутых внутри зданий, излучения будут уменьшены структурой здания.</w:t>
      </w:r>
    </w:p>
    <w:p w:rsidR="00C56A25" w:rsidRPr="006D366A" w:rsidRDefault="00C56A25" w:rsidP="00C56A25">
      <w:pPr>
        <w:spacing w:before="80" w:line="221" w:lineRule="auto"/>
        <w:rPr>
          <w:color w:val="000000"/>
          <w:lang w:val="ru-RU"/>
        </w:rPr>
      </w:pPr>
      <w:r w:rsidRPr="006D366A">
        <w:rPr>
          <w:color w:val="000000"/>
          <w:lang w:val="ru-RU"/>
        </w:rPr>
        <w:t xml:space="preserve">Сети RLAN используют малые уровни мощности из-за коротких расстояний при работе внутри здания, и потому что так предписано Регламентом радиосвязи МСЭ. </w:t>
      </w:r>
      <w:proofErr w:type="gramStart"/>
      <w:r w:rsidRPr="006D366A">
        <w:rPr>
          <w:color w:val="000000"/>
          <w:lang w:val="ru-RU"/>
        </w:rPr>
        <w:t xml:space="preserve">Требования по спектральной плотности мощности основаны на базовой зоне обслуживания отдельной сети RLAN, которая определяется как круг с радиусом от 10 до </w:t>
      </w:r>
      <w:smartTag w:uri="urn:schemas-microsoft-com:office:smarttags" w:element="metricconverter">
        <w:smartTagPr>
          <w:attr w:name="ProductID" w:val="50 м"/>
        </w:smartTagPr>
        <w:r w:rsidRPr="006D366A">
          <w:rPr>
            <w:color w:val="000000"/>
            <w:lang w:val="ru-RU"/>
          </w:rPr>
          <w:t>50 м</w:t>
        </w:r>
      </w:smartTag>
      <w:r w:rsidRPr="006D366A">
        <w:rPr>
          <w:color w:val="000000"/>
          <w:lang w:val="ru-RU"/>
        </w:rPr>
        <w:t>. Когда требуются более крупные сети, то многосотовые сети RLANS могут быть логически связаны мостами или маршрутизаторами и образовывать большие сети без увеличения их результирующей спектральной плотности мощности.</w:t>
      </w:r>
      <w:proofErr w:type="gramEnd"/>
    </w:p>
    <w:p w:rsidR="00C56A25" w:rsidRPr="006D366A" w:rsidRDefault="00C56A25" w:rsidP="00C56A25">
      <w:pPr>
        <w:spacing w:before="80" w:line="221" w:lineRule="auto"/>
        <w:rPr>
          <w:color w:val="000000"/>
          <w:spacing w:val="-4"/>
          <w:lang w:val="ru-RU"/>
        </w:rPr>
      </w:pPr>
      <w:r w:rsidRPr="006D366A">
        <w:rPr>
          <w:color w:val="000000"/>
          <w:spacing w:val="-4"/>
          <w:lang w:val="ru-RU"/>
        </w:rPr>
        <w:t>Для достижения площадей покрытия, указанных выше, предполагается, что сети RLAN требуют пиковых значений</w:t>
      </w:r>
      <w:r w:rsidR="0092759C">
        <w:rPr>
          <w:color w:val="000000"/>
          <w:spacing w:val="-4"/>
          <w:lang w:val="ru-RU"/>
        </w:rPr>
        <w:t xml:space="preserve"> </w:t>
      </w:r>
      <w:r w:rsidRPr="006D366A">
        <w:rPr>
          <w:color w:val="000000"/>
          <w:spacing w:val="-4"/>
          <w:lang w:val="ru-RU"/>
        </w:rPr>
        <w:t>спектральной плотности мощности примерно 12,5 мВт/МГц в рабочем диапазоне частот 5</w:t>
      </w:r>
      <w:r w:rsidRPr="006D366A">
        <w:rPr>
          <w:color w:val="000000"/>
          <w:lang w:val="ru-RU"/>
        </w:rPr>
        <w:t> </w:t>
      </w:r>
      <w:r w:rsidRPr="006D366A">
        <w:rPr>
          <w:color w:val="000000"/>
          <w:spacing w:val="-4"/>
          <w:lang w:val="ru-RU"/>
        </w:rPr>
        <w:t xml:space="preserve">ГГц. Некоторые стандарты передачи данных используют более высокие значения спектральной плотности мощности для инициализации и управления мощностью передачи в соответствии с оценкой качества радиолинии. Этот метод называется регулировкой мощности (TPC). Требуемая спектральная плотность </w:t>
      </w:r>
      <w:r w:rsidRPr="006D366A">
        <w:rPr>
          <w:color w:val="000000"/>
          <w:spacing w:val="-4"/>
          <w:lang w:val="ru-RU"/>
        </w:rPr>
        <w:lastRenderedPageBreak/>
        <w:t>мощности обычно пропорциональна квадрату рабочей частоты. По большому счету, средняя спектральная плотность мощности будет существенно ниже, чем пиковое значение. Устройства RLAN используют частотный спектр совместно на временной основе. Работа радиосистемы будет меняться в зависимости от использования, в том, что касается приложения и времени суток.</w:t>
      </w:r>
    </w:p>
    <w:p w:rsidR="00C56A25" w:rsidRPr="006D366A" w:rsidRDefault="00C56A25" w:rsidP="00963664">
      <w:pPr>
        <w:pStyle w:val="Headingb"/>
        <w:rPr>
          <w:lang w:val="ru-RU"/>
        </w:rPr>
      </w:pPr>
      <w:bookmarkStart w:id="89" w:name="_Toc247708963"/>
      <w:r w:rsidRPr="006D366A">
        <w:rPr>
          <w:lang w:val="ru-RU"/>
        </w:rPr>
        <w:t>Совместимость с IMT-2000</w:t>
      </w:r>
      <w:bookmarkEnd w:id="89"/>
    </w:p>
    <w:p w:rsidR="00C56A25" w:rsidRPr="00FB3A29" w:rsidRDefault="00C56A25" w:rsidP="00C56A25">
      <w:pPr>
        <w:spacing w:before="80" w:line="221" w:lineRule="auto"/>
        <w:rPr>
          <w:color w:val="000000"/>
          <w:lang w:val="ru-RU"/>
        </w:rPr>
      </w:pPr>
      <w:r w:rsidRPr="00FB3A29">
        <w:rPr>
          <w:color w:val="000000"/>
          <w:lang w:val="ru-RU"/>
        </w:rPr>
        <w:t>Сети RLAN могут работать совместно с IMT-2000 и другими подвижными (сотовыми) сетями. Хотя возможности</w:t>
      </w:r>
      <w:r w:rsidR="0092759C" w:rsidRPr="00FB3A29">
        <w:rPr>
          <w:color w:val="000000"/>
          <w:lang w:val="ru-RU"/>
        </w:rPr>
        <w:t xml:space="preserve"> </w:t>
      </w:r>
      <w:r w:rsidRPr="00FB3A29">
        <w:rPr>
          <w:color w:val="000000"/>
          <w:lang w:val="ru-RU"/>
        </w:rPr>
        <w:t>IMT-2000 обеспечивают выполнение многих функций мобильности и обеспечивают экономически эффективное покрытие больших областей, сети RLAN обеспечивают высококачественную передачу данных с большой пропускной способностью в определенных областях (горячих точках), и в настоящее время широкополосные сети RLAN позволяют получить скорости передачи данных до 54 Мбит/</w:t>
      </w:r>
      <w:proofErr w:type="gramStart"/>
      <w:r w:rsidRPr="00FB3A29">
        <w:rPr>
          <w:color w:val="000000"/>
          <w:lang w:val="ru-RU"/>
        </w:rPr>
        <w:t>с</w:t>
      </w:r>
      <w:proofErr w:type="gramEnd"/>
      <w:r w:rsidRPr="00FB3A29">
        <w:rPr>
          <w:rStyle w:val="FootnoteReference"/>
          <w:rFonts w:asciiTheme="majorBidi" w:hAnsiTheme="majorBidi" w:cstheme="majorBidi"/>
          <w:color w:val="000000"/>
          <w:szCs w:val="16"/>
          <w:lang w:val="ru-RU"/>
        </w:rPr>
        <w:footnoteReference w:id="4"/>
      </w:r>
      <w:r w:rsidRPr="00FB3A29">
        <w:rPr>
          <w:color w:val="000000"/>
          <w:lang w:val="ru-RU"/>
        </w:rPr>
        <w:t>.</w:t>
      </w:r>
    </w:p>
    <w:p w:rsidR="00C56A25" w:rsidRPr="00FB3A29" w:rsidRDefault="00C56A25" w:rsidP="00963664">
      <w:pPr>
        <w:pStyle w:val="Headingb"/>
        <w:rPr>
          <w:lang w:val="ru-RU"/>
        </w:rPr>
      </w:pPr>
      <w:bookmarkStart w:id="90" w:name="_Toc247708964"/>
      <w:r w:rsidRPr="00FB3A29">
        <w:rPr>
          <w:lang w:val="ru-RU"/>
        </w:rPr>
        <w:t>Динамический выбор частоты</w:t>
      </w:r>
      <w:bookmarkEnd w:id="90"/>
    </w:p>
    <w:p w:rsidR="00C56A25" w:rsidRPr="00FB3A29" w:rsidRDefault="00C56A25" w:rsidP="00C56A25">
      <w:pPr>
        <w:spacing w:before="80" w:line="221" w:lineRule="auto"/>
        <w:rPr>
          <w:color w:val="000000"/>
          <w:lang w:val="ru-RU"/>
        </w:rPr>
      </w:pPr>
      <w:r w:rsidRPr="00FB3A29">
        <w:rPr>
          <w:color w:val="000000"/>
          <w:lang w:val="ru-RU"/>
        </w:rPr>
        <w:t xml:space="preserve">При динамическом выборе частоты (DFS) на всех узлах RLAN доступны все радиоресурсы. </w:t>
      </w:r>
      <w:proofErr w:type="gramStart"/>
      <w:r w:rsidRPr="00FB3A29">
        <w:rPr>
          <w:color w:val="000000"/>
          <w:lang w:val="ru-RU"/>
        </w:rPr>
        <w:t>Узел, обычно узел управления или точка доступа (AP), может временно распределить канал,</w:t>
      </w:r>
      <w:r w:rsidR="0092759C" w:rsidRPr="00FB3A29">
        <w:rPr>
          <w:color w:val="000000"/>
          <w:lang w:val="ru-RU"/>
        </w:rPr>
        <w:t xml:space="preserve"> </w:t>
      </w:r>
      <w:r w:rsidRPr="00FB3A29">
        <w:rPr>
          <w:color w:val="000000"/>
          <w:lang w:val="ru-RU"/>
        </w:rPr>
        <w:t>и</w:t>
      </w:r>
      <w:r w:rsidR="0092759C" w:rsidRPr="00FB3A29">
        <w:rPr>
          <w:color w:val="000000"/>
          <w:lang w:val="ru-RU"/>
        </w:rPr>
        <w:t xml:space="preserve"> </w:t>
      </w:r>
      <w:r w:rsidRPr="00FB3A29">
        <w:rPr>
          <w:color w:val="000000"/>
          <w:lang w:val="ru-RU"/>
        </w:rPr>
        <w:t xml:space="preserve">выбор подходящего канала осуществляется на основании обнаруженных помех или определенных критериях качества, например силе принимаемого сигнала, </w:t>
      </w:r>
      <w:r w:rsidRPr="00FB3A29">
        <w:rPr>
          <w:i/>
          <w:iCs/>
          <w:color w:val="000000"/>
          <w:lang w:val="ru-RU"/>
        </w:rPr>
        <w:t>C</w:t>
      </w:r>
      <w:r w:rsidRPr="00FB3A29">
        <w:rPr>
          <w:color w:val="000000"/>
          <w:lang w:val="ru-RU"/>
        </w:rPr>
        <w:t>/</w:t>
      </w:r>
      <w:r w:rsidRPr="00FB3A29">
        <w:rPr>
          <w:i/>
          <w:iCs/>
          <w:color w:val="000000"/>
          <w:lang w:val="ru-RU"/>
        </w:rPr>
        <w:t>I</w:t>
      </w:r>
      <w:r w:rsidRPr="00FB3A29">
        <w:rPr>
          <w:color w:val="000000"/>
          <w:lang w:val="ru-RU"/>
        </w:rPr>
        <w:t>,</w:t>
      </w:r>
      <w:r w:rsidRPr="00FB3A29">
        <w:rPr>
          <w:i/>
          <w:iCs/>
          <w:color w:val="000000"/>
          <w:lang w:val="ru-RU"/>
        </w:rPr>
        <w:t xml:space="preserve"> </w:t>
      </w:r>
      <w:r w:rsidRPr="00FB3A29">
        <w:rPr>
          <w:color w:val="000000"/>
          <w:lang w:val="ru-RU"/>
        </w:rPr>
        <w:t xml:space="preserve">и </w:t>
      </w:r>
      <w:r w:rsidR="006B5BBD">
        <w:rPr>
          <w:color w:val="000000"/>
          <w:lang w:val="ru-RU"/>
        </w:rPr>
        <w:t>т. п.</w:t>
      </w:r>
      <w:r w:rsidRPr="00FB3A29">
        <w:rPr>
          <w:color w:val="000000"/>
          <w:lang w:val="ru-RU"/>
        </w:rPr>
        <w:t xml:space="preserve"> Для получения соответствующих критериев качества и мобильные терминалы, и устройства доступа регулярно выполняют измерения и сообщают их результаты на блок, который осуществляет выбор.</w:t>
      </w:r>
      <w:proofErr w:type="gramEnd"/>
    </w:p>
    <w:p w:rsidR="00C56A25" w:rsidRPr="00FB3A29" w:rsidRDefault="00C56A25" w:rsidP="00C56A25">
      <w:pPr>
        <w:spacing w:before="80" w:line="221" w:lineRule="auto"/>
        <w:rPr>
          <w:color w:val="000000"/>
          <w:lang w:val="ru-RU"/>
        </w:rPr>
      </w:pPr>
      <w:r w:rsidRPr="00FB3A29">
        <w:rPr>
          <w:color w:val="000000"/>
          <w:lang w:val="ru-RU"/>
        </w:rPr>
        <w:t>DFS может быть развернут для гарантии того, что все доступные частотные каналы используются с одинаковой вероятностью. Это повышает до максимума доступность каналов для узла, когда он готов передавать, а также гарантирует, что, когда объединяется большое число пользователей, радиочастотная энергия распределяется равномерно по всем каналам. Последнее явление упрощает совместное использование частот с другими службами, которые могут быть чувствительными к суммарным помехам в каком-либо определенном канале, например, приемники космического базирования.</w:t>
      </w:r>
    </w:p>
    <w:p w:rsidR="00C56A25" w:rsidRPr="00FB3A29" w:rsidRDefault="00C56A25" w:rsidP="00C56A25">
      <w:pPr>
        <w:spacing w:before="80" w:line="221" w:lineRule="auto"/>
        <w:rPr>
          <w:color w:val="000000"/>
          <w:lang w:val="ru-RU"/>
        </w:rPr>
      </w:pPr>
      <w:r w:rsidRPr="00FB3A29">
        <w:rPr>
          <w:color w:val="000000"/>
          <w:lang w:val="ru-RU"/>
        </w:rPr>
        <w:t>Метод TPC предназначен для уменьшения излишнего потребления мощности на устройстве, но также и упрощает повторное использование спектра за счет уменьшения дальности помех от узлов RLAN.</w:t>
      </w:r>
    </w:p>
    <w:p w:rsidR="00C56A25" w:rsidRPr="00173704" w:rsidRDefault="00C56A25" w:rsidP="00963664">
      <w:pPr>
        <w:pStyle w:val="Headingb"/>
        <w:rPr>
          <w:lang w:val="ru-RU"/>
        </w:rPr>
      </w:pPr>
      <w:bookmarkStart w:id="91" w:name="_Toc247708965"/>
      <w:r w:rsidRPr="00173704">
        <w:rPr>
          <w:lang w:val="ru-RU"/>
        </w:rPr>
        <w:t>Пример системы R-LAN большой емкости</w:t>
      </w:r>
      <w:bookmarkEnd w:id="91"/>
    </w:p>
    <w:p w:rsidR="00C56A25" w:rsidRPr="00173704" w:rsidRDefault="00C56A25" w:rsidP="00C56A25">
      <w:pPr>
        <w:rPr>
          <w:lang w:val="ru-RU"/>
        </w:rPr>
      </w:pPr>
      <w:r w:rsidRPr="00173704">
        <w:rPr>
          <w:color w:val="000000"/>
          <w:lang w:val="ru-RU"/>
        </w:rPr>
        <w:t>Центр исследований электросвязи, Канада, разработал экспериментальную систему</w:t>
      </w:r>
      <w:r w:rsidR="0092759C" w:rsidRPr="00173704">
        <w:rPr>
          <w:color w:val="000000"/>
          <w:lang w:val="ru-RU"/>
        </w:rPr>
        <w:t xml:space="preserve"> </w:t>
      </w:r>
      <w:r w:rsidRPr="00173704">
        <w:rPr>
          <w:color w:val="000000"/>
          <w:lang w:val="ru-RU"/>
        </w:rPr>
        <w:t xml:space="preserve">R-LAN большой емкости на базе технологии DVB-S PHY в прямом направлении (нисходящая передача) и на базе технологии 802.11 PHY технология в обратном направлении (восходящая передача). </w:t>
      </w:r>
      <w:proofErr w:type="gramStart"/>
      <w:r w:rsidRPr="00173704">
        <w:rPr>
          <w:color w:val="000000"/>
          <w:lang w:val="ru-RU"/>
        </w:rPr>
        <w:t>Она работает в диапазоне 5 ГГц, исключенном из лицензирования, и ее большая емкость обусловлена высокой степенью повторного использования частот, получаемой за счет специальной антенны базовой станции типа "розетка", создающей 24 электромагнитно изолированных микросоты, которые называют лепестками, в которой 4 частоты последовательно</w:t>
      </w:r>
      <w:r w:rsidR="0092759C" w:rsidRPr="00173704">
        <w:rPr>
          <w:color w:val="000000"/>
          <w:lang w:val="ru-RU"/>
        </w:rPr>
        <w:t xml:space="preserve"> </w:t>
      </w:r>
      <w:r w:rsidRPr="00173704">
        <w:rPr>
          <w:color w:val="000000"/>
          <w:lang w:val="ru-RU"/>
        </w:rPr>
        <w:t>повторяются</w:t>
      </w:r>
      <w:r w:rsidR="0092759C" w:rsidRPr="00173704">
        <w:rPr>
          <w:color w:val="000000"/>
          <w:lang w:val="ru-RU"/>
        </w:rPr>
        <w:t xml:space="preserve"> </w:t>
      </w:r>
      <w:r w:rsidRPr="00173704">
        <w:rPr>
          <w:color w:val="000000"/>
          <w:lang w:val="ru-RU"/>
        </w:rPr>
        <w:t>в горизонтальной плоскости.</w:t>
      </w:r>
      <w:proofErr w:type="gramEnd"/>
      <w:r w:rsidRPr="00173704">
        <w:rPr>
          <w:color w:val="000000"/>
          <w:lang w:val="ru-RU"/>
        </w:rPr>
        <w:t xml:space="preserve"> В каждом лепестке абоненту может быть доступна пропускная способность</w:t>
      </w:r>
      <w:r w:rsidR="0092759C" w:rsidRPr="00173704">
        <w:rPr>
          <w:color w:val="000000"/>
          <w:lang w:val="ru-RU"/>
        </w:rPr>
        <w:t xml:space="preserve"> </w:t>
      </w:r>
      <w:r w:rsidRPr="00173704">
        <w:rPr>
          <w:color w:val="000000"/>
          <w:lang w:val="ru-RU"/>
        </w:rPr>
        <w:t>до 22 Мбит/с в прямом и до 9 Мбит/</w:t>
      </w:r>
      <w:proofErr w:type="gramStart"/>
      <w:r w:rsidRPr="00173704">
        <w:rPr>
          <w:color w:val="000000"/>
          <w:lang w:val="ru-RU"/>
        </w:rPr>
        <w:t>с</w:t>
      </w:r>
      <w:proofErr w:type="gramEnd"/>
      <w:r w:rsidRPr="00173704">
        <w:rPr>
          <w:color w:val="000000"/>
          <w:lang w:val="ru-RU"/>
        </w:rPr>
        <w:t xml:space="preserve"> в обратном направлении. Система использует когнитивную технологию радиосвязи, которая контролирует рабочие полосы прямого и обратного каналов и автоматически регулирует присвоения частот в системе и э.и.и.м., таким образом, при котором помехи соседним системам, использующим те же частоты,</w:t>
      </w:r>
      <w:r w:rsidR="0092759C" w:rsidRPr="00173704">
        <w:rPr>
          <w:color w:val="000000"/>
          <w:lang w:val="ru-RU"/>
        </w:rPr>
        <w:t xml:space="preserve"> </w:t>
      </w:r>
      <w:r w:rsidRPr="00173704">
        <w:rPr>
          <w:color w:val="000000"/>
          <w:lang w:val="ru-RU"/>
        </w:rPr>
        <w:t>подавляются или исключаются. В качестве части когнитивной технологии радиосвязи система использует DFS. Полное оборудование пользователя</w:t>
      </w:r>
      <w:r w:rsidR="0092759C" w:rsidRPr="00173704">
        <w:rPr>
          <w:color w:val="000000"/>
          <w:lang w:val="ru-RU"/>
        </w:rPr>
        <w:t xml:space="preserve"> </w:t>
      </w:r>
      <w:r w:rsidRPr="00173704">
        <w:rPr>
          <w:color w:val="000000"/>
          <w:lang w:val="ru-RU"/>
        </w:rPr>
        <w:t>сделано из плоской квадратной антенны размером 18</w:t>
      </w:r>
      <w:r w:rsidR="006D366A" w:rsidRPr="00173704">
        <w:rPr>
          <w:color w:val="000000"/>
          <w:lang w:val="ru-RU"/>
        </w:rPr>
        <w:t xml:space="preserve"> </w:t>
      </w:r>
      <w:r w:rsidRPr="00173704">
        <w:rPr>
          <w:color w:val="000000"/>
          <w:lang w:val="ru-RU"/>
        </w:rPr>
        <w:t>x</w:t>
      </w:r>
      <w:r w:rsidR="006D366A" w:rsidRPr="00173704">
        <w:rPr>
          <w:color w:val="000000"/>
          <w:lang w:val="ru-RU"/>
        </w:rPr>
        <w:t xml:space="preserve"> </w:t>
      </w:r>
      <w:r w:rsidRPr="00173704">
        <w:rPr>
          <w:color w:val="000000"/>
          <w:lang w:val="ru-RU"/>
        </w:rPr>
        <w:t xml:space="preserve">18 </w:t>
      </w:r>
      <w:r w:rsidR="006D366A" w:rsidRPr="00173704">
        <w:rPr>
          <w:color w:val="000000"/>
          <w:lang w:val="ru-RU"/>
        </w:rPr>
        <w:t>см и толщиной 2,5 </w:t>
      </w:r>
      <w:r w:rsidRPr="00173704">
        <w:rPr>
          <w:color w:val="000000"/>
          <w:lang w:val="ru-RU"/>
        </w:rPr>
        <w:t xml:space="preserve">см, и содержит всю необходимую электронику. Обычно система работает с использованием городских оптоволоконных магистральных сетей для уменьшения огромных объемов беспроводного трафика, который по ним передается. Радиус работы может достигать </w:t>
      </w:r>
      <w:smartTag w:uri="urn:schemas-microsoft-com:office:smarttags" w:element="metricconverter">
        <w:smartTagPr>
          <w:attr w:name="ProductID" w:val="4,8 км"/>
        </w:smartTagPr>
        <w:r w:rsidRPr="00173704">
          <w:rPr>
            <w:color w:val="000000"/>
            <w:lang w:val="ru-RU"/>
          </w:rPr>
          <w:t>4,8 км</w:t>
        </w:r>
      </w:smartTag>
      <w:r w:rsidRPr="00173704">
        <w:rPr>
          <w:color w:val="000000"/>
          <w:lang w:val="ru-RU"/>
        </w:rPr>
        <w:t xml:space="preserve">, обычно примерно </w:t>
      </w:r>
      <w:smartTag w:uri="urn:schemas-microsoft-com:office:smarttags" w:element="metricconverter">
        <w:smartTagPr>
          <w:attr w:name="ProductID" w:val="1500 метров"/>
        </w:smartTagPr>
        <w:r w:rsidRPr="00173704">
          <w:rPr>
            <w:color w:val="000000"/>
            <w:lang w:val="ru-RU"/>
          </w:rPr>
          <w:t>1500 метров</w:t>
        </w:r>
      </w:smartTag>
      <w:r w:rsidRPr="00173704">
        <w:rPr>
          <w:color w:val="000000"/>
          <w:lang w:val="ru-RU"/>
        </w:rPr>
        <w:t xml:space="preserve"> в условиях прямой видимости, и меньше при наличии препятствий, предоставляет услуги TCP/IP, такие как видео-по-запросу, VoIP и интернет.</w:t>
      </w:r>
    </w:p>
    <w:p w:rsidR="00C56A25" w:rsidRPr="006D366A" w:rsidRDefault="00C56A25" w:rsidP="00C56A25">
      <w:pPr>
        <w:rPr>
          <w:lang w:val="ru-RU"/>
        </w:rPr>
        <w:sectPr w:rsidR="00C56A25" w:rsidRPr="006D366A" w:rsidSect="00762555">
          <w:type w:val="oddPage"/>
          <w:pgSz w:w="11907" w:h="16834" w:code="9"/>
          <w:pgMar w:top="1418" w:right="1134" w:bottom="1418" w:left="1134" w:header="720" w:footer="720" w:gutter="0"/>
          <w:paperSrc w:first="15" w:other="15"/>
          <w:pgNumType w:start="1"/>
          <w:cols w:space="720"/>
        </w:sectPr>
      </w:pPr>
    </w:p>
    <w:p w:rsidR="00C63EF7" w:rsidRPr="006D366A" w:rsidRDefault="00C63EF7" w:rsidP="00C63EF7">
      <w:pPr>
        <w:tabs>
          <w:tab w:val="clear" w:pos="794"/>
          <w:tab w:val="clear" w:pos="1191"/>
          <w:tab w:val="clear" w:pos="1588"/>
          <w:tab w:val="clear" w:pos="1985"/>
        </w:tabs>
        <w:overflowPunct/>
        <w:autoSpaceDE/>
        <w:autoSpaceDN/>
        <w:adjustRightInd/>
        <w:spacing w:before="0"/>
        <w:jc w:val="left"/>
        <w:textAlignment w:val="auto"/>
        <w:rPr>
          <w:b/>
          <w:color w:val="000000"/>
          <w:szCs w:val="24"/>
          <w:lang w:val="ru-RU"/>
        </w:rPr>
      </w:pPr>
      <w:bookmarkStart w:id="92" w:name="OLE_LINK2"/>
    </w:p>
    <w:p w:rsidR="00C63EF7" w:rsidRPr="006D366A" w:rsidRDefault="00C63EF7" w:rsidP="00C63EF7">
      <w:pPr>
        <w:pStyle w:val="TableTitle"/>
        <w:rPr>
          <w:lang w:val="ru-RU"/>
        </w:rPr>
      </w:pPr>
      <w:r w:rsidRPr="006D366A">
        <w:rPr>
          <w:lang w:val="ru-RU"/>
        </w:rPr>
        <w:t>Таблица 1 – Технические параметры широкополосных приложений RLAN</w:t>
      </w:r>
    </w:p>
    <w:bookmarkEnd w:id="92"/>
    <w:p w:rsidR="00C63EF7" w:rsidRPr="006D366A" w:rsidRDefault="00C63EF7" w:rsidP="00C63EF7">
      <w:pPr>
        <w:spacing w:after="120"/>
        <w:rPr>
          <w:color w:val="000000"/>
          <w:lang w:val="ru-RU"/>
        </w:rPr>
      </w:pPr>
      <w:r w:rsidRPr="006D366A">
        <w:rPr>
          <w:color w:val="000000"/>
          <w:lang w:val="ru-RU"/>
        </w:rPr>
        <w:t>Эти требования зависят от национальных и региональных регламентов.</w:t>
      </w:r>
    </w:p>
    <w:tbl>
      <w:tblPr>
        <w:tblW w:w="1382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1538"/>
        <w:gridCol w:w="2033"/>
        <w:gridCol w:w="1578"/>
        <w:gridCol w:w="1576"/>
        <w:gridCol w:w="2881"/>
        <w:gridCol w:w="2512"/>
        <w:gridCol w:w="1709"/>
      </w:tblGrid>
      <w:tr w:rsidR="00A87BA8" w:rsidRPr="006D366A" w:rsidTr="00A87BA8">
        <w:trPr>
          <w:cantSplit/>
          <w:trHeight w:val="380"/>
        </w:trPr>
        <w:tc>
          <w:tcPr>
            <w:tcW w:w="1539" w:type="dxa"/>
            <w:vMerge w:val="restart"/>
            <w:tcMar>
              <w:left w:w="0" w:type="dxa"/>
            </w:tcMar>
          </w:tcPr>
          <w:p w:rsidR="00A87BA8" w:rsidRPr="006D366A" w:rsidRDefault="00A87BA8" w:rsidP="00C63EF7">
            <w:pPr>
              <w:pStyle w:val="TableHead0"/>
              <w:rPr>
                <w:rFonts w:asciiTheme="majorBidi" w:hAnsiTheme="majorBidi" w:cstheme="majorBidi"/>
                <w:color w:val="000000"/>
                <w:sz w:val="20"/>
                <w:lang w:val="ru-RU"/>
              </w:rPr>
            </w:pPr>
            <w:r w:rsidRPr="006D366A">
              <w:rPr>
                <w:rFonts w:asciiTheme="majorBidi" w:hAnsiTheme="majorBidi" w:cstheme="majorBidi"/>
                <w:color w:val="000000"/>
                <w:sz w:val="20"/>
                <w:lang w:val="ru-RU"/>
              </w:rPr>
              <w:t>Стандарт сети</w:t>
            </w:r>
          </w:p>
        </w:tc>
        <w:tc>
          <w:tcPr>
            <w:tcW w:w="2034" w:type="dxa"/>
            <w:vMerge w:val="restart"/>
            <w:tcMar>
              <w:left w:w="0" w:type="dxa"/>
            </w:tcMar>
          </w:tcPr>
          <w:p w:rsidR="00A87BA8" w:rsidRPr="006D366A" w:rsidRDefault="00A87BA8" w:rsidP="00C63EF7">
            <w:pPr>
              <w:pStyle w:val="TableHead0"/>
              <w:rPr>
                <w:rFonts w:asciiTheme="majorBidi" w:hAnsiTheme="majorBidi" w:cstheme="majorBidi"/>
                <w:color w:val="000000"/>
                <w:sz w:val="20"/>
                <w:lang w:val="ru-RU"/>
              </w:rPr>
            </w:pPr>
            <w:r w:rsidRPr="006D366A">
              <w:rPr>
                <w:rFonts w:asciiTheme="majorBidi" w:hAnsiTheme="majorBidi" w:cstheme="majorBidi"/>
                <w:color w:val="000000"/>
                <w:sz w:val="20"/>
                <w:lang w:val="ru-RU"/>
              </w:rPr>
              <w:t>IEEE Проект 802.11a</w:t>
            </w:r>
            <w:r w:rsidRPr="00E13C75">
              <w:rPr>
                <w:rFonts w:asciiTheme="majorBidi" w:hAnsiTheme="majorBidi" w:cstheme="majorBidi"/>
                <w:b w:val="0"/>
                <w:color w:val="000000"/>
                <w:sz w:val="20"/>
                <w:vertAlign w:val="superscript"/>
                <w:lang w:val="ru-RU"/>
              </w:rPr>
              <w:t>(1)</w:t>
            </w:r>
          </w:p>
        </w:tc>
        <w:tc>
          <w:tcPr>
            <w:tcW w:w="3152" w:type="dxa"/>
            <w:gridSpan w:val="2"/>
            <w:tcBorders>
              <w:bottom w:val="single" w:sz="4" w:space="0" w:color="auto"/>
            </w:tcBorders>
            <w:tcMar>
              <w:left w:w="0" w:type="dxa"/>
            </w:tcMar>
          </w:tcPr>
          <w:p w:rsidR="00A87BA8" w:rsidRPr="006D366A" w:rsidRDefault="00A87BA8" w:rsidP="00C63EF7">
            <w:pPr>
              <w:pStyle w:val="TableHead0"/>
              <w:rPr>
                <w:rFonts w:asciiTheme="majorBidi" w:hAnsiTheme="majorBidi" w:cstheme="majorBidi"/>
                <w:color w:val="000000"/>
                <w:sz w:val="20"/>
                <w:lang w:val="ru-RU"/>
              </w:rPr>
            </w:pPr>
            <w:r w:rsidRPr="006D366A">
              <w:rPr>
                <w:rFonts w:asciiTheme="majorBidi" w:hAnsiTheme="majorBidi" w:cstheme="majorBidi"/>
                <w:color w:val="000000"/>
                <w:sz w:val="20"/>
                <w:lang w:val="ru-RU"/>
              </w:rPr>
              <w:t>IEEE Проект 802.11</w:t>
            </w:r>
          </w:p>
        </w:tc>
        <w:tc>
          <w:tcPr>
            <w:tcW w:w="2881" w:type="dxa"/>
            <w:vMerge w:val="restart"/>
            <w:tcMar>
              <w:left w:w="0" w:type="dxa"/>
            </w:tcMar>
          </w:tcPr>
          <w:p w:rsidR="00A87BA8" w:rsidRPr="006D366A" w:rsidRDefault="00A87BA8" w:rsidP="00C63EF7">
            <w:pPr>
              <w:pStyle w:val="TableHead0"/>
              <w:rPr>
                <w:rFonts w:asciiTheme="majorBidi" w:hAnsiTheme="majorBidi" w:cstheme="majorBidi"/>
                <w:color w:val="000000"/>
                <w:sz w:val="20"/>
                <w:lang w:val="ru-RU"/>
              </w:rPr>
            </w:pPr>
            <w:r w:rsidRPr="006D366A">
              <w:rPr>
                <w:rFonts w:asciiTheme="majorBidi" w:hAnsiTheme="majorBidi" w:cstheme="majorBidi"/>
                <w:color w:val="000000"/>
                <w:sz w:val="20"/>
                <w:lang w:val="ru-RU"/>
              </w:rPr>
              <w:t>ETSI BRAN</w:t>
            </w:r>
            <w:r w:rsidRPr="006D366A">
              <w:rPr>
                <w:rFonts w:asciiTheme="majorBidi" w:hAnsiTheme="majorBidi" w:cstheme="majorBidi"/>
                <w:color w:val="000000"/>
                <w:sz w:val="20"/>
                <w:lang w:val="ru-RU"/>
              </w:rPr>
              <w:br/>
              <w:t>HIPERLAN 1</w:t>
            </w:r>
            <w:r w:rsidRPr="006D366A">
              <w:rPr>
                <w:rFonts w:asciiTheme="majorBidi" w:hAnsiTheme="majorBidi" w:cstheme="majorBidi"/>
                <w:color w:val="000000"/>
                <w:sz w:val="20"/>
                <w:lang w:val="ru-RU"/>
              </w:rPr>
              <w:br/>
              <w:t>ETS 300-652</w:t>
            </w:r>
          </w:p>
        </w:tc>
        <w:tc>
          <w:tcPr>
            <w:tcW w:w="2512" w:type="dxa"/>
            <w:vMerge w:val="restart"/>
            <w:tcMar>
              <w:left w:w="0" w:type="dxa"/>
            </w:tcMar>
          </w:tcPr>
          <w:p w:rsidR="00A87BA8" w:rsidRPr="006D366A" w:rsidRDefault="00A87BA8" w:rsidP="00C63EF7">
            <w:pPr>
              <w:pStyle w:val="TableHead0"/>
              <w:rPr>
                <w:rFonts w:asciiTheme="majorBidi" w:hAnsiTheme="majorBidi" w:cstheme="majorBidi"/>
                <w:color w:val="000000"/>
                <w:sz w:val="20"/>
                <w:lang w:val="ru-RU"/>
              </w:rPr>
            </w:pPr>
            <w:r w:rsidRPr="006D366A">
              <w:rPr>
                <w:rFonts w:asciiTheme="majorBidi" w:hAnsiTheme="majorBidi" w:cstheme="majorBidi"/>
                <w:color w:val="000000"/>
                <w:sz w:val="20"/>
                <w:lang w:val="ru-RU"/>
              </w:rPr>
              <w:t>ETSI BRAN</w:t>
            </w:r>
            <w:r w:rsidRPr="006D366A">
              <w:rPr>
                <w:rFonts w:asciiTheme="majorBidi" w:hAnsiTheme="majorBidi" w:cstheme="majorBidi"/>
                <w:color w:val="000000"/>
                <w:sz w:val="20"/>
                <w:lang w:val="ru-RU"/>
              </w:rPr>
              <w:br/>
              <w:t>HIPERLAN 2</w:t>
            </w:r>
            <w:r w:rsidRPr="00A87BA8">
              <w:rPr>
                <w:rFonts w:asciiTheme="majorBidi" w:hAnsiTheme="majorBidi" w:cstheme="majorBidi"/>
                <w:b w:val="0"/>
                <w:color w:val="000000"/>
                <w:sz w:val="20"/>
                <w:vertAlign w:val="superscript"/>
                <w:lang w:val="ru-RU"/>
              </w:rPr>
              <w:t>(1), (2)</w:t>
            </w:r>
          </w:p>
        </w:tc>
        <w:tc>
          <w:tcPr>
            <w:tcW w:w="1709" w:type="dxa"/>
            <w:vMerge w:val="restart"/>
            <w:tcMar>
              <w:left w:w="0" w:type="dxa"/>
            </w:tcMar>
          </w:tcPr>
          <w:p w:rsidR="00A87BA8" w:rsidRPr="006D366A" w:rsidRDefault="00A87BA8" w:rsidP="00C63EF7">
            <w:pPr>
              <w:pStyle w:val="TableHead0"/>
              <w:rPr>
                <w:rFonts w:asciiTheme="majorBidi" w:hAnsiTheme="majorBidi" w:cstheme="majorBidi"/>
                <w:color w:val="000000"/>
                <w:sz w:val="20"/>
                <w:lang w:val="ru-RU"/>
              </w:rPr>
            </w:pPr>
            <w:r w:rsidRPr="006D366A">
              <w:rPr>
                <w:rFonts w:asciiTheme="majorBidi" w:hAnsiTheme="majorBidi" w:cstheme="majorBidi"/>
                <w:color w:val="000000"/>
                <w:sz w:val="20"/>
                <w:lang w:val="ru-RU"/>
              </w:rPr>
              <w:t>MMAC HSWA</w:t>
            </w:r>
            <w:r w:rsidRPr="006D366A">
              <w:rPr>
                <w:rFonts w:asciiTheme="majorBidi" w:hAnsiTheme="majorBidi" w:cstheme="majorBidi"/>
                <w:color w:val="000000"/>
                <w:sz w:val="20"/>
                <w:lang w:val="ru-RU"/>
              </w:rPr>
              <w:br/>
              <w:t>HiSWAN a</w:t>
            </w:r>
            <w:r w:rsidRPr="00A87BA8">
              <w:rPr>
                <w:rFonts w:asciiTheme="majorBidi" w:hAnsiTheme="majorBidi" w:cstheme="majorBidi"/>
                <w:b w:val="0"/>
                <w:color w:val="000000"/>
                <w:sz w:val="20"/>
                <w:vertAlign w:val="superscript"/>
                <w:lang w:val="ru-RU"/>
              </w:rPr>
              <w:t>(1)</w:t>
            </w:r>
          </w:p>
        </w:tc>
      </w:tr>
      <w:tr w:rsidR="00A87BA8" w:rsidRPr="006D366A" w:rsidTr="00A87BA8">
        <w:trPr>
          <w:cantSplit/>
          <w:trHeight w:val="461"/>
        </w:trPr>
        <w:tc>
          <w:tcPr>
            <w:tcW w:w="1539" w:type="dxa"/>
            <w:vMerge/>
            <w:tcMar>
              <w:left w:w="0" w:type="dxa"/>
            </w:tcMar>
          </w:tcPr>
          <w:p w:rsidR="00A87BA8" w:rsidRPr="006D366A" w:rsidRDefault="00A87BA8" w:rsidP="00C63EF7">
            <w:pPr>
              <w:pStyle w:val="TableHead0"/>
              <w:rPr>
                <w:rFonts w:asciiTheme="majorBidi" w:hAnsiTheme="majorBidi" w:cstheme="majorBidi"/>
                <w:color w:val="000000"/>
                <w:sz w:val="20"/>
                <w:lang w:val="ru-RU"/>
              </w:rPr>
            </w:pPr>
          </w:p>
        </w:tc>
        <w:tc>
          <w:tcPr>
            <w:tcW w:w="2034" w:type="dxa"/>
            <w:vMerge/>
            <w:tcMar>
              <w:left w:w="0" w:type="dxa"/>
            </w:tcMar>
          </w:tcPr>
          <w:p w:rsidR="00A87BA8" w:rsidRPr="006D366A" w:rsidRDefault="00A87BA8" w:rsidP="00C63EF7">
            <w:pPr>
              <w:pStyle w:val="TableHead0"/>
              <w:rPr>
                <w:rFonts w:asciiTheme="majorBidi" w:hAnsiTheme="majorBidi" w:cstheme="majorBidi"/>
                <w:color w:val="000000"/>
                <w:sz w:val="20"/>
                <w:lang w:val="ru-RU"/>
              </w:rPr>
            </w:pPr>
          </w:p>
        </w:tc>
        <w:tc>
          <w:tcPr>
            <w:tcW w:w="1578" w:type="dxa"/>
            <w:tcBorders>
              <w:top w:val="single" w:sz="4" w:space="0" w:color="auto"/>
              <w:right w:val="single" w:sz="4" w:space="0" w:color="auto"/>
            </w:tcBorders>
            <w:tcMar>
              <w:left w:w="0" w:type="dxa"/>
            </w:tcMar>
          </w:tcPr>
          <w:p w:rsidR="00A87BA8" w:rsidRPr="006D366A" w:rsidRDefault="00A87BA8" w:rsidP="00C63EF7">
            <w:pPr>
              <w:pStyle w:val="TableHead0"/>
              <w:rPr>
                <w:rFonts w:asciiTheme="majorBidi" w:hAnsiTheme="majorBidi" w:cstheme="majorBidi"/>
                <w:color w:val="000000"/>
                <w:sz w:val="20"/>
                <w:lang w:val="ru-RU"/>
              </w:rPr>
            </w:pPr>
            <w:r w:rsidRPr="006D366A">
              <w:rPr>
                <w:rFonts w:asciiTheme="majorBidi" w:hAnsiTheme="majorBidi" w:cstheme="majorBidi"/>
                <w:color w:val="000000"/>
                <w:sz w:val="20"/>
                <w:lang w:val="ru-RU"/>
              </w:rPr>
              <w:t>.11b</w:t>
            </w:r>
          </w:p>
        </w:tc>
        <w:tc>
          <w:tcPr>
            <w:tcW w:w="1574" w:type="dxa"/>
            <w:tcBorders>
              <w:top w:val="single" w:sz="4" w:space="0" w:color="auto"/>
              <w:left w:val="single" w:sz="4" w:space="0" w:color="auto"/>
            </w:tcBorders>
          </w:tcPr>
          <w:p w:rsidR="00A87BA8" w:rsidRPr="006D366A" w:rsidRDefault="00A87BA8" w:rsidP="00A87BA8">
            <w:pPr>
              <w:pStyle w:val="TableHead0"/>
              <w:ind w:left="7"/>
              <w:rPr>
                <w:rFonts w:asciiTheme="majorBidi" w:hAnsiTheme="majorBidi" w:cstheme="majorBidi"/>
                <w:color w:val="000000"/>
                <w:sz w:val="20"/>
                <w:lang w:val="ru-RU"/>
              </w:rPr>
            </w:pPr>
            <w:r w:rsidRPr="006D366A">
              <w:rPr>
                <w:rFonts w:asciiTheme="majorBidi" w:hAnsiTheme="majorBidi" w:cstheme="majorBidi"/>
                <w:color w:val="000000"/>
                <w:sz w:val="20"/>
                <w:lang w:val="ru-RU"/>
              </w:rPr>
              <w:t>.11g</w:t>
            </w:r>
          </w:p>
        </w:tc>
        <w:tc>
          <w:tcPr>
            <w:tcW w:w="2881" w:type="dxa"/>
            <w:vMerge/>
            <w:tcMar>
              <w:left w:w="0" w:type="dxa"/>
            </w:tcMar>
          </w:tcPr>
          <w:p w:rsidR="00A87BA8" w:rsidRPr="006D366A" w:rsidRDefault="00A87BA8" w:rsidP="00C63EF7">
            <w:pPr>
              <w:pStyle w:val="TableHead0"/>
              <w:rPr>
                <w:rFonts w:asciiTheme="majorBidi" w:hAnsiTheme="majorBidi" w:cstheme="majorBidi"/>
                <w:color w:val="000000"/>
                <w:sz w:val="20"/>
                <w:lang w:val="ru-RU"/>
              </w:rPr>
            </w:pPr>
          </w:p>
        </w:tc>
        <w:tc>
          <w:tcPr>
            <w:tcW w:w="2512" w:type="dxa"/>
            <w:vMerge/>
            <w:tcMar>
              <w:left w:w="0" w:type="dxa"/>
            </w:tcMar>
          </w:tcPr>
          <w:p w:rsidR="00A87BA8" w:rsidRPr="006D366A" w:rsidRDefault="00A87BA8" w:rsidP="00C63EF7">
            <w:pPr>
              <w:pStyle w:val="TableHead0"/>
              <w:rPr>
                <w:rFonts w:asciiTheme="majorBidi" w:hAnsiTheme="majorBidi" w:cstheme="majorBidi"/>
                <w:color w:val="000000"/>
                <w:sz w:val="20"/>
                <w:lang w:val="ru-RU"/>
              </w:rPr>
            </w:pPr>
          </w:p>
        </w:tc>
        <w:tc>
          <w:tcPr>
            <w:tcW w:w="1709" w:type="dxa"/>
            <w:vMerge/>
            <w:tcMar>
              <w:left w:w="0" w:type="dxa"/>
            </w:tcMar>
          </w:tcPr>
          <w:p w:rsidR="00A87BA8" w:rsidRPr="006D366A" w:rsidRDefault="00A87BA8" w:rsidP="00C63EF7">
            <w:pPr>
              <w:pStyle w:val="TableHead0"/>
              <w:rPr>
                <w:rFonts w:asciiTheme="majorBidi" w:hAnsiTheme="majorBidi" w:cstheme="majorBidi"/>
                <w:color w:val="000000"/>
                <w:sz w:val="20"/>
                <w:lang w:val="ru-RU"/>
              </w:rPr>
            </w:pPr>
          </w:p>
        </w:tc>
      </w:tr>
      <w:tr w:rsidR="00C63EF7" w:rsidRPr="006D366A" w:rsidTr="00C63EF7">
        <w:trPr>
          <w:cantSplit/>
        </w:trPr>
        <w:tc>
          <w:tcPr>
            <w:tcW w:w="1539" w:type="dxa"/>
            <w:tcMar>
              <w:left w:w="0" w:type="dxa"/>
            </w:tcMar>
          </w:tcPr>
          <w:p w:rsidR="00C63EF7" w:rsidRPr="006D366A" w:rsidRDefault="00C63EF7" w:rsidP="00173704">
            <w:pPr>
              <w:pStyle w:val="TableText0"/>
              <w:ind w:left="57"/>
              <w:rPr>
                <w:rFonts w:asciiTheme="majorBidi" w:hAnsiTheme="majorBidi" w:cstheme="majorBidi"/>
                <w:color w:val="000000"/>
                <w:sz w:val="20"/>
                <w:lang w:val="ru-RU"/>
              </w:rPr>
            </w:pPr>
            <w:r w:rsidRPr="006D366A">
              <w:rPr>
                <w:rFonts w:asciiTheme="majorBidi" w:hAnsiTheme="majorBidi" w:cstheme="majorBidi"/>
                <w:color w:val="000000"/>
                <w:sz w:val="20"/>
                <w:lang w:val="ru-RU"/>
              </w:rPr>
              <w:t>Метод доступа</w:t>
            </w:r>
          </w:p>
        </w:tc>
        <w:tc>
          <w:tcPr>
            <w:tcW w:w="2034" w:type="dxa"/>
            <w:tcMar>
              <w:left w:w="0" w:type="dxa"/>
            </w:tcMar>
          </w:tcPr>
          <w:p w:rsidR="00C63EF7" w:rsidRPr="006D366A" w:rsidRDefault="00C63EF7" w:rsidP="00173704">
            <w:pPr>
              <w:pStyle w:val="TableText0"/>
              <w:ind w:left="57"/>
              <w:rPr>
                <w:rFonts w:asciiTheme="majorBidi" w:hAnsiTheme="majorBidi" w:cstheme="majorBidi"/>
                <w:color w:val="000000"/>
                <w:sz w:val="20"/>
                <w:lang w:val="ru-RU"/>
              </w:rPr>
            </w:pPr>
            <w:r w:rsidRPr="006D366A">
              <w:rPr>
                <w:rFonts w:asciiTheme="majorBidi" w:hAnsiTheme="majorBidi" w:cstheme="majorBidi"/>
                <w:color w:val="000000"/>
                <w:sz w:val="20"/>
                <w:lang w:val="ru-RU"/>
              </w:rPr>
              <w:t>CSMA/CA</w:t>
            </w:r>
          </w:p>
        </w:tc>
        <w:tc>
          <w:tcPr>
            <w:tcW w:w="1576" w:type="dxa"/>
            <w:tcMar>
              <w:left w:w="0" w:type="dxa"/>
            </w:tcMar>
          </w:tcPr>
          <w:p w:rsidR="00C63EF7" w:rsidRPr="006D366A" w:rsidRDefault="00C63EF7" w:rsidP="00173704">
            <w:pPr>
              <w:pStyle w:val="TableText0"/>
              <w:ind w:left="57"/>
              <w:rPr>
                <w:rFonts w:asciiTheme="majorBidi" w:hAnsiTheme="majorBidi" w:cstheme="majorBidi"/>
                <w:color w:val="000000"/>
                <w:sz w:val="20"/>
                <w:lang w:val="ru-RU"/>
              </w:rPr>
            </w:pPr>
            <w:r w:rsidRPr="006D366A">
              <w:rPr>
                <w:rFonts w:asciiTheme="majorBidi" w:hAnsiTheme="majorBidi" w:cstheme="majorBidi"/>
                <w:color w:val="000000"/>
                <w:sz w:val="20"/>
                <w:lang w:val="ru-RU"/>
              </w:rPr>
              <w:t>CSMA/CA, SSMA</w:t>
            </w:r>
          </w:p>
        </w:tc>
        <w:tc>
          <w:tcPr>
            <w:tcW w:w="1576" w:type="dxa"/>
            <w:tcMar>
              <w:left w:w="0" w:type="dxa"/>
            </w:tcMar>
          </w:tcPr>
          <w:p w:rsidR="00C63EF7" w:rsidRPr="006D366A" w:rsidRDefault="00C63EF7" w:rsidP="00173704">
            <w:pPr>
              <w:pStyle w:val="TableText0"/>
              <w:ind w:left="57"/>
              <w:rPr>
                <w:rFonts w:asciiTheme="majorBidi" w:hAnsiTheme="majorBidi" w:cstheme="majorBidi"/>
                <w:color w:val="000000"/>
                <w:sz w:val="20"/>
                <w:lang w:val="ru-RU"/>
              </w:rPr>
            </w:pPr>
            <w:r w:rsidRPr="006D366A">
              <w:rPr>
                <w:rFonts w:asciiTheme="majorBidi" w:hAnsiTheme="majorBidi" w:cstheme="majorBidi"/>
                <w:color w:val="000000"/>
                <w:sz w:val="20"/>
                <w:lang w:val="ru-RU"/>
              </w:rPr>
              <w:t>CSMA/CA</w:t>
            </w:r>
          </w:p>
        </w:tc>
        <w:tc>
          <w:tcPr>
            <w:tcW w:w="2881" w:type="dxa"/>
            <w:tcMar>
              <w:left w:w="0" w:type="dxa"/>
            </w:tcMar>
          </w:tcPr>
          <w:p w:rsidR="00C63EF7" w:rsidRPr="006D366A" w:rsidRDefault="00C63EF7" w:rsidP="00173704">
            <w:pPr>
              <w:pStyle w:val="TableText0"/>
              <w:ind w:left="57"/>
              <w:rPr>
                <w:rFonts w:asciiTheme="majorBidi" w:hAnsiTheme="majorBidi" w:cstheme="majorBidi"/>
                <w:color w:val="000000"/>
                <w:sz w:val="20"/>
                <w:lang w:val="ru-RU"/>
              </w:rPr>
            </w:pPr>
            <w:r w:rsidRPr="006D366A">
              <w:rPr>
                <w:rFonts w:asciiTheme="majorBidi" w:hAnsiTheme="majorBidi" w:cstheme="majorBidi"/>
                <w:color w:val="000000"/>
                <w:sz w:val="20"/>
                <w:lang w:val="ru-RU"/>
              </w:rPr>
              <w:t>TDMA/EY-NPMA</w:t>
            </w:r>
          </w:p>
        </w:tc>
        <w:tc>
          <w:tcPr>
            <w:tcW w:w="2512" w:type="dxa"/>
            <w:tcMar>
              <w:left w:w="0" w:type="dxa"/>
            </w:tcMar>
          </w:tcPr>
          <w:p w:rsidR="00C63EF7" w:rsidRPr="006D366A" w:rsidRDefault="00C63EF7" w:rsidP="00173704">
            <w:pPr>
              <w:pStyle w:val="TableText0"/>
              <w:ind w:left="57"/>
              <w:rPr>
                <w:rFonts w:asciiTheme="majorBidi" w:hAnsiTheme="majorBidi" w:cstheme="majorBidi"/>
                <w:color w:val="000000"/>
                <w:sz w:val="20"/>
                <w:lang w:val="ru-RU"/>
              </w:rPr>
            </w:pPr>
            <w:r w:rsidRPr="006D366A">
              <w:rPr>
                <w:rFonts w:asciiTheme="majorBidi" w:hAnsiTheme="majorBidi" w:cstheme="majorBidi"/>
                <w:color w:val="000000"/>
                <w:sz w:val="20"/>
                <w:lang w:val="ru-RU"/>
              </w:rPr>
              <w:t>TDMA/TDD</w:t>
            </w:r>
          </w:p>
        </w:tc>
        <w:tc>
          <w:tcPr>
            <w:tcW w:w="1709" w:type="dxa"/>
            <w:tcMar>
              <w:left w:w="0" w:type="dxa"/>
            </w:tcMar>
          </w:tcPr>
          <w:p w:rsidR="00C63EF7" w:rsidRPr="006D366A" w:rsidRDefault="00C63EF7" w:rsidP="00173704">
            <w:pPr>
              <w:pStyle w:val="TableText0"/>
              <w:ind w:left="57"/>
              <w:rPr>
                <w:rFonts w:asciiTheme="majorBidi" w:hAnsiTheme="majorBidi" w:cstheme="majorBidi"/>
                <w:color w:val="000000"/>
                <w:sz w:val="20"/>
                <w:lang w:val="ru-RU"/>
              </w:rPr>
            </w:pPr>
            <w:r w:rsidRPr="006D366A">
              <w:rPr>
                <w:rFonts w:asciiTheme="majorBidi" w:hAnsiTheme="majorBidi" w:cstheme="majorBidi"/>
                <w:color w:val="000000"/>
                <w:sz w:val="20"/>
                <w:lang w:val="ru-RU"/>
              </w:rPr>
              <w:t>TDMA/TDD</w:t>
            </w:r>
          </w:p>
        </w:tc>
      </w:tr>
      <w:tr w:rsidR="00C63EF7" w:rsidRPr="006D366A" w:rsidTr="00C63EF7">
        <w:trPr>
          <w:cantSplit/>
        </w:trPr>
        <w:tc>
          <w:tcPr>
            <w:tcW w:w="1539" w:type="dxa"/>
            <w:tcMar>
              <w:left w:w="0" w:type="dxa"/>
            </w:tcMar>
          </w:tcPr>
          <w:p w:rsidR="00C63EF7" w:rsidRPr="006D366A" w:rsidRDefault="00C63EF7" w:rsidP="00173704">
            <w:pPr>
              <w:pStyle w:val="TableText0"/>
              <w:ind w:left="57"/>
              <w:rPr>
                <w:rFonts w:asciiTheme="majorBidi" w:hAnsiTheme="majorBidi" w:cstheme="majorBidi"/>
                <w:color w:val="000000"/>
                <w:sz w:val="20"/>
                <w:lang w:val="ru-RU"/>
              </w:rPr>
            </w:pPr>
            <w:r w:rsidRPr="006D366A">
              <w:rPr>
                <w:rFonts w:asciiTheme="majorBidi" w:hAnsiTheme="majorBidi" w:cstheme="majorBidi"/>
                <w:color w:val="000000"/>
                <w:sz w:val="20"/>
                <w:lang w:val="ru-RU"/>
              </w:rPr>
              <w:t>Модуляция</w:t>
            </w:r>
          </w:p>
        </w:tc>
        <w:tc>
          <w:tcPr>
            <w:tcW w:w="2034" w:type="dxa"/>
            <w:tcMar>
              <w:left w:w="0" w:type="dxa"/>
            </w:tcMar>
          </w:tcPr>
          <w:p w:rsidR="00C63EF7" w:rsidRPr="006D366A" w:rsidRDefault="00C63EF7" w:rsidP="00173704">
            <w:pPr>
              <w:pStyle w:val="TableText0"/>
              <w:ind w:left="57"/>
              <w:rPr>
                <w:rFonts w:asciiTheme="majorBidi" w:hAnsiTheme="majorBidi" w:cstheme="majorBidi"/>
                <w:color w:val="000000"/>
                <w:sz w:val="20"/>
                <w:lang w:val="ru-RU"/>
              </w:rPr>
            </w:pPr>
            <w:r w:rsidRPr="006D366A">
              <w:rPr>
                <w:rFonts w:asciiTheme="majorBidi" w:hAnsiTheme="majorBidi" w:cstheme="majorBidi"/>
                <w:color w:val="000000"/>
                <w:sz w:val="20"/>
                <w:lang w:val="ru-RU"/>
              </w:rPr>
              <w:t>64-QAM-OFDM</w:t>
            </w:r>
            <w:r w:rsidRPr="006D366A">
              <w:rPr>
                <w:rFonts w:asciiTheme="majorBidi" w:hAnsiTheme="majorBidi" w:cstheme="majorBidi"/>
                <w:color w:val="000000"/>
                <w:sz w:val="20"/>
                <w:lang w:val="ru-RU"/>
              </w:rPr>
              <w:br/>
              <w:t>16-QAM-OFDM</w:t>
            </w:r>
            <w:r w:rsidRPr="006D366A">
              <w:rPr>
                <w:rFonts w:asciiTheme="majorBidi" w:hAnsiTheme="majorBidi" w:cstheme="majorBidi"/>
                <w:color w:val="000000"/>
                <w:sz w:val="20"/>
                <w:lang w:val="ru-RU"/>
              </w:rPr>
              <w:br/>
              <w:t>QPSK-OFDM</w:t>
            </w:r>
            <w:r w:rsidRPr="006D366A">
              <w:rPr>
                <w:rFonts w:asciiTheme="majorBidi" w:hAnsiTheme="majorBidi" w:cstheme="majorBidi"/>
                <w:color w:val="000000"/>
                <w:sz w:val="20"/>
                <w:lang w:val="ru-RU"/>
              </w:rPr>
              <w:br/>
              <w:t>BPSK-OFDM</w:t>
            </w:r>
          </w:p>
          <w:p w:rsidR="00C63EF7" w:rsidRPr="006D366A" w:rsidRDefault="00C63EF7" w:rsidP="00173704">
            <w:pPr>
              <w:pStyle w:val="TableText0"/>
              <w:ind w:left="57"/>
              <w:rPr>
                <w:rFonts w:asciiTheme="majorBidi" w:hAnsiTheme="majorBidi" w:cstheme="majorBidi"/>
                <w:color w:val="000000"/>
                <w:sz w:val="20"/>
                <w:lang w:val="ru-RU"/>
              </w:rPr>
            </w:pPr>
            <w:r w:rsidRPr="006D366A">
              <w:rPr>
                <w:rFonts w:asciiTheme="majorBidi" w:hAnsiTheme="majorBidi" w:cstheme="majorBidi"/>
                <w:color w:val="000000"/>
                <w:sz w:val="20"/>
                <w:lang w:val="ru-RU"/>
              </w:rPr>
              <w:t>52 поднесущих</w:t>
            </w:r>
            <w:r w:rsidRPr="006D366A">
              <w:rPr>
                <w:rFonts w:asciiTheme="majorBidi" w:hAnsiTheme="majorBidi" w:cstheme="majorBidi"/>
                <w:color w:val="000000"/>
                <w:sz w:val="20"/>
                <w:lang w:val="ru-RU"/>
              </w:rPr>
              <w:br/>
              <w:t>(см. Рисунок 1)</w:t>
            </w:r>
          </w:p>
        </w:tc>
        <w:tc>
          <w:tcPr>
            <w:tcW w:w="1576" w:type="dxa"/>
            <w:tcMar>
              <w:left w:w="0" w:type="dxa"/>
            </w:tcMar>
          </w:tcPr>
          <w:p w:rsidR="00C63EF7" w:rsidRPr="006D366A" w:rsidRDefault="00C63EF7" w:rsidP="00173704">
            <w:pPr>
              <w:pStyle w:val="TableText0"/>
              <w:ind w:left="57"/>
              <w:rPr>
                <w:rFonts w:asciiTheme="majorBidi" w:hAnsiTheme="majorBidi" w:cstheme="majorBidi"/>
                <w:color w:val="000000"/>
                <w:sz w:val="20"/>
                <w:lang w:val="ru-RU"/>
              </w:rPr>
            </w:pPr>
            <w:r w:rsidRPr="006D366A">
              <w:rPr>
                <w:rFonts w:asciiTheme="majorBidi" w:hAnsiTheme="majorBidi" w:cstheme="majorBidi"/>
                <w:color w:val="000000"/>
                <w:sz w:val="20"/>
                <w:lang w:val="ru-RU"/>
              </w:rPr>
              <w:t>CCK</w:t>
            </w:r>
            <w:r w:rsidRPr="006D366A">
              <w:rPr>
                <w:rFonts w:asciiTheme="majorBidi" w:hAnsiTheme="majorBidi" w:cstheme="majorBidi"/>
                <w:color w:val="000000"/>
                <w:sz w:val="20"/>
                <w:lang w:val="ru-RU"/>
              </w:rPr>
              <w:br/>
            </w:r>
            <w:r w:rsidR="00173704">
              <w:rPr>
                <w:rFonts w:asciiTheme="majorBidi" w:hAnsiTheme="majorBidi" w:cstheme="majorBidi"/>
                <w:color w:val="000000"/>
                <w:spacing w:val="-4"/>
                <w:sz w:val="20"/>
                <w:lang w:val="ru-RU"/>
              </w:rPr>
              <w:t>(расширяющий код из 8 </w:t>
            </w:r>
            <w:r w:rsidRPr="006D366A">
              <w:rPr>
                <w:rFonts w:asciiTheme="majorBidi" w:hAnsiTheme="majorBidi" w:cstheme="majorBidi"/>
                <w:color w:val="000000"/>
                <w:spacing w:val="-4"/>
                <w:sz w:val="20"/>
                <w:lang w:val="ru-RU"/>
              </w:rPr>
              <w:t>комплексных чипов)</w:t>
            </w:r>
          </w:p>
        </w:tc>
        <w:tc>
          <w:tcPr>
            <w:tcW w:w="1576" w:type="dxa"/>
            <w:tcMar>
              <w:left w:w="0" w:type="dxa"/>
            </w:tcMar>
          </w:tcPr>
          <w:p w:rsidR="00C63EF7" w:rsidRPr="006D366A" w:rsidRDefault="00C63EF7" w:rsidP="00173704">
            <w:pPr>
              <w:pStyle w:val="TableText0"/>
              <w:ind w:left="57"/>
              <w:rPr>
                <w:rFonts w:asciiTheme="majorBidi" w:hAnsiTheme="majorBidi" w:cstheme="majorBidi"/>
                <w:color w:val="000000"/>
                <w:sz w:val="20"/>
                <w:lang w:val="ru-RU"/>
              </w:rPr>
            </w:pPr>
            <w:r w:rsidRPr="006D366A">
              <w:rPr>
                <w:rFonts w:asciiTheme="majorBidi" w:hAnsiTheme="majorBidi" w:cstheme="majorBidi"/>
                <w:color w:val="000000"/>
                <w:sz w:val="20"/>
                <w:lang w:val="ru-RU"/>
              </w:rPr>
              <w:t>64-QAM-OFDM</w:t>
            </w:r>
            <w:r w:rsidRPr="006D366A">
              <w:rPr>
                <w:rFonts w:asciiTheme="majorBidi" w:hAnsiTheme="majorBidi" w:cstheme="majorBidi"/>
                <w:color w:val="000000"/>
                <w:sz w:val="20"/>
                <w:lang w:val="ru-RU"/>
              </w:rPr>
              <w:br/>
              <w:t>16-QAM-OFDM</w:t>
            </w:r>
            <w:r w:rsidRPr="006D366A">
              <w:rPr>
                <w:rFonts w:asciiTheme="majorBidi" w:hAnsiTheme="majorBidi" w:cstheme="majorBidi"/>
                <w:color w:val="000000"/>
                <w:sz w:val="20"/>
                <w:lang w:val="ru-RU"/>
              </w:rPr>
              <w:br/>
              <w:t>QPSK-OFDM</w:t>
            </w:r>
            <w:r w:rsidRPr="006D366A">
              <w:rPr>
                <w:rFonts w:asciiTheme="majorBidi" w:hAnsiTheme="majorBidi" w:cstheme="majorBidi"/>
                <w:color w:val="000000"/>
                <w:sz w:val="20"/>
                <w:lang w:val="ru-RU"/>
              </w:rPr>
              <w:br/>
              <w:t>BPSK-OFDM</w:t>
            </w:r>
          </w:p>
          <w:p w:rsidR="00C63EF7" w:rsidRPr="006D366A" w:rsidRDefault="00C63EF7" w:rsidP="00173704">
            <w:pPr>
              <w:pStyle w:val="TableText0"/>
              <w:ind w:left="57"/>
              <w:rPr>
                <w:rFonts w:asciiTheme="majorBidi" w:hAnsiTheme="majorBidi" w:cstheme="majorBidi"/>
                <w:color w:val="000000"/>
                <w:sz w:val="20"/>
                <w:lang w:val="ru-RU"/>
              </w:rPr>
            </w:pPr>
            <w:r w:rsidRPr="006D366A">
              <w:rPr>
                <w:rFonts w:asciiTheme="majorBidi" w:hAnsiTheme="majorBidi" w:cstheme="majorBidi"/>
                <w:color w:val="000000"/>
                <w:sz w:val="20"/>
                <w:lang w:val="ru-RU"/>
              </w:rPr>
              <w:t>52 поднесущих</w:t>
            </w:r>
          </w:p>
        </w:tc>
        <w:tc>
          <w:tcPr>
            <w:tcW w:w="2881" w:type="dxa"/>
            <w:tcMar>
              <w:left w:w="0" w:type="dxa"/>
            </w:tcMar>
          </w:tcPr>
          <w:p w:rsidR="00C63EF7" w:rsidRPr="006D366A" w:rsidRDefault="00C63EF7" w:rsidP="00173704">
            <w:pPr>
              <w:pStyle w:val="TableText0"/>
              <w:ind w:left="57"/>
              <w:rPr>
                <w:rFonts w:asciiTheme="majorBidi" w:hAnsiTheme="majorBidi" w:cstheme="majorBidi"/>
                <w:color w:val="000000"/>
                <w:sz w:val="20"/>
                <w:lang w:val="ru-RU"/>
              </w:rPr>
            </w:pPr>
            <w:r w:rsidRPr="006D366A">
              <w:rPr>
                <w:rFonts w:asciiTheme="majorBidi" w:hAnsiTheme="majorBidi" w:cstheme="majorBidi"/>
                <w:color w:val="000000"/>
                <w:sz w:val="20"/>
                <w:lang w:val="ru-RU"/>
              </w:rPr>
              <w:t>GMSK/FSK</w:t>
            </w:r>
          </w:p>
        </w:tc>
        <w:tc>
          <w:tcPr>
            <w:tcW w:w="2512" w:type="dxa"/>
            <w:tcMar>
              <w:left w:w="0" w:type="dxa"/>
            </w:tcMar>
          </w:tcPr>
          <w:p w:rsidR="00C63EF7" w:rsidRPr="006D366A" w:rsidRDefault="00C63EF7" w:rsidP="00173704">
            <w:pPr>
              <w:pStyle w:val="TableText0"/>
              <w:ind w:left="57"/>
              <w:rPr>
                <w:rFonts w:asciiTheme="majorBidi" w:hAnsiTheme="majorBidi" w:cstheme="majorBidi"/>
                <w:color w:val="000000"/>
                <w:sz w:val="20"/>
                <w:lang w:val="ru-RU"/>
              </w:rPr>
            </w:pPr>
            <w:r w:rsidRPr="006D366A">
              <w:rPr>
                <w:rFonts w:asciiTheme="majorBidi" w:hAnsiTheme="majorBidi" w:cstheme="majorBidi"/>
                <w:color w:val="000000"/>
                <w:sz w:val="20"/>
                <w:lang w:val="ru-RU"/>
              </w:rPr>
              <w:t>64-QAM-OFDM</w:t>
            </w:r>
            <w:r w:rsidRPr="006D366A">
              <w:rPr>
                <w:rFonts w:asciiTheme="majorBidi" w:hAnsiTheme="majorBidi" w:cstheme="majorBidi"/>
                <w:color w:val="000000"/>
                <w:sz w:val="20"/>
                <w:lang w:val="ru-RU"/>
              </w:rPr>
              <w:br/>
              <w:t>16-QAM-OFDM</w:t>
            </w:r>
            <w:r w:rsidRPr="006D366A">
              <w:rPr>
                <w:rFonts w:asciiTheme="majorBidi" w:hAnsiTheme="majorBidi" w:cstheme="majorBidi"/>
                <w:color w:val="000000"/>
                <w:sz w:val="20"/>
                <w:lang w:val="ru-RU"/>
              </w:rPr>
              <w:br/>
              <w:t>QPSK-OFDM</w:t>
            </w:r>
            <w:r w:rsidRPr="006D366A">
              <w:rPr>
                <w:rFonts w:asciiTheme="majorBidi" w:hAnsiTheme="majorBidi" w:cstheme="majorBidi"/>
                <w:color w:val="000000"/>
                <w:sz w:val="20"/>
                <w:lang w:val="ru-RU"/>
              </w:rPr>
              <w:br/>
              <w:t>BPSK-OFDM</w:t>
            </w:r>
          </w:p>
          <w:p w:rsidR="00C63EF7" w:rsidRPr="006D366A" w:rsidRDefault="00C63EF7" w:rsidP="00173704">
            <w:pPr>
              <w:pStyle w:val="TableText0"/>
              <w:ind w:left="57"/>
              <w:rPr>
                <w:rFonts w:asciiTheme="majorBidi" w:hAnsiTheme="majorBidi" w:cstheme="majorBidi"/>
                <w:color w:val="000000"/>
                <w:sz w:val="20"/>
                <w:lang w:val="ru-RU"/>
              </w:rPr>
            </w:pPr>
            <w:r w:rsidRPr="006D366A">
              <w:rPr>
                <w:rFonts w:asciiTheme="majorBidi" w:hAnsiTheme="majorBidi" w:cstheme="majorBidi"/>
                <w:color w:val="000000"/>
                <w:sz w:val="20"/>
                <w:lang w:val="ru-RU"/>
              </w:rPr>
              <w:t>52 поднесущих</w:t>
            </w:r>
            <w:r w:rsidRPr="006D366A">
              <w:rPr>
                <w:rFonts w:asciiTheme="majorBidi" w:hAnsiTheme="majorBidi" w:cstheme="majorBidi"/>
                <w:color w:val="000000"/>
                <w:sz w:val="20"/>
                <w:lang w:val="ru-RU"/>
              </w:rPr>
              <w:br/>
              <w:t>(см. Рисунок 1)</w:t>
            </w:r>
          </w:p>
        </w:tc>
        <w:tc>
          <w:tcPr>
            <w:tcW w:w="1709" w:type="dxa"/>
            <w:tcMar>
              <w:left w:w="0" w:type="dxa"/>
            </w:tcMar>
          </w:tcPr>
          <w:p w:rsidR="00C63EF7" w:rsidRPr="006D366A" w:rsidRDefault="00C63EF7" w:rsidP="00173704">
            <w:pPr>
              <w:pStyle w:val="TableText0"/>
              <w:ind w:left="57"/>
              <w:rPr>
                <w:rFonts w:asciiTheme="majorBidi" w:hAnsiTheme="majorBidi" w:cstheme="majorBidi"/>
                <w:color w:val="000000"/>
                <w:sz w:val="20"/>
                <w:lang w:val="ru-RU"/>
              </w:rPr>
            </w:pPr>
            <w:r w:rsidRPr="006D366A">
              <w:rPr>
                <w:rFonts w:asciiTheme="majorBidi" w:hAnsiTheme="majorBidi" w:cstheme="majorBidi"/>
                <w:color w:val="000000"/>
                <w:sz w:val="20"/>
                <w:lang w:val="ru-RU"/>
              </w:rPr>
              <w:t>64-QAM-OFDM</w:t>
            </w:r>
            <w:r w:rsidRPr="006D366A">
              <w:rPr>
                <w:rFonts w:asciiTheme="majorBidi" w:hAnsiTheme="majorBidi" w:cstheme="majorBidi"/>
                <w:color w:val="000000"/>
                <w:sz w:val="20"/>
                <w:lang w:val="ru-RU"/>
              </w:rPr>
              <w:br/>
              <w:t>16-QAM-OFDM</w:t>
            </w:r>
            <w:r w:rsidRPr="006D366A">
              <w:rPr>
                <w:rFonts w:asciiTheme="majorBidi" w:hAnsiTheme="majorBidi" w:cstheme="majorBidi"/>
                <w:color w:val="000000"/>
                <w:sz w:val="20"/>
                <w:lang w:val="ru-RU"/>
              </w:rPr>
              <w:br/>
              <w:t>QPSK-OFDM</w:t>
            </w:r>
            <w:r w:rsidRPr="006D366A">
              <w:rPr>
                <w:rFonts w:asciiTheme="majorBidi" w:hAnsiTheme="majorBidi" w:cstheme="majorBidi"/>
                <w:color w:val="000000"/>
                <w:sz w:val="20"/>
                <w:lang w:val="ru-RU"/>
              </w:rPr>
              <w:br/>
              <w:t>BPSK-OFDM</w:t>
            </w:r>
          </w:p>
          <w:p w:rsidR="00C63EF7" w:rsidRPr="006D366A" w:rsidRDefault="00C63EF7" w:rsidP="00173704">
            <w:pPr>
              <w:pStyle w:val="TableText0"/>
              <w:ind w:left="57"/>
              <w:rPr>
                <w:rFonts w:asciiTheme="majorBidi" w:hAnsiTheme="majorBidi" w:cstheme="majorBidi"/>
                <w:color w:val="000000"/>
                <w:sz w:val="20"/>
                <w:u w:val="single"/>
                <w:lang w:val="ru-RU"/>
              </w:rPr>
            </w:pPr>
            <w:r w:rsidRPr="006D366A">
              <w:rPr>
                <w:rFonts w:asciiTheme="majorBidi" w:hAnsiTheme="majorBidi" w:cstheme="majorBidi"/>
                <w:color w:val="000000"/>
                <w:sz w:val="20"/>
                <w:lang w:val="ru-RU"/>
              </w:rPr>
              <w:t>52 поднесущих</w:t>
            </w:r>
            <w:r w:rsidRPr="006D366A">
              <w:rPr>
                <w:rFonts w:asciiTheme="majorBidi" w:hAnsiTheme="majorBidi" w:cstheme="majorBidi"/>
                <w:color w:val="000000"/>
                <w:sz w:val="20"/>
                <w:lang w:val="ru-RU"/>
              </w:rPr>
              <w:br/>
              <w:t>(см. Рисунок 1)</w:t>
            </w:r>
          </w:p>
        </w:tc>
      </w:tr>
      <w:tr w:rsidR="00C63EF7" w:rsidRPr="006D366A" w:rsidTr="00C63EF7">
        <w:trPr>
          <w:cantSplit/>
        </w:trPr>
        <w:tc>
          <w:tcPr>
            <w:tcW w:w="1539" w:type="dxa"/>
            <w:tcMar>
              <w:left w:w="0" w:type="dxa"/>
            </w:tcMar>
          </w:tcPr>
          <w:p w:rsidR="00C63EF7" w:rsidRPr="006D366A" w:rsidRDefault="00C63EF7" w:rsidP="00173704">
            <w:pPr>
              <w:pStyle w:val="TableText0"/>
              <w:ind w:left="57"/>
              <w:rPr>
                <w:rFonts w:asciiTheme="majorBidi" w:hAnsiTheme="majorBidi" w:cstheme="majorBidi"/>
                <w:color w:val="000000"/>
                <w:sz w:val="20"/>
                <w:lang w:val="ru-RU"/>
              </w:rPr>
            </w:pPr>
            <w:r w:rsidRPr="006D366A">
              <w:rPr>
                <w:rFonts w:asciiTheme="majorBidi" w:hAnsiTheme="majorBidi" w:cstheme="majorBidi"/>
                <w:color w:val="000000"/>
                <w:sz w:val="20"/>
                <w:lang w:val="ru-RU"/>
              </w:rPr>
              <w:t xml:space="preserve">Скорость передачи данных </w:t>
            </w:r>
          </w:p>
        </w:tc>
        <w:tc>
          <w:tcPr>
            <w:tcW w:w="2034" w:type="dxa"/>
            <w:tcMar>
              <w:left w:w="0" w:type="dxa"/>
            </w:tcMar>
          </w:tcPr>
          <w:p w:rsidR="00C63EF7" w:rsidRPr="006D366A" w:rsidRDefault="00C63EF7" w:rsidP="00173704">
            <w:pPr>
              <w:pStyle w:val="TableText0"/>
              <w:ind w:left="57"/>
              <w:rPr>
                <w:rFonts w:asciiTheme="majorBidi" w:hAnsiTheme="majorBidi" w:cstheme="majorBidi"/>
                <w:color w:val="000000"/>
                <w:sz w:val="20"/>
                <w:lang w:val="ru-RU"/>
              </w:rPr>
            </w:pPr>
            <w:r w:rsidRPr="006D366A">
              <w:rPr>
                <w:rFonts w:asciiTheme="majorBidi" w:hAnsiTheme="majorBidi" w:cstheme="majorBidi"/>
                <w:color w:val="000000"/>
                <w:sz w:val="20"/>
                <w:lang w:val="ru-RU"/>
              </w:rPr>
              <w:t>6, 9, 12, 18, 24, 36, 48 и 54 Мбит/</w:t>
            </w:r>
            <w:proofErr w:type="gramStart"/>
            <w:r w:rsidRPr="006D366A">
              <w:rPr>
                <w:rFonts w:asciiTheme="majorBidi" w:hAnsiTheme="majorBidi" w:cstheme="majorBidi"/>
                <w:color w:val="000000"/>
                <w:sz w:val="20"/>
                <w:lang w:val="ru-RU"/>
              </w:rPr>
              <w:t>с</w:t>
            </w:r>
            <w:proofErr w:type="gramEnd"/>
          </w:p>
        </w:tc>
        <w:tc>
          <w:tcPr>
            <w:tcW w:w="3152" w:type="dxa"/>
            <w:gridSpan w:val="2"/>
            <w:tcMar>
              <w:left w:w="0" w:type="dxa"/>
            </w:tcMar>
          </w:tcPr>
          <w:p w:rsidR="00C63EF7" w:rsidRPr="006D366A" w:rsidRDefault="00C63EF7" w:rsidP="00173704">
            <w:pPr>
              <w:pStyle w:val="TableText0"/>
              <w:ind w:left="57"/>
              <w:rPr>
                <w:rFonts w:asciiTheme="majorBidi" w:hAnsiTheme="majorBidi" w:cstheme="majorBidi"/>
                <w:color w:val="000000"/>
                <w:sz w:val="20"/>
                <w:lang w:val="ru-RU"/>
              </w:rPr>
            </w:pPr>
            <w:r w:rsidRPr="006D366A">
              <w:rPr>
                <w:rFonts w:asciiTheme="majorBidi" w:hAnsiTheme="majorBidi" w:cstheme="majorBidi"/>
                <w:color w:val="000000"/>
                <w:sz w:val="20"/>
                <w:lang w:val="ru-RU"/>
              </w:rPr>
              <w:t>1, 2, 5.5, 6, 9, 11, 12, 18, 24, 36, 48 и 54 Мбит/</w:t>
            </w:r>
            <w:proofErr w:type="gramStart"/>
            <w:r w:rsidRPr="006D366A">
              <w:rPr>
                <w:rFonts w:asciiTheme="majorBidi" w:hAnsiTheme="majorBidi" w:cstheme="majorBidi"/>
                <w:color w:val="000000"/>
                <w:sz w:val="20"/>
                <w:lang w:val="ru-RU"/>
              </w:rPr>
              <w:t>с</w:t>
            </w:r>
            <w:proofErr w:type="gramEnd"/>
          </w:p>
        </w:tc>
        <w:tc>
          <w:tcPr>
            <w:tcW w:w="2881" w:type="dxa"/>
            <w:tcMar>
              <w:left w:w="0" w:type="dxa"/>
            </w:tcMar>
          </w:tcPr>
          <w:p w:rsidR="00C63EF7" w:rsidRPr="006D366A" w:rsidRDefault="00C63EF7" w:rsidP="00173704">
            <w:pPr>
              <w:pStyle w:val="TableText0"/>
              <w:ind w:left="57"/>
              <w:rPr>
                <w:rFonts w:asciiTheme="majorBidi" w:hAnsiTheme="majorBidi" w:cstheme="majorBidi"/>
                <w:color w:val="000000"/>
                <w:sz w:val="20"/>
                <w:lang w:val="ru-RU"/>
              </w:rPr>
            </w:pPr>
            <w:r w:rsidRPr="006D366A">
              <w:rPr>
                <w:rFonts w:asciiTheme="majorBidi" w:hAnsiTheme="majorBidi" w:cstheme="majorBidi"/>
                <w:color w:val="000000"/>
                <w:sz w:val="20"/>
                <w:lang w:val="ru-RU"/>
              </w:rPr>
              <w:t>23 Мбит/с (HBR)</w:t>
            </w:r>
            <w:r w:rsidRPr="006D366A">
              <w:rPr>
                <w:rFonts w:asciiTheme="majorBidi" w:hAnsiTheme="majorBidi" w:cstheme="majorBidi"/>
                <w:color w:val="000000"/>
                <w:sz w:val="20"/>
                <w:lang w:val="ru-RU"/>
              </w:rPr>
              <w:br/>
              <w:t>1,4 Мбит/с (LBR)</w:t>
            </w:r>
          </w:p>
        </w:tc>
        <w:tc>
          <w:tcPr>
            <w:tcW w:w="2512" w:type="dxa"/>
            <w:tcMar>
              <w:left w:w="0" w:type="dxa"/>
            </w:tcMar>
          </w:tcPr>
          <w:p w:rsidR="00C63EF7" w:rsidRPr="006D366A" w:rsidRDefault="00C63EF7" w:rsidP="00173704">
            <w:pPr>
              <w:pStyle w:val="TableText0"/>
              <w:ind w:left="57"/>
              <w:rPr>
                <w:rFonts w:asciiTheme="majorBidi" w:hAnsiTheme="majorBidi" w:cstheme="majorBidi"/>
                <w:color w:val="000000"/>
                <w:sz w:val="20"/>
                <w:lang w:val="ru-RU"/>
              </w:rPr>
            </w:pPr>
            <w:r w:rsidRPr="006D366A">
              <w:rPr>
                <w:rFonts w:asciiTheme="majorBidi" w:hAnsiTheme="majorBidi" w:cstheme="majorBidi"/>
                <w:color w:val="000000"/>
                <w:sz w:val="20"/>
                <w:lang w:val="ru-RU"/>
              </w:rPr>
              <w:t>6, 9, 12, 18, 27, 36 и 54 Мбит/</w:t>
            </w:r>
            <w:proofErr w:type="gramStart"/>
            <w:r w:rsidRPr="006D366A">
              <w:rPr>
                <w:rFonts w:asciiTheme="majorBidi" w:hAnsiTheme="majorBidi" w:cstheme="majorBidi"/>
                <w:color w:val="000000"/>
                <w:sz w:val="20"/>
                <w:lang w:val="ru-RU"/>
              </w:rPr>
              <w:t>с</w:t>
            </w:r>
            <w:proofErr w:type="gramEnd"/>
          </w:p>
        </w:tc>
        <w:tc>
          <w:tcPr>
            <w:tcW w:w="1709" w:type="dxa"/>
            <w:tcMar>
              <w:left w:w="0" w:type="dxa"/>
            </w:tcMar>
          </w:tcPr>
          <w:p w:rsidR="00C63EF7" w:rsidRPr="006D366A" w:rsidRDefault="00C63EF7" w:rsidP="00173704">
            <w:pPr>
              <w:pStyle w:val="TableText0"/>
              <w:ind w:left="57"/>
              <w:rPr>
                <w:rFonts w:asciiTheme="majorBidi" w:hAnsiTheme="majorBidi" w:cstheme="majorBidi"/>
                <w:color w:val="000000"/>
                <w:sz w:val="20"/>
                <w:lang w:val="ru-RU"/>
              </w:rPr>
            </w:pPr>
            <w:r w:rsidRPr="006D366A">
              <w:rPr>
                <w:rFonts w:asciiTheme="majorBidi" w:hAnsiTheme="majorBidi" w:cstheme="majorBidi"/>
                <w:color w:val="000000"/>
                <w:sz w:val="20"/>
                <w:lang w:val="ru-RU"/>
              </w:rPr>
              <w:t>6, 9, 12, 18, 27, 36 и 54 Мбит/</w:t>
            </w:r>
            <w:proofErr w:type="gramStart"/>
            <w:r w:rsidRPr="006D366A">
              <w:rPr>
                <w:rFonts w:asciiTheme="majorBidi" w:hAnsiTheme="majorBidi" w:cstheme="majorBidi"/>
                <w:color w:val="000000"/>
                <w:sz w:val="20"/>
                <w:lang w:val="ru-RU"/>
              </w:rPr>
              <w:t>с</w:t>
            </w:r>
            <w:proofErr w:type="gramEnd"/>
          </w:p>
        </w:tc>
      </w:tr>
      <w:tr w:rsidR="00C63EF7" w:rsidRPr="006D366A" w:rsidTr="00C63EF7">
        <w:trPr>
          <w:cantSplit/>
          <w:trHeight w:val="795"/>
        </w:trPr>
        <w:tc>
          <w:tcPr>
            <w:tcW w:w="1539" w:type="dxa"/>
            <w:tcMar>
              <w:left w:w="0" w:type="dxa"/>
            </w:tcMar>
          </w:tcPr>
          <w:p w:rsidR="00C63EF7" w:rsidRPr="006D366A" w:rsidRDefault="00C63EF7" w:rsidP="00173704">
            <w:pPr>
              <w:pStyle w:val="TableText0"/>
              <w:ind w:left="57"/>
              <w:rPr>
                <w:rFonts w:asciiTheme="majorBidi" w:hAnsiTheme="majorBidi" w:cstheme="majorBidi"/>
                <w:color w:val="000000"/>
                <w:sz w:val="20"/>
                <w:lang w:val="ru-RU"/>
              </w:rPr>
            </w:pPr>
            <w:r w:rsidRPr="006D366A">
              <w:rPr>
                <w:rFonts w:asciiTheme="majorBidi" w:hAnsiTheme="majorBidi" w:cstheme="majorBidi"/>
                <w:color w:val="000000"/>
                <w:sz w:val="20"/>
                <w:lang w:val="ru-RU"/>
              </w:rPr>
              <w:t>Полоса частот</w:t>
            </w:r>
          </w:p>
        </w:tc>
        <w:tc>
          <w:tcPr>
            <w:tcW w:w="2034" w:type="dxa"/>
            <w:tcMar>
              <w:left w:w="0" w:type="dxa"/>
            </w:tcMar>
          </w:tcPr>
          <w:p w:rsidR="00C63EF7" w:rsidRPr="006D366A" w:rsidRDefault="00173704" w:rsidP="00E13C75">
            <w:pPr>
              <w:pStyle w:val="TableText0"/>
              <w:ind w:left="57"/>
              <w:rPr>
                <w:rFonts w:asciiTheme="majorBidi" w:hAnsiTheme="majorBidi" w:cstheme="majorBidi"/>
                <w:color w:val="000000"/>
                <w:sz w:val="20"/>
                <w:lang w:val="ru-RU"/>
              </w:rPr>
            </w:pPr>
            <w:r>
              <w:rPr>
                <w:rFonts w:asciiTheme="majorBidi" w:hAnsiTheme="majorBidi" w:cstheme="majorBidi"/>
                <w:color w:val="000000"/>
                <w:sz w:val="20"/>
                <w:lang w:val="ru-RU"/>
              </w:rPr>
              <w:t>5 150</w:t>
            </w:r>
            <w:r>
              <w:rPr>
                <w:rFonts w:asciiTheme="majorBidi" w:hAnsiTheme="majorBidi" w:cstheme="majorBidi"/>
                <w:color w:val="000000"/>
                <w:sz w:val="20"/>
                <w:lang w:val="ru-RU"/>
              </w:rPr>
              <w:sym w:font="Symbol" w:char="F02D"/>
            </w:r>
            <w:r w:rsidR="00C63EF7" w:rsidRPr="006D366A">
              <w:rPr>
                <w:rFonts w:asciiTheme="majorBidi" w:hAnsiTheme="majorBidi" w:cstheme="majorBidi"/>
                <w:color w:val="000000"/>
                <w:sz w:val="20"/>
                <w:lang w:val="ru-RU"/>
              </w:rPr>
              <w:t>250 МГц</w:t>
            </w:r>
            <w:r w:rsidR="00C63EF7" w:rsidRPr="006D366A">
              <w:rPr>
                <w:rFonts w:asciiTheme="majorBidi" w:hAnsiTheme="majorBidi" w:cstheme="majorBidi"/>
                <w:color w:val="000000"/>
                <w:sz w:val="20"/>
                <w:lang w:val="ru-RU"/>
              </w:rPr>
              <w:br/>
              <w:t>5 725</w:t>
            </w:r>
            <w:r>
              <w:rPr>
                <w:rFonts w:asciiTheme="majorBidi" w:hAnsiTheme="majorBidi" w:cstheme="majorBidi"/>
                <w:color w:val="000000"/>
                <w:sz w:val="20"/>
                <w:lang w:val="ru-RU"/>
              </w:rPr>
              <w:sym w:font="Symbol" w:char="F02D"/>
            </w:r>
            <w:r w:rsidR="00C63EF7" w:rsidRPr="006D366A">
              <w:rPr>
                <w:rFonts w:asciiTheme="majorBidi" w:hAnsiTheme="majorBidi" w:cstheme="majorBidi"/>
                <w:color w:val="000000"/>
                <w:sz w:val="20"/>
                <w:lang w:val="ru-RU"/>
              </w:rPr>
              <w:t>5 825 МГц</w:t>
            </w:r>
            <w:r w:rsidR="00C63EF7" w:rsidRPr="006D366A">
              <w:rPr>
                <w:rFonts w:asciiTheme="majorBidi" w:hAnsiTheme="majorBidi" w:cstheme="majorBidi"/>
                <w:color w:val="000000"/>
                <w:sz w:val="20"/>
                <w:lang w:val="ru-RU"/>
              </w:rPr>
              <w:br/>
              <w:t>5 250</w:t>
            </w:r>
            <w:r>
              <w:rPr>
                <w:rFonts w:asciiTheme="majorBidi" w:hAnsiTheme="majorBidi" w:cstheme="majorBidi"/>
                <w:color w:val="000000"/>
                <w:sz w:val="20"/>
                <w:lang w:val="ru-RU"/>
              </w:rPr>
              <w:sym w:font="Symbol" w:char="F02D"/>
            </w:r>
            <w:r w:rsidR="00C63EF7" w:rsidRPr="006D366A">
              <w:rPr>
                <w:rFonts w:asciiTheme="majorBidi" w:hAnsiTheme="majorBidi" w:cstheme="majorBidi"/>
                <w:color w:val="000000"/>
                <w:sz w:val="20"/>
                <w:lang w:val="ru-RU"/>
              </w:rPr>
              <w:t>5 350 МГц</w:t>
            </w:r>
            <w:r w:rsidR="00C63EF7" w:rsidRPr="006D366A">
              <w:rPr>
                <w:rFonts w:asciiTheme="majorBidi" w:hAnsiTheme="majorBidi" w:cstheme="majorBidi"/>
                <w:color w:val="000000"/>
                <w:sz w:val="20"/>
                <w:vertAlign w:val="superscript"/>
                <w:lang w:val="ru-RU"/>
              </w:rPr>
              <w:t>(3)</w:t>
            </w:r>
          </w:p>
        </w:tc>
        <w:tc>
          <w:tcPr>
            <w:tcW w:w="3152" w:type="dxa"/>
            <w:gridSpan w:val="2"/>
            <w:tcMar>
              <w:left w:w="0" w:type="dxa"/>
            </w:tcMar>
          </w:tcPr>
          <w:p w:rsidR="00C63EF7" w:rsidRPr="006D366A" w:rsidRDefault="00C63EF7" w:rsidP="00173704">
            <w:pPr>
              <w:pStyle w:val="TableText0"/>
              <w:ind w:left="57"/>
              <w:rPr>
                <w:rFonts w:asciiTheme="majorBidi" w:hAnsiTheme="majorBidi" w:cstheme="majorBidi"/>
                <w:color w:val="000000"/>
                <w:sz w:val="20"/>
                <w:lang w:val="ru-RU"/>
              </w:rPr>
            </w:pPr>
            <w:r w:rsidRPr="006D366A">
              <w:rPr>
                <w:rFonts w:asciiTheme="majorBidi" w:hAnsiTheme="majorBidi" w:cstheme="majorBidi"/>
                <w:color w:val="000000"/>
                <w:sz w:val="20"/>
                <w:lang w:val="ru-RU"/>
              </w:rPr>
              <w:t>2 400</w:t>
            </w:r>
            <w:r w:rsidR="00173704">
              <w:rPr>
                <w:rFonts w:asciiTheme="majorBidi" w:hAnsiTheme="majorBidi" w:cstheme="majorBidi"/>
                <w:color w:val="000000"/>
                <w:sz w:val="20"/>
                <w:lang w:val="ru-RU"/>
              </w:rPr>
              <w:sym w:font="Symbol" w:char="F02D"/>
            </w:r>
            <w:r w:rsidRPr="006D366A">
              <w:rPr>
                <w:rFonts w:asciiTheme="majorBidi" w:hAnsiTheme="majorBidi" w:cstheme="majorBidi"/>
                <w:color w:val="000000"/>
                <w:sz w:val="20"/>
                <w:lang w:val="ru-RU"/>
              </w:rPr>
              <w:t>2 483,5 МГц</w:t>
            </w:r>
          </w:p>
        </w:tc>
        <w:tc>
          <w:tcPr>
            <w:tcW w:w="2881" w:type="dxa"/>
            <w:tcMar>
              <w:left w:w="0" w:type="dxa"/>
            </w:tcMar>
          </w:tcPr>
          <w:p w:rsidR="00C63EF7" w:rsidRPr="006D366A" w:rsidRDefault="00C63EF7" w:rsidP="00173704">
            <w:pPr>
              <w:pStyle w:val="TableText0"/>
              <w:ind w:left="57"/>
              <w:rPr>
                <w:rFonts w:asciiTheme="majorBidi" w:hAnsiTheme="majorBidi" w:cstheme="majorBidi"/>
                <w:color w:val="000000"/>
                <w:sz w:val="20"/>
                <w:lang w:val="ru-RU"/>
              </w:rPr>
            </w:pPr>
            <w:r w:rsidRPr="006D366A">
              <w:rPr>
                <w:rFonts w:asciiTheme="majorBidi" w:hAnsiTheme="majorBidi" w:cstheme="majorBidi"/>
                <w:color w:val="000000"/>
                <w:sz w:val="20"/>
                <w:lang w:val="ru-RU"/>
              </w:rPr>
              <w:t>от 5 150 до 5 300 МГц</w:t>
            </w:r>
            <w:r w:rsidR="0092759C">
              <w:rPr>
                <w:rFonts w:asciiTheme="majorBidi" w:hAnsiTheme="majorBidi" w:cstheme="majorBidi"/>
                <w:color w:val="000000"/>
                <w:sz w:val="20"/>
                <w:lang w:val="ru-RU"/>
              </w:rPr>
              <w:t xml:space="preserve"> </w:t>
            </w:r>
            <w:r w:rsidRPr="006D366A">
              <w:rPr>
                <w:rFonts w:asciiTheme="majorBidi" w:hAnsiTheme="majorBidi" w:cstheme="majorBidi"/>
                <w:color w:val="000000"/>
                <w:sz w:val="20"/>
                <w:lang w:val="ru-RU"/>
              </w:rPr>
              <w:t>в некоторых странах ограничено</w:t>
            </w:r>
            <w:r w:rsidR="0092759C">
              <w:rPr>
                <w:rFonts w:asciiTheme="majorBidi" w:hAnsiTheme="majorBidi" w:cstheme="majorBidi"/>
                <w:color w:val="000000"/>
                <w:sz w:val="20"/>
                <w:lang w:val="ru-RU"/>
              </w:rPr>
              <w:t xml:space="preserve">   </w:t>
            </w:r>
            <w:r w:rsidRPr="006D366A">
              <w:rPr>
                <w:rFonts w:asciiTheme="majorBidi" w:hAnsiTheme="majorBidi" w:cstheme="majorBidi"/>
                <w:color w:val="000000"/>
                <w:sz w:val="20"/>
                <w:lang w:val="ru-RU"/>
              </w:rPr>
              <w:t>от 5 150 до 5 250 МГц</w:t>
            </w:r>
            <w:r w:rsidRPr="006D366A">
              <w:rPr>
                <w:rFonts w:asciiTheme="majorBidi" w:hAnsiTheme="majorBidi" w:cstheme="majorBidi"/>
                <w:color w:val="000000"/>
                <w:sz w:val="20"/>
                <w:vertAlign w:val="superscript"/>
                <w:lang w:val="ru-RU"/>
              </w:rPr>
              <w:t>(3)</w:t>
            </w:r>
          </w:p>
        </w:tc>
        <w:tc>
          <w:tcPr>
            <w:tcW w:w="2512" w:type="dxa"/>
            <w:tcMar>
              <w:left w:w="0" w:type="dxa"/>
            </w:tcMar>
          </w:tcPr>
          <w:p w:rsidR="00C63EF7" w:rsidRPr="006D366A" w:rsidRDefault="00C63EF7" w:rsidP="00173704">
            <w:pPr>
              <w:pStyle w:val="TableText0"/>
              <w:ind w:left="57"/>
              <w:rPr>
                <w:rFonts w:asciiTheme="majorBidi" w:hAnsiTheme="majorBidi" w:cstheme="majorBidi"/>
                <w:color w:val="000000"/>
                <w:sz w:val="20"/>
                <w:lang w:val="ru-RU"/>
              </w:rPr>
            </w:pPr>
            <w:r w:rsidRPr="006D366A">
              <w:rPr>
                <w:rFonts w:asciiTheme="majorBidi" w:hAnsiTheme="majorBidi" w:cstheme="majorBidi"/>
                <w:color w:val="000000"/>
                <w:sz w:val="20"/>
                <w:lang w:val="ru-RU"/>
              </w:rPr>
              <w:t>5 150</w:t>
            </w:r>
            <w:r w:rsidR="00173704">
              <w:rPr>
                <w:rFonts w:asciiTheme="majorBidi" w:hAnsiTheme="majorBidi" w:cstheme="majorBidi"/>
                <w:color w:val="000000"/>
                <w:sz w:val="20"/>
                <w:lang w:val="ru-RU"/>
              </w:rPr>
              <w:sym w:font="Symbol" w:char="F02D"/>
            </w:r>
            <w:r w:rsidRPr="006D366A">
              <w:rPr>
                <w:rFonts w:asciiTheme="majorBidi" w:hAnsiTheme="majorBidi" w:cstheme="majorBidi"/>
                <w:color w:val="000000"/>
                <w:sz w:val="20"/>
                <w:lang w:val="ru-RU"/>
              </w:rPr>
              <w:t>5 350 и</w:t>
            </w:r>
            <w:r w:rsidR="0092759C">
              <w:rPr>
                <w:rFonts w:asciiTheme="majorBidi" w:hAnsiTheme="majorBidi" w:cstheme="majorBidi"/>
                <w:color w:val="000000"/>
                <w:sz w:val="20"/>
                <w:lang w:val="ru-RU"/>
              </w:rPr>
              <w:t xml:space="preserve">    </w:t>
            </w:r>
            <w:r w:rsidR="00173704">
              <w:rPr>
                <w:rFonts w:asciiTheme="majorBidi" w:hAnsiTheme="majorBidi" w:cstheme="majorBidi"/>
                <w:color w:val="000000"/>
                <w:sz w:val="20"/>
                <w:lang w:val="ru-RU"/>
              </w:rPr>
              <w:t>5 470</w:t>
            </w:r>
            <w:r w:rsidR="00173704">
              <w:rPr>
                <w:rFonts w:asciiTheme="majorBidi" w:hAnsiTheme="majorBidi" w:cstheme="majorBidi"/>
                <w:color w:val="000000"/>
                <w:sz w:val="20"/>
                <w:lang w:val="ru-RU"/>
              </w:rPr>
              <w:sym w:font="Symbol" w:char="F02D"/>
            </w:r>
            <w:r w:rsidRPr="006D366A">
              <w:rPr>
                <w:rFonts w:asciiTheme="majorBidi" w:hAnsiTheme="majorBidi" w:cstheme="majorBidi"/>
                <w:color w:val="000000"/>
                <w:sz w:val="20"/>
                <w:lang w:val="ru-RU"/>
              </w:rPr>
              <w:t>5 725 МГц</w:t>
            </w:r>
            <w:r w:rsidRPr="006D366A">
              <w:rPr>
                <w:rFonts w:asciiTheme="majorBidi" w:hAnsiTheme="majorBidi" w:cstheme="majorBidi"/>
                <w:color w:val="000000"/>
                <w:sz w:val="20"/>
                <w:vertAlign w:val="superscript"/>
                <w:lang w:val="ru-RU"/>
              </w:rPr>
              <w:t>(3)</w:t>
            </w:r>
          </w:p>
        </w:tc>
        <w:tc>
          <w:tcPr>
            <w:tcW w:w="1709" w:type="dxa"/>
            <w:tcMar>
              <w:left w:w="0" w:type="dxa"/>
              <w:right w:w="28" w:type="dxa"/>
            </w:tcMar>
          </w:tcPr>
          <w:p w:rsidR="00C63EF7" w:rsidRPr="006D366A" w:rsidRDefault="00C63EF7" w:rsidP="00173704">
            <w:pPr>
              <w:pStyle w:val="TableText0"/>
              <w:ind w:left="57"/>
              <w:rPr>
                <w:rFonts w:asciiTheme="majorBidi" w:hAnsiTheme="majorBidi" w:cstheme="majorBidi"/>
                <w:color w:val="000000"/>
                <w:sz w:val="20"/>
                <w:lang w:val="ru-RU"/>
              </w:rPr>
            </w:pPr>
            <w:r w:rsidRPr="006D366A">
              <w:rPr>
                <w:rFonts w:asciiTheme="majorBidi" w:hAnsiTheme="majorBidi" w:cstheme="majorBidi"/>
                <w:color w:val="000000"/>
                <w:sz w:val="20"/>
                <w:lang w:val="ru-RU"/>
              </w:rPr>
              <w:t>от 5 150 до 5 250 МГц</w:t>
            </w:r>
            <w:r w:rsidRPr="006D366A">
              <w:rPr>
                <w:rFonts w:asciiTheme="majorBidi" w:hAnsiTheme="majorBidi" w:cstheme="majorBidi"/>
                <w:color w:val="000000"/>
                <w:sz w:val="20"/>
                <w:vertAlign w:val="superscript"/>
                <w:lang w:val="ru-RU"/>
              </w:rPr>
              <w:t xml:space="preserve">(3) </w:t>
            </w:r>
          </w:p>
        </w:tc>
      </w:tr>
      <w:tr w:rsidR="00C63EF7" w:rsidRPr="006D366A" w:rsidTr="00C63EF7">
        <w:trPr>
          <w:cantSplit/>
        </w:trPr>
        <w:tc>
          <w:tcPr>
            <w:tcW w:w="1539" w:type="dxa"/>
            <w:tcMar>
              <w:left w:w="0" w:type="dxa"/>
            </w:tcMar>
          </w:tcPr>
          <w:p w:rsidR="00C63EF7" w:rsidRPr="006D366A" w:rsidRDefault="00C63EF7" w:rsidP="00173704">
            <w:pPr>
              <w:pStyle w:val="TableText0"/>
              <w:ind w:left="57"/>
              <w:rPr>
                <w:rFonts w:asciiTheme="majorBidi" w:hAnsiTheme="majorBidi" w:cstheme="majorBidi"/>
                <w:color w:val="000000"/>
                <w:sz w:val="20"/>
                <w:lang w:val="ru-RU"/>
              </w:rPr>
            </w:pPr>
            <w:r w:rsidRPr="006D366A">
              <w:rPr>
                <w:rFonts w:asciiTheme="majorBidi" w:hAnsiTheme="majorBidi" w:cstheme="majorBidi"/>
                <w:color w:val="000000"/>
                <w:sz w:val="20"/>
                <w:lang w:val="ru-RU"/>
              </w:rPr>
              <w:t>Сетка каналов</w:t>
            </w:r>
          </w:p>
        </w:tc>
        <w:tc>
          <w:tcPr>
            <w:tcW w:w="2034" w:type="dxa"/>
            <w:tcMar>
              <w:left w:w="0" w:type="dxa"/>
            </w:tcMar>
          </w:tcPr>
          <w:p w:rsidR="00C63EF7" w:rsidRPr="006D366A" w:rsidRDefault="00C63EF7" w:rsidP="00173704">
            <w:pPr>
              <w:pStyle w:val="TableText0"/>
              <w:ind w:left="57"/>
              <w:rPr>
                <w:rFonts w:asciiTheme="majorBidi" w:hAnsiTheme="majorBidi" w:cstheme="majorBidi"/>
                <w:color w:val="000000"/>
                <w:sz w:val="20"/>
                <w:lang w:val="ru-RU"/>
              </w:rPr>
            </w:pPr>
            <w:r w:rsidRPr="006D366A">
              <w:rPr>
                <w:rFonts w:asciiTheme="majorBidi" w:hAnsiTheme="majorBidi" w:cstheme="majorBidi"/>
                <w:color w:val="000000"/>
                <w:sz w:val="20"/>
                <w:lang w:val="ru-RU"/>
              </w:rPr>
              <w:t>Разнос каналов</w:t>
            </w:r>
            <w:r w:rsidR="0092759C">
              <w:rPr>
                <w:rFonts w:asciiTheme="majorBidi" w:hAnsiTheme="majorBidi" w:cstheme="majorBidi"/>
                <w:color w:val="000000"/>
                <w:sz w:val="20"/>
                <w:lang w:val="ru-RU"/>
              </w:rPr>
              <w:t xml:space="preserve"> </w:t>
            </w:r>
            <w:r w:rsidR="00173704">
              <w:rPr>
                <w:rFonts w:asciiTheme="majorBidi" w:hAnsiTheme="majorBidi" w:cstheme="majorBidi"/>
                <w:color w:val="000000"/>
                <w:sz w:val="20"/>
                <w:lang w:val="ru-RU"/>
              </w:rPr>
              <w:br/>
            </w:r>
            <w:r w:rsidRPr="006D366A">
              <w:rPr>
                <w:rFonts w:asciiTheme="majorBidi" w:hAnsiTheme="majorBidi" w:cstheme="majorBidi"/>
                <w:color w:val="000000"/>
                <w:sz w:val="20"/>
                <w:lang w:val="ru-RU"/>
              </w:rPr>
              <w:t xml:space="preserve">20 МГц </w:t>
            </w:r>
          </w:p>
        </w:tc>
        <w:tc>
          <w:tcPr>
            <w:tcW w:w="3152" w:type="dxa"/>
            <w:gridSpan w:val="2"/>
            <w:tcMar>
              <w:left w:w="0" w:type="dxa"/>
            </w:tcMar>
          </w:tcPr>
          <w:p w:rsidR="00C63EF7" w:rsidRPr="006D366A" w:rsidRDefault="00C63EF7" w:rsidP="00173704">
            <w:pPr>
              <w:pStyle w:val="TableText0"/>
              <w:ind w:left="57"/>
              <w:rPr>
                <w:rFonts w:asciiTheme="majorBidi" w:hAnsiTheme="majorBidi" w:cstheme="majorBidi"/>
                <w:color w:val="000000"/>
                <w:sz w:val="20"/>
                <w:lang w:val="ru-RU"/>
              </w:rPr>
            </w:pPr>
            <w:r w:rsidRPr="006D366A">
              <w:rPr>
                <w:rFonts w:asciiTheme="majorBidi" w:hAnsiTheme="majorBidi" w:cstheme="majorBidi"/>
                <w:color w:val="000000"/>
                <w:sz w:val="20"/>
                <w:lang w:val="ru-RU"/>
              </w:rPr>
              <w:t>Разнос каналов 25/30 МГц</w:t>
            </w:r>
            <w:r w:rsidR="0092759C">
              <w:rPr>
                <w:rFonts w:asciiTheme="majorBidi" w:hAnsiTheme="majorBidi" w:cstheme="majorBidi"/>
                <w:color w:val="000000"/>
                <w:sz w:val="20"/>
                <w:lang w:val="ru-RU"/>
              </w:rPr>
              <w:t xml:space="preserve"> </w:t>
            </w:r>
            <w:r w:rsidR="00173704">
              <w:rPr>
                <w:rFonts w:asciiTheme="majorBidi" w:hAnsiTheme="majorBidi" w:cstheme="majorBidi"/>
                <w:color w:val="000000"/>
                <w:sz w:val="20"/>
                <w:lang w:val="ru-RU"/>
              </w:rPr>
              <w:t>3 </w:t>
            </w:r>
            <w:r w:rsidRPr="006D366A">
              <w:rPr>
                <w:rFonts w:asciiTheme="majorBidi" w:hAnsiTheme="majorBidi" w:cstheme="majorBidi"/>
                <w:color w:val="000000"/>
                <w:sz w:val="20"/>
                <w:lang w:val="ru-RU"/>
              </w:rPr>
              <w:t>канала</w:t>
            </w:r>
          </w:p>
        </w:tc>
        <w:tc>
          <w:tcPr>
            <w:tcW w:w="2881" w:type="dxa"/>
            <w:tcMar>
              <w:left w:w="0" w:type="dxa"/>
            </w:tcMar>
          </w:tcPr>
          <w:p w:rsidR="00C63EF7" w:rsidRPr="006D366A" w:rsidRDefault="00C63EF7" w:rsidP="00173704">
            <w:pPr>
              <w:pStyle w:val="TableText0"/>
              <w:ind w:left="57"/>
              <w:rPr>
                <w:rFonts w:asciiTheme="majorBidi" w:hAnsiTheme="majorBidi" w:cstheme="majorBidi"/>
                <w:color w:val="000000"/>
                <w:sz w:val="20"/>
                <w:lang w:val="ru-RU"/>
              </w:rPr>
            </w:pPr>
            <w:r w:rsidRPr="006D366A">
              <w:rPr>
                <w:rFonts w:asciiTheme="majorBidi" w:hAnsiTheme="majorBidi" w:cstheme="majorBidi"/>
                <w:color w:val="000000"/>
                <w:sz w:val="20"/>
                <w:lang w:val="ru-RU"/>
              </w:rPr>
              <w:t>23,5294 МГц (HBR)</w:t>
            </w:r>
            <w:r w:rsidRPr="006D366A">
              <w:rPr>
                <w:rFonts w:asciiTheme="majorBidi" w:hAnsiTheme="majorBidi" w:cstheme="majorBidi"/>
                <w:color w:val="000000"/>
                <w:sz w:val="20"/>
                <w:lang w:val="ru-RU"/>
              </w:rPr>
              <w:br/>
              <w:t>3 канала в 100 МГц</w:t>
            </w:r>
            <w:r w:rsidRPr="006D366A">
              <w:rPr>
                <w:rFonts w:asciiTheme="majorBidi" w:hAnsiTheme="majorBidi" w:cstheme="majorBidi"/>
                <w:color w:val="000000"/>
                <w:sz w:val="20"/>
                <w:lang w:val="ru-RU"/>
              </w:rPr>
              <w:br/>
              <w:t>и 5 каналов в 150 МГц</w:t>
            </w:r>
            <w:r w:rsidRPr="006D366A">
              <w:rPr>
                <w:rFonts w:asciiTheme="majorBidi" w:hAnsiTheme="majorBidi" w:cstheme="majorBidi"/>
                <w:color w:val="000000"/>
                <w:sz w:val="20"/>
                <w:lang w:val="ru-RU"/>
              </w:rPr>
              <w:br/>
              <w:t>1,4 МГц (LBR)</w:t>
            </w:r>
          </w:p>
        </w:tc>
        <w:tc>
          <w:tcPr>
            <w:tcW w:w="2512" w:type="dxa"/>
            <w:tcMar>
              <w:left w:w="0" w:type="dxa"/>
            </w:tcMar>
          </w:tcPr>
          <w:p w:rsidR="00C63EF7" w:rsidRPr="006D366A" w:rsidRDefault="00C63EF7" w:rsidP="00173704">
            <w:pPr>
              <w:pStyle w:val="TableText0"/>
              <w:ind w:left="57"/>
              <w:rPr>
                <w:rFonts w:asciiTheme="majorBidi" w:hAnsiTheme="majorBidi" w:cstheme="majorBidi"/>
                <w:color w:val="000000"/>
                <w:sz w:val="20"/>
                <w:lang w:val="ru-RU"/>
              </w:rPr>
            </w:pPr>
            <w:r w:rsidRPr="006D366A">
              <w:rPr>
                <w:rFonts w:asciiTheme="majorBidi" w:hAnsiTheme="majorBidi" w:cstheme="majorBidi"/>
                <w:color w:val="000000"/>
                <w:sz w:val="20"/>
                <w:lang w:val="ru-RU"/>
              </w:rPr>
              <w:t xml:space="preserve">Разнос каналов 20 МГц </w:t>
            </w:r>
            <w:r w:rsidRPr="006D366A">
              <w:rPr>
                <w:rFonts w:asciiTheme="majorBidi" w:hAnsiTheme="majorBidi" w:cstheme="majorBidi"/>
                <w:color w:val="000000"/>
                <w:sz w:val="20"/>
                <w:lang w:val="ru-RU"/>
              </w:rPr>
              <w:br/>
              <w:t>8 каналов в 200 МГц</w:t>
            </w:r>
          </w:p>
          <w:p w:rsidR="00C63EF7" w:rsidRPr="006D366A" w:rsidRDefault="00C63EF7" w:rsidP="00173704">
            <w:pPr>
              <w:pStyle w:val="TableText0"/>
              <w:ind w:left="57"/>
              <w:rPr>
                <w:rFonts w:asciiTheme="majorBidi" w:hAnsiTheme="majorBidi" w:cstheme="majorBidi"/>
                <w:color w:val="000000"/>
                <w:sz w:val="20"/>
                <w:lang w:val="ru-RU"/>
              </w:rPr>
            </w:pPr>
            <w:r w:rsidRPr="006D366A">
              <w:rPr>
                <w:rFonts w:asciiTheme="majorBidi" w:hAnsiTheme="majorBidi" w:cstheme="majorBidi"/>
                <w:color w:val="000000"/>
                <w:sz w:val="20"/>
                <w:lang w:val="ru-RU"/>
              </w:rPr>
              <w:t>11 каналов в 255 МГц</w:t>
            </w:r>
          </w:p>
        </w:tc>
        <w:tc>
          <w:tcPr>
            <w:tcW w:w="1709" w:type="dxa"/>
            <w:tcMar>
              <w:left w:w="0" w:type="dxa"/>
            </w:tcMar>
          </w:tcPr>
          <w:p w:rsidR="00C63EF7" w:rsidRPr="006D366A" w:rsidRDefault="00C63EF7" w:rsidP="00173704">
            <w:pPr>
              <w:pStyle w:val="TableText0"/>
              <w:spacing w:after="0"/>
              <w:ind w:left="57"/>
              <w:rPr>
                <w:rFonts w:asciiTheme="majorBidi" w:hAnsiTheme="majorBidi" w:cstheme="majorBidi"/>
                <w:color w:val="000000"/>
                <w:sz w:val="20"/>
                <w:lang w:val="ru-RU"/>
              </w:rPr>
            </w:pPr>
            <w:r w:rsidRPr="006D366A">
              <w:rPr>
                <w:rFonts w:asciiTheme="majorBidi" w:hAnsiTheme="majorBidi" w:cstheme="majorBidi"/>
                <w:color w:val="000000"/>
                <w:sz w:val="20"/>
                <w:lang w:val="ru-RU"/>
              </w:rPr>
              <w:t xml:space="preserve">Разнос каналов 20 МГц </w:t>
            </w:r>
          </w:p>
          <w:p w:rsidR="00C63EF7" w:rsidRPr="006D366A" w:rsidRDefault="00C63EF7" w:rsidP="00173704">
            <w:pPr>
              <w:pStyle w:val="TableText0"/>
              <w:spacing w:before="0"/>
              <w:ind w:left="57"/>
              <w:rPr>
                <w:rFonts w:asciiTheme="majorBidi" w:hAnsiTheme="majorBidi" w:cstheme="majorBidi"/>
                <w:color w:val="000000"/>
                <w:sz w:val="20"/>
                <w:lang w:val="ru-RU"/>
              </w:rPr>
            </w:pPr>
            <w:r w:rsidRPr="006D366A">
              <w:rPr>
                <w:rFonts w:asciiTheme="majorBidi" w:hAnsiTheme="majorBidi" w:cstheme="majorBidi"/>
                <w:color w:val="000000"/>
                <w:sz w:val="20"/>
                <w:lang w:val="ru-RU"/>
              </w:rPr>
              <w:t>4 канала в 100 МГц</w:t>
            </w:r>
          </w:p>
        </w:tc>
      </w:tr>
    </w:tbl>
    <w:p w:rsidR="00C63EF7" w:rsidRPr="006D366A" w:rsidRDefault="00C63EF7" w:rsidP="00C63EF7">
      <w:pPr>
        <w:pStyle w:val="FootnoteText"/>
        <w:rPr>
          <w:rFonts w:asciiTheme="majorBidi" w:hAnsiTheme="majorBidi" w:cstheme="majorBidi"/>
          <w:color w:val="000000"/>
          <w:szCs w:val="18"/>
          <w:lang w:val="ru-RU"/>
        </w:rPr>
      </w:pPr>
      <w:r w:rsidRPr="006D366A">
        <w:rPr>
          <w:rFonts w:asciiTheme="majorBidi" w:hAnsiTheme="majorBidi" w:cstheme="majorBidi"/>
          <w:color w:val="000000"/>
          <w:sz w:val="16"/>
          <w:szCs w:val="16"/>
          <w:vertAlign w:val="superscript"/>
          <w:lang w:val="ru-RU"/>
        </w:rPr>
        <w:t>(1)</w:t>
      </w:r>
      <w:r w:rsidRPr="006D366A">
        <w:rPr>
          <w:rFonts w:asciiTheme="majorBidi" w:hAnsiTheme="majorBidi" w:cstheme="majorBidi"/>
          <w:color w:val="000000"/>
          <w:sz w:val="16"/>
          <w:szCs w:val="16"/>
          <w:lang w:val="ru-RU"/>
        </w:rPr>
        <w:tab/>
        <w:t>Параметры физического уровня являются общими для стандартов IEEE 802.11a и ETSI BRAN HIPERLAN 2, и HiSWANa.</w:t>
      </w:r>
    </w:p>
    <w:p w:rsidR="00C63EF7" w:rsidRPr="006D366A" w:rsidRDefault="00C63EF7" w:rsidP="00C63EF7">
      <w:pPr>
        <w:pStyle w:val="FootnoteText"/>
        <w:ind w:left="284" w:hanging="284"/>
        <w:rPr>
          <w:rFonts w:asciiTheme="majorBidi" w:hAnsiTheme="majorBidi" w:cstheme="majorBidi"/>
          <w:color w:val="000000"/>
          <w:spacing w:val="-2"/>
          <w:sz w:val="16"/>
          <w:szCs w:val="16"/>
          <w:lang w:val="ru-RU"/>
        </w:rPr>
      </w:pPr>
      <w:proofErr w:type="gramStart"/>
      <w:r w:rsidRPr="006D366A">
        <w:rPr>
          <w:rFonts w:asciiTheme="majorBidi" w:hAnsiTheme="majorBidi" w:cstheme="majorBidi"/>
          <w:color w:val="000000"/>
          <w:spacing w:val="-2"/>
          <w:sz w:val="16"/>
          <w:szCs w:val="16"/>
          <w:vertAlign w:val="superscript"/>
          <w:lang w:val="ru-RU"/>
        </w:rPr>
        <w:t>(2)</w:t>
      </w:r>
      <w:r w:rsidRPr="006D366A">
        <w:rPr>
          <w:rFonts w:asciiTheme="majorBidi" w:hAnsiTheme="majorBidi" w:cstheme="majorBidi"/>
          <w:color w:val="000000"/>
          <w:spacing w:val="-2"/>
          <w:szCs w:val="18"/>
          <w:lang w:val="ru-RU"/>
        </w:rPr>
        <w:tab/>
      </w:r>
      <w:r w:rsidRPr="006D366A">
        <w:rPr>
          <w:rFonts w:asciiTheme="majorBidi" w:hAnsiTheme="majorBidi" w:cstheme="majorBidi"/>
          <w:color w:val="000000"/>
          <w:sz w:val="16"/>
          <w:szCs w:val="16"/>
          <w:lang w:val="ru-RU"/>
        </w:rPr>
        <w:t>WATM (беспроводный асинхронный режим передачи) и усовершенствованный IP с QoS предназначены для использования при физическом транспортировании ETSI BRAN HIPERLAN2</w:t>
      </w:r>
      <w:r w:rsidRPr="006D366A">
        <w:rPr>
          <w:rFonts w:asciiTheme="majorBidi" w:hAnsiTheme="majorBidi" w:cstheme="majorBidi"/>
          <w:color w:val="000000"/>
          <w:spacing w:val="-2"/>
          <w:sz w:val="16"/>
          <w:szCs w:val="16"/>
          <w:lang w:val="ru-RU"/>
        </w:rPr>
        <w:t>.</w:t>
      </w:r>
      <w:proofErr w:type="gramEnd"/>
    </w:p>
    <w:p w:rsidR="00C63EF7" w:rsidRPr="006D366A" w:rsidRDefault="00C63EF7" w:rsidP="00C63EF7">
      <w:pPr>
        <w:pStyle w:val="FootnoteText"/>
        <w:rPr>
          <w:rFonts w:asciiTheme="majorBidi" w:hAnsiTheme="majorBidi" w:cstheme="majorBidi"/>
          <w:color w:val="000000"/>
          <w:szCs w:val="18"/>
          <w:lang w:val="ru-RU"/>
        </w:rPr>
      </w:pPr>
      <w:r w:rsidRPr="006D366A">
        <w:rPr>
          <w:rFonts w:asciiTheme="majorBidi" w:hAnsiTheme="majorBidi" w:cstheme="majorBidi"/>
          <w:color w:val="000000"/>
          <w:sz w:val="16"/>
          <w:szCs w:val="16"/>
          <w:vertAlign w:val="superscript"/>
          <w:lang w:val="ru-RU"/>
        </w:rPr>
        <w:t>(3)</w:t>
      </w:r>
      <w:r w:rsidRPr="006D366A">
        <w:rPr>
          <w:rFonts w:asciiTheme="majorBidi" w:hAnsiTheme="majorBidi" w:cstheme="majorBidi"/>
          <w:color w:val="000000"/>
          <w:sz w:val="16"/>
          <w:szCs w:val="16"/>
          <w:lang w:val="ru-RU"/>
        </w:rPr>
        <w:tab/>
        <w:t>Для полосы от 5150 до 5250 МГц применяется п. 5.447 Регламента радиосвязи (РР).</w:t>
      </w:r>
    </w:p>
    <w:p w:rsidR="00C56A25" w:rsidRPr="006D366A" w:rsidRDefault="00C63EF7" w:rsidP="00C63EF7">
      <w:pPr>
        <w:pStyle w:val="TableSource"/>
        <w:widowControl w:val="0"/>
        <w:pBdr>
          <w:bottom w:val="single" w:sz="12" w:space="4" w:color="auto"/>
        </w:pBdr>
        <w:tabs>
          <w:tab w:val="clear" w:pos="851"/>
          <w:tab w:val="left" w:pos="709"/>
        </w:tabs>
        <w:spacing w:before="60" w:after="120"/>
        <w:ind w:left="709" w:hanging="709"/>
        <w:jc w:val="left"/>
        <w:rPr>
          <w:sz w:val="20"/>
          <w:lang w:val="ru-RU"/>
        </w:rPr>
      </w:pPr>
      <w:r w:rsidRPr="006D366A">
        <w:rPr>
          <w:sz w:val="20"/>
          <w:lang w:val="ru-RU"/>
        </w:rPr>
        <w:t>Источник:</w:t>
      </w:r>
      <w:r w:rsidR="0092759C">
        <w:rPr>
          <w:sz w:val="20"/>
          <w:lang w:val="ru-RU"/>
        </w:rPr>
        <w:t xml:space="preserve"> </w:t>
      </w:r>
      <w:r w:rsidRPr="006D366A">
        <w:rPr>
          <w:sz w:val="20"/>
          <w:lang w:val="ru-RU"/>
        </w:rPr>
        <w:t>Рекомендация МСЭ-R M.1450-2; Характеристики широкополосных локальных радиосетей; (Вопросы МСЭ-R 212/8 и МСЭ-R 142/9)</w:t>
      </w:r>
    </w:p>
    <w:p w:rsidR="00C63EF7" w:rsidRPr="006D366A" w:rsidRDefault="00C63EF7" w:rsidP="00C63EF7">
      <w:pPr>
        <w:rPr>
          <w:rFonts w:asciiTheme="majorBidi" w:hAnsiTheme="majorBidi" w:cstheme="majorBidi"/>
          <w:lang w:val="ru-RU"/>
        </w:rPr>
      </w:pPr>
    </w:p>
    <w:p w:rsidR="00C56A25" w:rsidRPr="006D366A" w:rsidRDefault="00C56A25" w:rsidP="00C56A25">
      <w:pPr>
        <w:rPr>
          <w:lang w:val="ru-RU"/>
        </w:rPr>
        <w:sectPr w:rsidR="00C56A25" w:rsidRPr="006D366A" w:rsidSect="00762555">
          <w:headerReference w:type="default" r:id="rId31"/>
          <w:pgSz w:w="16834" w:h="11907" w:orient="landscape" w:code="9"/>
          <w:pgMar w:top="1134" w:right="1418" w:bottom="1134" w:left="1418" w:header="720" w:footer="720" w:gutter="0"/>
          <w:paperSrc w:first="15" w:other="15"/>
          <w:cols w:space="720"/>
        </w:sectPr>
      </w:pPr>
    </w:p>
    <w:p w:rsidR="00C56A25" w:rsidRPr="006D366A" w:rsidRDefault="0074564A" w:rsidP="0074564A">
      <w:pPr>
        <w:rPr>
          <w:i/>
          <w:lang w:val="ru-RU"/>
        </w:rPr>
      </w:pPr>
      <w:r w:rsidRPr="006D366A">
        <w:rPr>
          <w:bCs/>
          <w:szCs w:val="22"/>
          <w:lang w:val="ru-RU"/>
        </w:rPr>
        <w:lastRenderedPageBreak/>
        <w:t xml:space="preserve">Технические параметры для широкополосных приложений RLAN </w:t>
      </w:r>
      <w:r w:rsidRPr="006D366A">
        <w:rPr>
          <w:bCs/>
          <w:i/>
          <w:szCs w:val="22"/>
          <w:lang w:val="ru-RU"/>
        </w:rPr>
        <w:t>(окончание)</w:t>
      </w:r>
      <w:r w:rsidRPr="006D366A">
        <w:rPr>
          <w:i/>
          <w:lang w:val="ru-RU"/>
        </w:rPr>
        <w:t xml:space="preserve"> </w:t>
      </w:r>
    </w:p>
    <w:p w:rsidR="0074564A" w:rsidRPr="006D366A" w:rsidRDefault="0074564A" w:rsidP="0074564A">
      <w:pPr>
        <w:pStyle w:val="TableTitle"/>
        <w:rPr>
          <w:lang w:val="ru-RU"/>
        </w:rPr>
      </w:pPr>
      <w:r w:rsidRPr="006D366A">
        <w:rPr>
          <w:lang w:val="ru-RU"/>
        </w:rPr>
        <w:t>Дополнительные стандарты 802.11, подлежащие ратификации национальными и региональными организациями</w:t>
      </w:r>
      <w:r w:rsidRPr="006D366A">
        <w:rPr>
          <w:b w:val="0"/>
          <w:bCs/>
          <w:position w:val="6"/>
          <w:sz w:val="16"/>
          <w:szCs w:val="16"/>
          <w:lang w:val="ru-RU"/>
        </w:rPr>
        <w:footnoteReference w:id="5"/>
      </w:r>
    </w:p>
    <w:p w:rsidR="0074564A" w:rsidRPr="006D366A" w:rsidRDefault="0074564A" w:rsidP="0074564A">
      <w:pPr>
        <w:pStyle w:val="TableSource"/>
        <w:rPr>
          <w:bCs/>
          <w:i/>
          <w:szCs w:val="22"/>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42"/>
        <w:gridCol w:w="8562"/>
      </w:tblGrid>
      <w:tr w:rsidR="0074564A" w:rsidRPr="006D366A" w:rsidTr="0074564A">
        <w:tc>
          <w:tcPr>
            <w:tcW w:w="1242" w:type="dxa"/>
          </w:tcPr>
          <w:p w:rsidR="0074564A" w:rsidRPr="006D366A" w:rsidRDefault="0074564A" w:rsidP="0074564A">
            <w:pPr>
              <w:pStyle w:val="TableText0"/>
              <w:snapToGrid w:val="0"/>
              <w:rPr>
                <w:szCs w:val="22"/>
                <w:lang w:val="ru-RU"/>
              </w:rPr>
            </w:pPr>
            <w:r w:rsidRPr="006D366A">
              <w:rPr>
                <w:szCs w:val="22"/>
                <w:lang w:val="ru-RU"/>
              </w:rPr>
              <w:t>Стандарт</w:t>
            </w:r>
          </w:p>
        </w:tc>
        <w:tc>
          <w:tcPr>
            <w:tcW w:w="8562" w:type="dxa"/>
          </w:tcPr>
          <w:p w:rsidR="0074564A" w:rsidRPr="006D366A" w:rsidRDefault="0074564A" w:rsidP="0074564A">
            <w:pPr>
              <w:pStyle w:val="TableText0"/>
              <w:snapToGrid w:val="0"/>
              <w:rPr>
                <w:szCs w:val="22"/>
                <w:lang w:val="ru-RU"/>
              </w:rPr>
            </w:pPr>
            <w:r w:rsidRPr="006D366A">
              <w:rPr>
                <w:szCs w:val="22"/>
                <w:lang w:val="ru-RU"/>
              </w:rPr>
              <w:t>Описание</w:t>
            </w:r>
          </w:p>
        </w:tc>
      </w:tr>
      <w:tr w:rsidR="0074564A" w:rsidRPr="006D366A" w:rsidTr="0074564A">
        <w:tc>
          <w:tcPr>
            <w:tcW w:w="1242" w:type="dxa"/>
          </w:tcPr>
          <w:p w:rsidR="0074564A" w:rsidRPr="006D366A" w:rsidRDefault="0074564A" w:rsidP="0074564A">
            <w:pPr>
              <w:pStyle w:val="TableText0"/>
              <w:snapToGrid w:val="0"/>
              <w:rPr>
                <w:szCs w:val="22"/>
                <w:lang w:val="ru-RU"/>
              </w:rPr>
            </w:pPr>
            <w:r w:rsidRPr="006D366A">
              <w:rPr>
                <w:szCs w:val="22"/>
                <w:lang w:val="ru-RU"/>
              </w:rPr>
              <w:t>802.11d</w:t>
            </w:r>
          </w:p>
        </w:tc>
        <w:tc>
          <w:tcPr>
            <w:tcW w:w="8562" w:type="dxa"/>
          </w:tcPr>
          <w:p w:rsidR="0074564A" w:rsidRPr="006D366A" w:rsidRDefault="0074564A" w:rsidP="00173704">
            <w:pPr>
              <w:pStyle w:val="TableText0"/>
              <w:snapToGrid w:val="0"/>
              <w:jc w:val="both"/>
              <w:rPr>
                <w:szCs w:val="22"/>
                <w:lang w:val="ru-RU"/>
              </w:rPr>
            </w:pPr>
            <w:r w:rsidRPr="006D366A">
              <w:rPr>
                <w:szCs w:val="22"/>
                <w:lang w:val="ru-RU"/>
              </w:rPr>
              <w:t>Дополняет 802.11 уровень MAC (управление доступом к среде передачи), учитывая регуляторные ограничения, которые различны в разных странах, позволяет размещать оборудование за счет выбора версии программы ПЗУ.</w:t>
            </w:r>
          </w:p>
        </w:tc>
      </w:tr>
      <w:tr w:rsidR="0074564A" w:rsidRPr="006D366A" w:rsidTr="0074564A">
        <w:tc>
          <w:tcPr>
            <w:tcW w:w="1242" w:type="dxa"/>
          </w:tcPr>
          <w:p w:rsidR="0074564A" w:rsidRPr="006D366A" w:rsidRDefault="0074564A" w:rsidP="0074564A">
            <w:pPr>
              <w:pStyle w:val="TableText0"/>
              <w:snapToGrid w:val="0"/>
              <w:rPr>
                <w:szCs w:val="22"/>
                <w:lang w:val="ru-RU"/>
              </w:rPr>
            </w:pPr>
            <w:r w:rsidRPr="006D366A">
              <w:rPr>
                <w:szCs w:val="22"/>
                <w:lang w:val="ru-RU"/>
              </w:rPr>
              <w:t>802.11e</w:t>
            </w:r>
          </w:p>
        </w:tc>
        <w:tc>
          <w:tcPr>
            <w:tcW w:w="8562" w:type="dxa"/>
          </w:tcPr>
          <w:p w:rsidR="0074564A" w:rsidRPr="006D366A" w:rsidRDefault="0074564A" w:rsidP="00173704">
            <w:pPr>
              <w:pStyle w:val="TableText0"/>
              <w:snapToGrid w:val="0"/>
              <w:jc w:val="both"/>
              <w:rPr>
                <w:szCs w:val="22"/>
                <w:lang w:val="ru-RU"/>
              </w:rPr>
            </w:pPr>
            <w:r w:rsidRPr="006D366A">
              <w:rPr>
                <w:szCs w:val="22"/>
                <w:lang w:val="ru-RU"/>
              </w:rPr>
              <w:t>Дополняет MAC уровень, предоставляя функции управления качеством обслуживания. Будет применяться к различным физическим уровням (802.11a, b и g).</w:t>
            </w:r>
          </w:p>
        </w:tc>
      </w:tr>
      <w:tr w:rsidR="0074564A" w:rsidRPr="006D366A" w:rsidTr="0074564A">
        <w:tc>
          <w:tcPr>
            <w:tcW w:w="1242" w:type="dxa"/>
          </w:tcPr>
          <w:p w:rsidR="0074564A" w:rsidRPr="006D366A" w:rsidRDefault="0074564A" w:rsidP="0074564A">
            <w:pPr>
              <w:pStyle w:val="TableText0"/>
              <w:snapToGrid w:val="0"/>
              <w:rPr>
                <w:szCs w:val="22"/>
                <w:lang w:val="ru-RU"/>
              </w:rPr>
            </w:pPr>
            <w:r w:rsidRPr="006D366A">
              <w:rPr>
                <w:szCs w:val="22"/>
                <w:lang w:val="ru-RU"/>
              </w:rPr>
              <w:t>802.11f</w:t>
            </w:r>
          </w:p>
        </w:tc>
        <w:tc>
          <w:tcPr>
            <w:tcW w:w="8562" w:type="dxa"/>
          </w:tcPr>
          <w:p w:rsidR="0074564A" w:rsidRPr="006D366A" w:rsidRDefault="0074564A" w:rsidP="00173704">
            <w:pPr>
              <w:pStyle w:val="TableText0"/>
              <w:snapToGrid w:val="0"/>
              <w:jc w:val="both"/>
              <w:rPr>
                <w:szCs w:val="22"/>
                <w:lang w:val="ru-RU"/>
              </w:rPr>
            </w:pPr>
            <w:r w:rsidRPr="006D366A">
              <w:rPr>
                <w:szCs w:val="22"/>
                <w:lang w:val="ru-RU"/>
              </w:rPr>
              <w:t>Связь между точками доступа для обеспечения их взаимодействия в условиях применения аппаратуры разных производителей, в частности, когда дело касается роуминга.</w:t>
            </w:r>
          </w:p>
        </w:tc>
      </w:tr>
      <w:tr w:rsidR="0074564A" w:rsidRPr="006D366A" w:rsidTr="0074564A">
        <w:tc>
          <w:tcPr>
            <w:tcW w:w="1242" w:type="dxa"/>
          </w:tcPr>
          <w:p w:rsidR="0074564A" w:rsidRPr="006D366A" w:rsidRDefault="0074564A" w:rsidP="0074564A">
            <w:pPr>
              <w:pStyle w:val="TableText0"/>
              <w:snapToGrid w:val="0"/>
              <w:rPr>
                <w:szCs w:val="22"/>
                <w:lang w:val="ru-RU"/>
              </w:rPr>
            </w:pPr>
            <w:r w:rsidRPr="006D366A">
              <w:rPr>
                <w:szCs w:val="22"/>
                <w:lang w:val="ru-RU"/>
              </w:rPr>
              <w:t>802.11h</w:t>
            </w:r>
          </w:p>
        </w:tc>
        <w:tc>
          <w:tcPr>
            <w:tcW w:w="8562" w:type="dxa"/>
          </w:tcPr>
          <w:p w:rsidR="0074564A" w:rsidRPr="006D366A" w:rsidRDefault="0074564A" w:rsidP="00173704">
            <w:pPr>
              <w:pStyle w:val="TableText0"/>
              <w:snapToGrid w:val="0"/>
              <w:jc w:val="both"/>
              <w:rPr>
                <w:szCs w:val="22"/>
                <w:lang w:val="ru-RU"/>
              </w:rPr>
            </w:pPr>
            <w:r w:rsidRPr="006D366A">
              <w:rPr>
                <w:szCs w:val="22"/>
                <w:lang w:val="ru-RU"/>
              </w:rPr>
              <w:t>Дополнение для соответствия с Европейским регламентом, относящимся к оборудованию в полосе 5 ГГц, которая интенсивно используется для спутниковой связи. Обеспечивает динамический выбор канала и регулировку мощности излучения.</w:t>
            </w:r>
          </w:p>
        </w:tc>
      </w:tr>
      <w:tr w:rsidR="0074564A" w:rsidRPr="006D366A" w:rsidTr="0074564A">
        <w:tc>
          <w:tcPr>
            <w:tcW w:w="1242" w:type="dxa"/>
          </w:tcPr>
          <w:p w:rsidR="0074564A" w:rsidRPr="006D366A" w:rsidRDefault="0074564A" w:rsidP="0074564A">
            <w:pPr>
              <w:pStyle w:val="TableText0"/>
              <w:snapToGrid w:val="0"/>
              <w:rPr>
                <w:szCs w:val="22"/>
                <w:lang w:val="ru-RU"/>
              </w:rPr>
            </w:pPr>
            <w:r w:rsidRPr="006D366A">
              <w:rPr>
                <w:szCs w:val="22"/>
                <w:lang w:val="ru-RU"/>
              </w:rPr>
              <w:t>802.11i</w:t>
            </w:r>
          </w:p>
        </w:tc>
        <w:tc>
          <w:tcPr>
            <w:tcW w:w="8562" w:type="dxa"/>
          </w:tcPr>
          <w:p w:rsidR="0074564A" w:rsidRPr="006D366A" w:rsidRDefault="0074564A" w:rsidP="00173704">
            <w:pPr>
              <w:pStyle w:val="TableText0"/>
              <w:snapToGrid w:val="0"/>
              <w:jc w:val="both"/>
              <w:rPr>
                <w:szCs w:val="22"/>
                <w:lang w:val="ru-RU"/>
              </w:rPr>
            </w:pPr>
            <w:r w:rsidRPr="006D366A">
              <w:rPr>
                <w:szCs w:val="22"/>
                <w:lang w:val="ru-RU"/>
              </w:rPr>
              <w:t>Дополнение для MAC уровня для повышения безопасности за счет обеспечения альтернативы решению WEP (Секретность, эквивалентная проводу). Использует</w:t>
            </w:r>
            <w:r w:rsidR="0092759C">
              <w:rPr>
                <w:szCs w:val="22"/>
                <w:lang w:val="ru-RU"/>
              </w:rPr>
              <w:t xml:space="preserve"> </w:t>
            </w:r>
            <w:r w:rsidRPr="006D366A">
              <w:rPr>
                <w:szCs w:val="22"/>
                <w:lang w:val="ru-RU"/>
              </w:rPr>
              <w:t>шифрование 802.1x</w:t>
            </w:r>
            <w:r w:rsidR="0092759C">
              <w:rPr>
                <w:szCs w:val="22"/>
                <w:lang w:val="ru-RU"/>
              </w:rPr>
              <w:t xml:space="preserve"> </w:t>
            </w:r>
            <w:r w:rsidRPr="006D366A">
              <w:rPr>
                <w:szCs w:val="22"/>
                <w:lang w:val="ru-RU"/>
              </w:rPr>
              <w:t>и будет использовать улучшенный стандарт шифрования AES. Будет применяться к 802.11a, b и g.</w:t>
            </w:r>
          </w:p>
        </w:tc>
      </w:tr>
    </w:tbl>
    <w:p w:rsidR="0074564A" w:rsidRPr="006D366A" w:rsidRDefault="0074564A" w:rsidP="003E6011">
      <w:pPr>
        <w:pStyle w:val="Heading3"/>
        <w:rPr>
          <w:rFonts w:eastAsia="SimHei"/>
          <w:lang w:val="ru-RU" w:eastAsia="zh-CN"/>
        </w:rPr>
      </w:pPr>
      <w:bookmarkStart w:id="93" w:name="_Toc264366356"/>
      <w:bookmarkStart w:id="94" w:name="_Toc264367253"/>
      <w:r w:rsidRPr="006D366A">
        <w:rPr>
          <w:rFonts w:eastAsia="SimHei"/>
          <w:lang w:val="ru-RU" w:eastAsia="zh-CN"/>
        </w:rPr>
        <w:t>I.2.2</w:t>
      </w:r>
      <w:r w:rsidRPr="006D366A">
        <w:rPr>
          <w:rFonts w:eastAsia="SimHei"/>
          <w:lang w:val="ru-RU" w:eastAsia="zh-CN"/>
        </w:rPr>
        <w:tab/>
        <w:t>Системы фиксированного широкополосного беспроводного доступа</w:t>
      </w:r>
      <w:bookmarkEnd w:id="93"/>
      <w:bookmarkEnd w:id="94"/>
    </w:p>
    <w:p w:rsidR="0074564A" w:rsidRPr="006D366A" w:rsidRDefault="0074564A" w:rsidP="002715E1">
      <w:pPr>
        <w:pStyle w:val="Headingb"/>
        <w:rPr>
          <w:rFonts w:eastAsia="SimHei"/>
          <w:lang w:val="ru-RU" w:eastAsia="zh-CN"/>
        </w:rPr>
      </w:pPr>
      <w:r w:rsidRPr="006D366A">
        <w:rPr>
          <w:rFonts w:eastAsia="SimHei"/>
          <w:lang w:val="ru-RU" w:eastAsia="zh-CN"/>
        </w:rPr>
        <w:t>I.2.2.1</w:t>
      </w:r>
      <w:r w:rsidRPr="006D366A">
        <w:rPr>
          <w:rFonts w:eastAsia="SimHei"/>
          <w:lang w:val="ru-RU" w:eastAsia="zh-CN"/>
        </w:rPr>
        <w:tab/>
        <w:t>Матрица IEEE 802.16 и ETSI HiperMAN</w:t>
      </w:r>
      <w:r w:rsidR="0090287A" w:rsidRPr="006D366A">
        <w:rPr>
          <w:rFonts w:eastAsia="SimHei"/>
          <w:lang w:val="ru-RU" w:eastAsia="zh-CN"/>
        </w:rPr>
        <w:tab/>
      </w:r>
    </w:p>
    <w:p w:rsidR="0074564A" w:rsidRPr="006D366A" w:rsidRDefault="0074564A" w:rsidP="0090287A">
      <w:pPr>
        <w:rPr>
          <w:rFonts w:eastAsia="SimHei"/>
          <w:lang w:val="ru-RU" w:eastAsia="zh-CN"/>
        </w:rPr>
      </w:pPr>
      <w:r w:rsidRPr="006D366A">
        <w:rPr>
          <w:rFonts w:eastAsia="SimHei"/>
          <w:lang w:val="ru-RU" w:eastAsia="zh-CN"/>
        </w:rPr>
        <w:t>И IEEE 802.16, и</w:t>
      </w:r>
      <w:r w:rsidR="0092759C">
        <w:rPr>
          <w:rFonts w:eastAsia="SimHei"/>
          <w:lang w:val="ru-RU" w:eastAsia="zh-CN"/>
        </w:rPr>
        <w:t xml:space="preserve"> </w:t>
      </w:r>
      <w:r w:rsidRPr="006D366A">
        <w:rPr>
          <w:rFonts w:eastAsia="SimHei"/>
          <w:lang w:val="ru-RU" w:eastAsia="zh-CN"/>
        </w:rPr>
        <w:t>ETSI HiperMAN предназначены для широкополосного доступа, предоставляющего беспроводное DSL соединение домашним пользователям, малому и среднему бизнесу, как для фиксированных, так и для кочевых приложений, главным образом, в областях, где соединения DSL не могут быть предоставлены проводными сетями.</w:t>
      </w:r>
    </w:p>
    <w:p w:rsidR="0074564A" w:rsidRPr="006D366A" w:rsidRDefault="0074564A" w:rsidP="0090287A">
      <w:pPr>
        <w:rPr>
          <w:rFonts w:eastAsia="SimHei"/>
          <w:lang w:val="ru-RU" w:eastAsia="zh-CN"/>
        </w:rPr>
      </w:pPr>
      <w:r w:rsidRPr="006D366A">
        <w:rPr>
          <w:rFonts w:eastAsia="SimHei"/>
          <w:lang w:val="ru-RU" w:eastAsia="zh-CN"/>
        </w:rPr>
        <w:t>IEEE 802.16 и IEEE 802.16a.</w:t>
      </w:r>
    </w:p>
    <w:p w:rsidR="0074564A" w:rsidRPr="006D366A" w:rsidRDefault="0074564A" w:rsidP="0090287A">
      <w:pPr>
        <w:rPr>
          <w:rFonts w:eastAsia="SimHei"/>
          <w:lang w:val="ru-RU" w:eastAsia="zh-CN"/>
        </w:rPr>
      </w:pPr>
      <w:r w:rsidRPr="006D366A">
        <w:rPr>
          <w:rFonts w:eastAsia="SimHei"/>
          <w:lang w:val="ru-RU" w:eastAsia="zh-CN"/>
        </w:rPr>
        <w:t>В 2003 году IEEE опубликовал стандарт 802.16a [2], который является дополнением к стандарту IEEE 802.16 [1], в котором рассматриваются "Изменения управления доступом к среде передачи и спецификации дополнительного физического уровня для 2</w:t>
      </w:r>
      <w:r w:rsidRPr="006D366A">
        <w:rPr>
          <w:rFonts w:eastAsia="SimHei"/>
          <w:lang w:val="ru-RU" w:eastAsia="zh-CN"/>
        </w:rPr>
        <w:noBreakHyphen/>
        <w:t>11 ГГц".</w:t>
      </w:r>
    </w:p>
    <w:p w:rsidR="0074564A" w:rsidRPr="006D366A" w:rsidRDefault="0074564A" w:rsidP="0090287A">
      <w:pPr>
        <w:rPr>
          <w:rFonts w:eastAsia="SimHei"/>
          <w:lang w:val="ru-RU" w:eastAsia="zh-CN"/>
        </w:rPr>
      </w:pPr>
      <w:r w:rsidRPr="006D366A">
        <w:rPr>
          <w:rFonts w:eastAsia="SimHei"/>
          <w:lang w:val="ru-RU" w:eastAsia="zh-CN"/>
        </w:rPr>
        <w:t>Ключевой функцией радиоинтерфейса IEEE 802.16 является уровень управления доступом к среде передачи (MAC), который определяет механизм управления доступом к радиосигналам. Уровень</w:t>
      </w:r>
      <w:r w:rsidR="0092759C">
        <w:rPr>
          <w:rFonts w:eastAsia="SimHei"/>
          <w:lang w:val="ru-RU" w:eastAsia="zh-CN"/>
        </w:rPr>
        <w:t xml:space="preserve"> </w:t>
      </w:r>
      <w:r w:rsidRPr="006D366A">
        <w:rPr>
          <w:rFonts w:eastAsia="SimHei"/>
          <w:lang w:val="ru-RU" w:eastAsia="zh-CN"/>
        </w:rPr>
        <w:t xml:space="preserve">MAC стандарта IEEE 802.16 основан на многостанционном доступе по запросу, в котором передачи распределяются по времени в соответствии с приоритетами и доступностью. Эта разработка обусловлена </w:t>
      </w:r>
      <w:r w:rsidRPr="006D366A">
        <w:rPr>
          <w:rFonts w:eastAsia="SimHei"/>
          <w:szCs w:val="19"/>
          <w:lang w:val="ru-RU" w:eastAsia="zh-CN"/>
        </w:rPr>
        <w:t>необходимостью</w:t>
      </w:r>
      <w:r w:rsidRPr="006D366A">
        <w:rPr>
          <w:rFonts w:eastAsia="SimHei"/>
          <w:lang w:val="ru-RU" w:eastAsia="zh-CN"/>
        </w:rPr>
        <w:t xml:space="preserve"> предоставления доступа операторского класса к сетям связи общего пользования на последней миле с полномасштабной поддержкой</w:t>
      </w:r>
      <w:r w:rsidR="0092759C">
        <w:rPr>
          <w:rFonts w:eastAsia="SimHei"/>
          <w:lang w:val="ru-RU" w:eastAsia="zh-CN"/>
        </w:rPr>
        <w:t xml:space="preserve"> </w:t>
      </w:r>
      <w:r w:rsidRPr="006D366A">
        <w:rPr>
          <w:rFonts w:eastAsia="SimHei"/>
          <w:lang w:val="ru-RU" w:eastAsia="zh-CN"/>
        </w:rPr>
        <w:t>QoS. Система легко обеспечивает передачу обощенных данных интернета и данных, поступающих в реальном времени, включая двусторонние приложения, такие как передача голоса, видеоконференц-связь или интерактивные игры.</w:t>
      </w:r>
    </w:p>
    <w:p w:rsidR="0074564A" w:rsidRPr="006D366A" w:rsidRDefault="0074564A" w:rsidP="0090287A">
      <w:pPr>
        <w:rPr>
          <w:rFonts w:eastAsia="SimHei"/>
          <w:lang w:val="ru-RU" w:eastAsia="zh-CN"/>
        </w:rPr>
      </w:pPr>
      <w:r w:rsidRPr="006D366A">
        <w:rPr>
          <w:rFonts w:eastAsia="SimHei"/>
          <w:lang w:val="ru-RU" w:eastAsia="zh-CN"/>
        </w:rPr>
        <w:t>Стандарт 802.16a определяет три режима физического уровня, которые должны ис</w:t>
      </w:r>
      <w:r w:rsidR="000C5DAA">
        <w:rPr>
          <w:rFonts w:eastAsia="SimHei"/>
          <w:lang w:val="ru-RU" w:eastAsia="zh-CN"/>
        </w:rPr>
        <w:t>пользоваться в полосах частот 2</w:t>
      </w:r>
      <w:r w:rsidR="000C5DAA">
        <w:rPr>
          <w:rFonts w:eastAsia="SimHei"/>
          <w:lang w:val="ru-RU" w:eastAsia="zh-CN"/>
        </w:rPr>
        <w:sym w:font="Symbol" w:char="F02D"/>
      </w:r>
      <w:r w:rsidRPr="006D366A">
        <w:rPr>
          <w:rFonts w:eastAsia="SimHei"/>
          <w:lang w:val="ru-RU" w:eastAsia="zh-CN"/>
        </w:rPr>
        <w:t>11 ГГц:</w:t>
      </w:r>
    </w:p>
    <w:p w:rsidR="0074564A" w:rsidRPr="006D366A" w:rsidRDefault="000C5DAA" w:rsidP="0090287A">
      <w:pPr>
        <w:pStyle w:val="enumlev1"/>
        <w:rPr>
          <w:rFonts w:eastAsia="SimHei"/>
          <w:lang w:val="ru-RU" w:eastAsia="zh-CN"/>
        </w:rPr>
      </w:pPr>
      <w:r>
        <w:rPr>
          <w:rFonts w:eastAsia="SimHei"/>
          <w:lang w:val="ru-RU" w:eastAsia="zh-CN"/>
        </w:rPr>
        <w:t>•</w:t>
      </w:r>
      <w:r>
        <w:rPr>
          <w:rFonts w:eastAsia="SimHei"/>
          <w:lang w:val="ru-RU" w:eastAsia="zh-CN"/>
        </w:rPr>
        <w:tab/>
        <w:t>SCa (Одна несущая для 2</w:t>
      </w:r>
      <w:r>
        <w:rPr>
          <w:rFonts w:eastAsia="SimHei"/>
          <w:lang w:val="ru-RU" w:eastAsia="zh-CN"/>
        </w:rPr>
        <w:sym w:font="Symbol" w:char="F02D"/>
      </w:r>
      <w:r w:rsidR="0074564A" w:rsidRPr="006D366A">
        <w:rPr>
          <w:rFonts w:eastAsia="SimHei"/>
          <w:lang w:val="ru-RU" w:eastAsia="zh-CN"/>
        </w:rPr>
        <w:t>11 ГГц);</w:t>
      </w:r>
    </w:p>
    <w:p w:rsidR="0074564A" w:rsidRPr="006D366A" w:rsidRDefault="0074564A" w:rsidP="0090287A">
      <w:pPr>
        <w:pStyle w:val="enumlev1"/>
        <w:rPr>
          <w:rFonts w:eastAsia="SimHei"/>
          <w:lang w:val="ru-RU" w:eastAsia="zh-CN"/>
        </w:rPr>
      </w:pPr>
      <w:r w:rsidRPr="006D366A">
        <w:rPr>
          <w:rFonts w:eastAsia="SimHei"/>
          <w:lang w:val="ru-RU" w:eastAsia="zh-CN"/>
        </w:rPr>
        <w:lastRenderedPageBreak/>
        <w:t>•</w:t>
      </w:r>
      <w:r w:rsidRPr="006D366A">
        <w:rPr>
          <w:rFonts w:eastAsia="SimHei"/>
          <w:lang w:val="ru-RU" w:eastAsia="zh-CN"/>
        </w:rPr>
        <w:tab/>
        <w:t>Ортогональное частотное разделение (OFDM), основанное на 256-точечном БПФ; для этого режима определена дополнительная полносвязанная топология (Mesh);</w:t>
      </w:r>
    </w:p>
    <w:p w:rsidR="0074564A" w:rsidRPr="006D366A" w:rsidRDefault="0074564A" w:rsidP="0090287A">
      <w:pPr>
        <w:pStyle w:val="enumlev1"/>
        <w:rPr>
          <w:rFonts w:eastAsia="SimHei"/>
          <w:lang w:val="ru-RU" w:eastAsia="zh-CN"/>
        </w:rPr>
      </w:pPr>
      <w:proofErr w:type="gramStart"/>
      <w:r w:rsidRPr="006D366A">
        <w:rPr>
          <w:rFonts w:eastAsia="SimHei"/>
          <w:lang w:val="ru-RU" w:eastAsia="zh-CN"/>
        </w:rPr>
        <w:t>•</w:t>
      </w:r>
      <w:r w:rsidRPr="006D366A">
        <w:rPr>
          <w:rFonts w:eastAsia="SimHei"/>
          <w:lang w:val="ru-RU" w:eastAsia="zh-CN"/>
        </w:rPr>
        <w:tab/>
        <w:t>OFDMA, основанное на 2000-точечном БПФ; OFDMA используется как в восходящем/прямом, так в нисходящем/обратном направлениях.</w:t>
      </w:r>
      <w:proofErr w:type="gramEnd"/>
    </w:p>
    <w:p w:rsidR="0074564A" w:rsidRPr="006D366A" w:rsidRDefault="0074564A" w:rsidP="0090287A">
      <w:pPr>
        <w:rPr>
          <w:rFonts w:eastAsia="SimHei"/>
          <w:lang w:val="ru-RU" w:eastAsia="zh-CN"/>
        </w:rPr>
      </w:pPr>
      <w:r w:rsidRPr="006D366A">
        <w:rPr>
          <w:rFonts w:eastAsia="SimHei"/>
          <w:lang w:val="ru-RU" w:eastAsia="zh-CN"/>
        </w:rPr>
        <w:t>Эти режимы не являются взаимодействующими, и соответствующая им система может использовать только один из них.</w:t>
      </w:r>
    </w:p>
    <w:p w:rsidR="0074564A" w:rsidRPr="006D366A" w:rsidRDefault="0074564A" w:rsidP="0090287A">
      <w:pPr>
        <w:rPr>
          <w:rFonts w:eastAsia="SimHei"/>
          <w:lang w:val="ru-RU" w:eastAsia="zh-CN"/>
        </w:rPr>
      </w:pPr>
      <w:r w:rsidRPr="006D366A">
        <w:rPr>
          <w:rFonts w:eastAsia="SimHei"/>
          <w:lang w:val="ru-RU" w:eastAsia="zh-CN"/>
        </w:rPr>
        <w:t>Все режимы обеспечивают выполнение следующих функций:</w:t>
      </w:r>
    </w:p>
    <w:p w:rsidR="0074564A" w:rsidRPr="006D366A" w:rsidRDefault="0074564A" w:rsidP="0090287A">
      <w:pPr>
        <w:pStyle w:val="enumlev1"/>
        <w:rPr>
          <w:rFonts w:eastAsia="SimHei"/>
          <w:lang w:val="ru-RU" w:eastAsia="zh-CN"/>
        </w:rPr>
      </w:pPr>
      <w:r w:rsidRPr="006D366A">
        <w:rPr>
          <w:rFonts w:eastAsia="SimHei"/>
          <w:lang w:val="ru-RU" w:eastAsia="zh-CN"/>
        </w:rPr>
        <w:t>•</w:t>
      </w:r>
      <w:r w:rsidRPr="006D366A">
        <w:rPr>
          <w:rFonts w:eastAsia="SimHei"/>
          <w:lang w:val="ru-RU" w:eastAsia="zh-CN"/>
        </w:rPr>
        <w:tab/>
        <w:t>По</w:t>
      </w:r>
      <w:r w:rsidR="000C5DAA">
        <w:rPr>
          <w:rFonts w:eastAsia="SimHei"/>
          <w:lang w:val="ru-RU" w:eastAsia="zh-CN"/>
        </w:rPr>
        <w:t>ддержка FDD и TDD, включая полу</w:t>
      </w:r>
      <w:r w:rsidRPr="006D366A">
        <w:rPr>
          <w:rFonts w:eastAsia="SimHei"/>
          <w:lang w:val="ru-RU" w:eastAsia="zh-CN"/>
        </w:rPr>
        <w:t>дуплексную связь CPE в режиме FDD;</w:t>
      </w:r>
    </w:p>
    <w:p w:rsidR="0074564A" w:rsidRPr="006D366A" w:rsidRDefault="0074564A" w:rsidP="0090287A">
      <w:pPr>
        <w:pStyle w:val="enumlev1"/>
        <w:rPr>
          <w:rFonts w:eastAsia="SimHei"/>
          <w:lang w:val="ru-RU" w:eastAsia="zh-CN"/>
        </w:rPr>
      </w:pPr>
      <w:r w:rsidRPr="006D366A">
        <w:rPr>
          <w:rFonts w:eastAsia="SimHei"/>
          <w:lang w:val="ru-RU" w:eastAsia="zh-CN"/>
        </w:rPr>
        <w:t>•</w:t>
      </w:r>
      <w:r w:rsidRPr="006D366A">
        <w:rPr>
          <w:rFonts w:eastAsia="SimHei"/>
          <w:lang w:val="ru-RU" w:eastAsia="zh-CN"/>
        </w:rPr>
        <w:tab/>
        <w:t>Высокая эффективность использования спектра и высокие скорости передачи данных до 72</w:t>
      </w:r>
      <w:r w:rsidRPr="006D366A">
        <w:rPr>
          <w:rFonts w:eastAsia="SimHei"/>
          <w:szCs w:val="28"/>
          <w:lang w:val="ru-RU" w:eastAsia="zh-CN"/>
        </w:rPr>
        <w:t> </w:t>
      </w:r>
      <w:r w:rsidRPr="006D366A">
        <w:rPr>
          <w:rFonts w:eastAsia="SimHei"/>
          <w:lang w:val="ru-RU" w:eastAsia="zh-CN"/>
        </w:rPr>
        <w:t>Мбит/</w:t>
      </w:r>
      <w:proofErr w:type="gramStart"/>
      <w:r w:rsidRPr="006D366A">
        <w:rPr>
          <w:rFonts w:eastAsia="SimHei"/>
          <w:lang w:val="ru-RU" w:eastAsia="zh-CN"/>
        </w:rPr>
        <w:t>с</w:t>
      </w:r>
      <w:proofErr w:type="gramEnd"/>
      <w:r w:rsidRPr="006D366A">
        <w:rPr>
          <w:rFonts w:eastAsia="SimHei"/>
          <w:lang w:val="ru-RU" w:eastAsia="zh-CN"/>
        </w:rPr>
        <w:t xml:space="preserve"> </w:t>
      </w:r>
      <w:proofErr w:type="gramStart"/>
      <w:r w:rsidRPr="006D366A">
        <w:rPr>
          <w:rFonts w:eastAsia="SimHei"/>
          <w:lang w:val="ru-RU" w:eastAsia="zh-CN"/>
        </w:rPr>
        <w:t>в</w:t>
      </w:r>
      <w:proofErr w:type="gramEnd"/>
      <w:r w:rsidRPr="006D366A">
        <w:rPr>
          <w:rFonts w:eastAsia="SimHei"/>
          <w:lang w:val="ru-RU" w:eastAsia="zh-CN"/>
        </w:rPr>
        <w:t xml:space="preserve"> канале шириной 20 МГц;</w:t>
      </w:r>
    </w:p>
    <w:p w:rsidR="0074564A" w:rsidRPr="006D366A" w:rsidRDefault="0074564A" w:rsidP="0090287A">
      <w:pPr>
        <w:pStyle w:val="enumlev1"/>
        <w:rPr>
          <w:rFonts w:eastAsia="SimHei"/>
          <w:lang w:val="ru-RU" w:eastAsia="zh-CN"/>
        </w:rPr>
      </w:pPr>
      <w:r w:rsidRPr="006D366A">
        <w:rPr>
          <w:rFonts w:eastAsia="SimHei"/>
          <w:lang w:val="ru-RU" w:eastAsia="zh-CN"/>
        </w:rPr>
        <w:t>•</w:t>
      </w:r>
      <w:r w:rsidRPr="006D366A">
        <w:rPr>
          <w:rFonts w:eastAsia="SimHei"/>
          <w:lang w:val="ru-RU" w:eastAsia="zh-CN"/>
        </w:rPr>
        <w:tab/>
        <w:t>Адаптивная модуляция от QPSK с коэффициентом 1/2 до 64QAM с коэффициентом 3/4 для режимов OFDM и OFDMA, и даже более высокие уровни модуляции для режима SC;</w:t>
      </w:r>
    </w:p>
    <w:p w:rsidR="0074564A" w:rsidRPr="006D366A" w:rsidRDefault="0074564A" w:rsidP="0090287A">
      <w:pPr>
        <w:pStyle w:val="enumlev1"/>
        <w:rPr>
          <w:rFonts w:eastAsia="SimHei"/>
          <w:lang w:val="ru-RU" w:eastAsia="zh-CN"/>
        </w:rPr>
      </w:pPr>
      <w:r w:rsidRPr="006D366A">
        <w:rPr>
          <w:rFonts w:eastAsia="SimHei"/>
          <w:lang w:val="ru-RU" w:eastAsia="zh-CN"/>
        </w:rPr>
        <w:t>•</w:t>
      </w:r>
      <w:r w:rsidRPr="006D366A">
        <w:rPr>
          <w:rFonts w:eastAsia="SimHei"/>
          <w:lang w:val="ru-RU" w:eastAsia="zh-CN"/>
        </w:rPr>
        <w:tab/>
        <w:t>Широкий диапазон значений ширины канала от 1,25 МГц до 28 МГц, реальные профили взаимодействия должны быть определены в стандарте 802.16REVd;</w:t>
      </w:r>
    </w:p>
    <w:p w:rsidR="0074564A" w:rsidRPr="006D366A" w:rsidRDefault="0074564A" w:rsidP="0090287A">
      <w:pPr>
        <w:pStyle w:val="enumlev1"/>
        <w:rPr>
          <w:rFonts w:eastAsia="SimHei"/>
          <w:lang w:val="ru-RU" w:eastAsia="zh-CN"/>
        </w:rPr>
      </w:pPr>
      <w:r w:rsidRPr="006D366A">
        <w:rPr>
          <w:rFonts w:eastAsia="SimHei"/>
          <w:lang w:val="ru-RU" w:eastAsia="zh-CN"/>
        </w:rPr>
        <w:t>•</w:t>
      </w:r>
      <w:r w:rsidRPr="006D366A">
        <w:rPr>
          <w:rFonts w:eastAsia="SimHei"/>
          <w:lang w:val="ru-RU" w:eastAsia="zh-CN"/>
        </w:rPr>
        <w:tab/>
      </w:r>
      <w:r w:rsidRPr="006D366A">
        <w:rPr>
          <w:rFonts w:eastAsia="SimHei"/>
          <w:spacing w:val="-4"/>
          <w:szCs w:val="18"/>
          <w:lang w:val="ru-RU" w:eastAsia="zh-CN"/>
        </w:rPr>
        <w:t>Большой радиус соты до 50 км в режиме P-MP при использовании направленных внешних антенн.</w:t>
      </w:r>
    </w:p>
    <w:p w:rsidR="0074564A" w:rsidRPr="006D366A" w:rsidRDefault="0074564A" w:rsidP="0090287A">
      <w:pPr>
        <w:pStyle w:val="Headingb"/>
        <w:rPr>
          <w:rFonts w:eastAsia="SimHei"/>
          <w:lang w:val="ru-RU" w:eastAsia="zh-CN"/>
        </w:rPr>
      </w:pPr>
      <w:r w:rsidRPr="006D366A">
        <w:rPr>
          <w:rFonts w:eastAsia="SimHei"/>
          <w:lang w:val="ru-RU" w:eastAsia="zh-CN"/>
        </w:rPr>
        <w:t>Параметры для новейших антенных систем</w:t>
      </w:r>
    </w:p>
    <w:p w:rsidR="0074564A" w:rsidRPr="006D366A" w:rsidRDefault="0074564A" w:rsidP="0090287A">
      <w:pPr>
        <w:pStyle w:val="enumlev1"/>
        <w:rPr>
          <w:rFonts w:eastAsia="SimHei"/>
          <w:lang w:val="ru-RU" w:eastAsia="zh-CN"/>
        </w:rPr>
      </w:pPr>
      <w:r w:rsidRPr="006D366A">
        <w:rPr>
          <w:rFonts w:eastAsia="SimHei"/>
          <w:lang w:val="ru-RU" w:eastAsia="zh-CN"/>
        </w:rPr>
        <w:t>•</w:t>
      </w:r>
      <w:r w:rsidRPr="006D366A">
        <w:rPr>
          <w:rFonts w:eastAsia="SimHei"/>
          <w:lang w:val="ru-RU" w:eastAsia="zh-CN"/>
        </w:rPr>
        <w:tab/>
        <w:t>Алгоритмы шифрования высокой безопасности криптографической защиты трафика (TEK):</w:t>
      </w:r>
    </w:p>
    <w:p w:rsidR="0074564A" w:rsidRPr="006D366A" w:rsidRDefault="0074564A" w:rsidP="0090287A">
      <w:pPr>
        <w:pStyle w:val="enumlev2"/>
        <w:rPr>
          <w:rFonts w:eastAsia="SimHei"/>
          <w:lang w:val="ru-RU" w:eastAsia="zh-CN"/>
        </w:rPr>
      </w:pPr>
      <w:r w:rsidRPr="006D366A">
        <w:rPr>
          <w:rFonts w:eastAsia="SimHei"/>
          <w:lang w:val="ru-RU" w:eastAsia="zh-CN"/>
        </w:rPr>
        <w:t>–</w:t>
      </w:r>
      <w:r w:rsidRPr="006D366A">
        <w:rPr>
          <w:rFonts w:eastAsia="SimHei"/>
          <w:lang w:val="ru-RU" w:eastAsia="zh-CN"/>
        </w:rPr>
        <w:tab/>
        <w:t>3-DES с 128-битовым ключом (тип 1);</w:t>
      </w:r>
    </w:p>
    <w:p w:rsidR="0074564A" w:rsidRPr="006D366A" w:rsidRDefault="0074564A" w:rsidP="0090287A">
      <w:pPr>
        <w:pStyle w:val="enumlev2"/>
        <w:rPr>
          <w:rFonts w:eastAsia="SimHei"/>
          <w:lang w:val="ru-RU" w:eastAsia="zh-CN"/>
        </w:rPr>
      </w:pPr>
      <w:r w:rsidRPr="006D366A">
        <w:rPr>
          <w:rFonts w:eastAsia="SimHei"/>
          <w:lang w:val="ru-RU" w:eastAsia="zh-CN"/>
        </w:rPr>
        <w:t>–</w:t>
      </w:r>
      <w:r w:rsidRPr="006D366A">
        <w:rPr>
          <w:rFonts w:eastAsia="SimHei"/>
          <w:lang w:val="ru-RU" w:eastAsia="zh-CN"/>
        </w:rPr>
        <w:tab/>
        <w:t>RSA с 1024-битовым ключом.</w:t>
      </w:r>
    </w:p>
    <w:p w:rsidR="0074564A" w:rsidRPr="006D366A" w:rsidRDefault="0074564A" w:rsidP="0090287A">
      <w:pPr>
        <w:pStyle w:val="Headingb"/>
        <w:rPr>
          <w:rFonts w:eastAsia="SimHei"/>
          <w:lang w:val="ru-RU" w:eastAsia="zh-CN"/>
        </w:rPr>
      </w:pPr>
      <w:r w:rsidRPr="006D366A">
        <w:rPr>
          <w:rFonts w:eastAsia="SimHei"/>
          <w:lang w:val="ru-RU" w:eastAsia="zh-CN"/>
        </w:rPr>
        <w:t>Дальнейшая стандартизация</w:t>
      </w:r>
      <w:r w:rsidR="0092759C">
        <w:rPr>
          <w:rFonts w:eastAsia="SimHei"/>
          <w:lang w:val="ru-RU" w:eastAsia="zh-CN"/>
        </w:rPr>
        <w:t xml:space="preserve"> </w:t>
      </w:r>
      <w:r w:rsidRPr="006D366A">
        <w:rPr>
          <w:rFonts w:eastAsia="SimHei"/>
          <w:lang w:val="ru-RU" w:eastAsia="zh-CN"/>
        </w:rPr>
        <w:t>IEEE 802.16</w:t>
      </w:r>
    </w:p>
    <w:p w:rsidR="0074564A" w:rsidRPr="006D366A" w:rsidRDefault="0074564A" w:rsidP="0052477B">
      <w:pPr>
        <w:rPr>
          <w:rFonts w:eastAsia="SimHei"/>
          <w:lang w:val="ru-RU" w:eastAsia="zh-CN"/>
        </w:rPr>
      </w:pPr>
      <w:proofErr w:type="gramStart"/>
      <w:r w:rsidRPr="006D366A">
        <w:rPr>
          <w:rFonts w:eastAsia="SimHei"/>
          <w:lang w:val="ru-RU" w:eastAsia="zh-CN"/>
        </w:rPr>
        <w:t>На</w:t>
      </w:r>
      <w:r w:rsidR="0092759C">
        <w:rPr>
          <w:rFonts w:eastAsia="SimHei"/>
          <w:lang w:val="ru-RU" w:eastAsia="zh-CN"/>
        </w:rPr>
        <w:t xml:space="preserve"> </w:t>
      </w:r>
      <w:r w:rsidRPr="006D366A">
        <w:rPr>
          <w:rFonts w:eastAsia="SimHei"/>
          <w:lang w:val="ru-RU" w:eastAsia="zh-CN"/>
        </w:rPr>
        <w:t>конец</w:t>
      </w:r>
      <w:proofErr w:type="gramEnd"/>
      <w:r w:rsidRPr="006D366A">
        <w:rPr>
          <w:rFonts w:eastAsia="SimHei"/>
          <w:lang w:val="ru-RU" w:eastAsia="zh-CN"/>
        </w:rPr>
        <w:t xml:space="preserve"> 2003 года</w:t>
      </w:r>
      <w:r w:rsidR="0092759C">
        <w:rPr>
          <w:rFonts w:eastAsia="SimHei"/>
          <w:lang w:val="ru-RU" w:eastAsia="zh-CN"/>
        </w:rPr>
        <w:t xml:space="preserve"> </w:t>
      </w:r>
      <w:r w:rsidRPr="006D366A">
        <w:rPr>
          <w:rFonts w:eastAsia="SimHei"/>
          <w:lang w:val="ru-RU" w:eastAsia="zh-CN"/>
        </w:rPr>
        <w:t>разрабатывались проекты</w:t>
      </w:r>
      <w:r w:rsidR="0092759C">
        <w:rPr>
          <w:rFonts w:eastAsia="SimHei"/>
          <w:lang w:val="ru-RU" w:eastAsia="zh-CN"/>
        </w:rPr>
        <w:t xml:space="preserve"> </w:t>
      </w:r>
      <w:r w:rsidRPr="006D366A">
        <w:rPr>
          <w:rFonts w:eastAsia="SimHei"/>
          <w:lang w:val="ru-RU" w:eastAsia="zh-CN"/>
        </w:rPr>
        <w:t>802.16:</w:t>
      </w:r>
    </w:p>
    <w:p w:rsidR="0074564A" w:rsidRPr="006D366A" w:rsidRDefault="0074564A" w:rsidP="0090287A">
      <w:pPr>
        <w:pStyle w:val="enumlev1"/>
        <w:rPr>
          <w:rFonts w:eastAsia="SimHei"/>
          <w:lang w:val="ru-RU" w:eastAsia="zh-CN"/>
        </w:rPr>
      </w:pPr>
      <w:r w:rsidRPr="006D366A">
        <w:rPr>
          <w:rFonts w:eastAsia="SimHei"/>
          <w:lang w:val="ru-RU" w:eastAsia="zh-CN"/>
        </w:rPr>
        <w:t>–</w:t>
      </w:r>
      <w:r w:rsidRPr="006D366A">
        <w:rPr>
          <w:rFonts w:eastAsia="SimHei"/>
          <w:lang w:val="ru-RU" w:eastAsia="zh-CN"/>
        </w:rPr>
        <w:tab/>
        <w:t>пересмотра (802.16REVd) по улучшению существующих режимов физического уров</w:t>
      </w:r>
      <w:r w:rsidR="006D366A">
        <w:rPr>
          <w:rFonts w:eastAsia="SimHei"/>
          <w:lang w:val="ru-RU" w:eastAsia="zh-CN"/>
        </w:rPr>
        <w:t xml:space="preserve">ня (PHY) и </w:t>
      </w:r>
      <w:r w:rsidRPr="006D366A">
        <w:rPr>
          <w:rFonts w:eastAsia="SimHei"/>
          <w:lang w:val="ru-RU" w:eastAsia="zh-CN"/>
        </w:rPr>
        <w:t>определению профилей взаимодействия;</w:t>
      </w:r>
    </w:p>
    <w:p w:rsidR="0074564A" w:rsidRPr="006D366A" w:rsidRDefault="0074564A" w:rsidP="0090287A">
      <w:pPr>
        <w:pStyle w:val="enumlev1"/>
        <w:rPr>
          <w:rFonts w:eastAsia="SimHei"/>
          <w:lang w:val="ru-RU" w:eastAsia="zh-CN"/>
        </w:rPr>
      </w:pPr>
      <w:r w:rsidRPr="006D366A">
        <w:rPr>
          <w:rFonts w:eastAsia="SimHei"/>
          <w:lang w:val="ru-RU" w:eastAsia="zh-CN"/>
        </w:rPr>
        <w:t>–</w:t>
      </w:r>
      <w:r w:rsidRPr="006D366A">
        <w:rPr>
          <w:rFonts w:eastAsia="SimHei"/>
          <w:lang w:val="ru-RU" w:eastAsia="zh-CN"/>
        </w:rPr>
        <w:tab/>
      </w:r>
      <w:r w:rsidRPr="006D366A">
        <w:rPr>
          <w:rFonts w:eastAsia="SimHei"/>
          <w:spacing w:val="-4"/>
          <w:szCs w:val="18"/>
          <w:lang w:val="ru-RU" w:eastAsia="zh-CN"/>
        </w:rPr>
        <w:t>дополнения (P802.16e) для поддержки работы в подвижном режиме, а именно в режиме передачи обслуживания и экономии энергии; подвижные системы будут использовать улучшенные режимы PHY, определенные в 802.16REVd; завершение ожидается осе</w:t>
      </w:r>
      <w:r w:rsidR="000C5DAA">
        <w:rPr>
          <w:rFonts w:eastAsia="SimHei"/>
          <w:spacing w:val="-4"/>
          <w:szCs w:val="18"/>
          <w:lang w:val="ru-RU" w:eastAsia="zh-CN"/>
        </w:rPr>
        <w:t>нью 2004</w:t>
      </w:r>
      <w:r w:rsidR="000C5DAA">
        <w:rPr>
          <w:rFonts w:eastAsia="SimHei"/>
          <w:spacing w:val="-4"/>
          <w:szCs w:val="18"/>
          <w:lang w:val="en-US" w:eastAsia="zh-CN"/>
        </w:rPr>
        <w:t> </w:t>
      </w:r>
      <w:r w:rsidRPr="006D366A">
        <w:rPr>
          <w:rFonts w:eastAsia="SimHei"/>
          <w:spacing w:val="-4"/>
          <w:szCs w:val="18"/>
          <w:lang w:val="ru-RU" w:eastAsia="zh-CN"/>
        </w:rPr>
        <w:t>года.</w:t>
      </w:r>
    </w:p>
    <w:p w:rsidR="0074564A" w:rsidRPr="006D366A" w:rsidRDefault="0074564A" w:rsidP="0090287A">
      <w:pPr>
        <w:rPr>
          <w:rFonts w:eastAsia="SimHei"/>
          <w:lang w:val="ru-RU" w:eastAsia="zh-CN"/>
        </w:rPr>
      </w:pPr>
      <w:r w:rsidRPr="006D366A">
        <w:rPr>
          <w:rFonts w:eastAsia="SimHei"/>
          <w:lang w:val="ru-RU" w:eastAsia="zh-CN"/>
        </w:rPr>
        <w:t xml:space="preserve">Будущие подвижные системы радиосвязи будут поддерживать высокие скорости передачи данных, высокую мобильность, высокую пропускную способность и </w:t>
      </w:r>
      <w:proofErr w:type="gramStart"/>
      <w:r w:rsidRPr="006D366A">
        <w:rPr>
          <w:rFonts w:eastAsia="SimHei"/>
          <w:lang w:val="ru-RU" w:eastAsia="zh-CN"/>
        </w:rPr>
        <w:t>высокое</w:t>
      </w:r>
      <w:proofErr w:type="gramEnd"/>
      <w:r w:rsidRPr="006D366A">
        <w:rPr>
          <w:rFonts w:eastAsia="SimHei"/>
          <w:lang w:val="ru-RU" w:eastAsia="zh-CN"/>
        </w:rPr>
        <w:t xml:space="preserve"> QoS. Поскольку доступный спектр радиочастот ограничен, основной проблемой для будущих подвижных систем радиосвязи будет высокая эффективность использования спектра. Более того, скорости передачи и качественные показатели должны масштабироваться для различных условий работы и приложений (город, пригород, сельская местность). </w:t>
      </w:r>
    </w:p>
    <w:p w:rsidR="0074564A" w:rsidRPr="006D366A" w:rsidRDefault="0074564A" w:rsidP="005A7EC1">
      <w:pPr>
        <w:pStyle w:val="Headingb"/>
        <w:rPr>
          <w:rFonts w:eastAsia="SimHei"/>
          <w:lang w:val="ru-RU" w:eastAsia="zh-CN"/>
        </w:rPr>
      </w:pPr>
      <w:r w:rsidRPr="006D366A">
        <w:rPr>
          <w:rFonts w:eastAsia="SimHei"/>
          <w:lang w:val="ru-RU" w:eastAsia="zh-CN"/>
        </w:rPr>
        <w:t>ETSI HiperMAN</w:t>
      </w:r>
    </w:p>
    <w:p w:rsidR="0074564A" w:rsidRPr="006D366A" w:rsidRDefault="0074564A" w:rsidP="0090287A">
      <w:pPr>
        <w:rPr>
          <w:rFonts w:eastAsia="SimHei"/>
          <w:lang w:val="ru-RU" w:eastAsia="zh-CN"/>
        </w:rPr>
      </w:pPr>
      <w:r w:rsidRPr="006D366A">
        <w:rPr>
          <w:rFonts w:eastAsia="SimHei"/>
          <w:lang w:val="ru-RU" w:eastAsia="zh-CN"/>
        </w:rPr>
        <w:t>Группа ETSI BRAN HiperMAN разработала три уже утвержденных стандарта:</w:t>
      </w:r>
    </w:p>
    <w:p w:rsidR="0074564A" w:rsidRPr="006D366A" w:rsidRDefault="0074564A" w:rsidP="0052477B">
      <w:pPr>
        <w:pStyle w:val="enumlev1"/>
        <w:rPr>
          <w:rFonts w:eastAsia="SimHei"/>
          <w:lang w:val="ru-RU" w:eastAsia="zh-CN"/>
        </w:rPr>
      </w:pPr>
      <w:r w:rsidRPr="006D366A">
        <w:rPr>
          <w:rFonts w:eastAsia="SimHei"/>
          <w:lang w:val="ru-RU" w:eastAsia="zh-CN"/>
        </w:rPr>
        <w:t>•</w:t>
      </w:r>
      <w:r w:rsidRPr="006D366A">
        <w:rPr>
          <w:rFonts w:eastAsia="SimHei"/>
          <w:lang w:val="ru-RU" w:eastAsia="zh-CN"/>
        </w:rPr>
        <w:tab/>
        <w:t xml:space="preserve">TS 102 177, </w:t>
      </w:r>
      <w:proofErr w:type="gramStart"/>
      <w:r w:rsidRPr="006D366A">
        <w:rPr>
          <w:rFonts w:eastAsia="SimHei"/>
          <w:lang w:val="ru-RU" w:eastAsia="zh-CN"/>
        </w:rPr>
        <w:t>касающийся</w:t>
      </w:r>
      <w:proofErr w:type="gramEnd"/>
      <w:r w:rsidRPr="006D366A">
        <w:rPr>
          <w:rFonts w:eastAsia="SimHei"/>
          <w:lang w:val="ru-RU" w:eastAsia="zh-CN"/>
        </w:rPr>
        <w:t xml:space="preserve"> физического уровня;</w:t>
      </w:r>
    </w:p>
    <w:p w:rsidR="0074564A" w:rsidRPr="006D366A" w:rsidRDefault="0074564A" w:rsidP="0052477B">
      <w:pPr>
        <w:pStyle w:val="enumlev1"/>
        <w:rPr>
          <w:rFonts w:eastAsia="SimHei"/>
          <w:lang w:val="ru-RU" w:eastAsia="zh-CN"/>
        </w:rPr>
      </w:pPr>
      <w:r w:rsidRPr="006D366A">
        <w:rPr>
          <w:rFonts w:eastAsia="SimHei"/>
          <w:lang w:val="ru-RU" w:eastAsia="zh-CN"/>
        </w:rPr>
        <w:t>•</w:t>
      </w:r>
      <w:r w:rsidRPr="006D366A">
        <w:rPr>
          <w:rFonts w:eastAsia="SimHei"/>
          <w:lang w:val="ru-RU" w:eastAsia="zh-CN"/>
        </w:rPr>
        <w:tab/>
        <w:t xml:space="preserve">TS 102 178, </w:t>
      </w:r>
      <w:proofErr w:type="gramStart"/>
      <w:r w:rsidRPr="006D366A">
        <w:rPr>
          <w:rFonts w:eastAsia="SimHei"/>
          <w:lang w:val="ru-RU" w:eastAsia="zh-CN"/>
        </w:rPr>
        <w:t>касающийся</w:t>
      </w:r>
      <w:proofErr w:type="gramEnd"/>
      <w:r w:rsidRPr="006D366A">
        <w:rPr>
          <w:rFonts w:eastAsia="SimHei"/>
          <w:lang w:val="ru-RU" w:eastAsia="zh-CN"/>
        </w:rPr>
        <w:t xml:space="preserve"> физического уровня канала передачи данных;</w:t>
      </w:r>
    </w:p>
    <w:p w:rsidR="0074564A" w:rsidRPr="006D366A" w:rsidRDefault="0074564A" w:rsidP="0052477B">
      <w:pPr>
        <w:pStyle w:val="enumlev1"/>
        <w:rPr>
          <w:rFonts w:eastAsia="SimHei"/>
          <w:lang w:val="ru-RU" w:eastAsia="zh-CN"/>
        </w:rPr>
      </w:pPr>
      <w:r w:rsidRPr="006D366A">
        <w:rPr>
          <w:rFonts w:eastAsia="SimHei"/>
          <w:lang w:val="ru-RU" w:eastAsia="zh-CN"/>
        </w:rPr>
        <w:t>•</w:t>
      </w:r>
      <w:r w:rsidRPr="006D366A">
        <w:rPr>
          <w:rFonts w:eastAsia="SimHei"/>
          <w:lang w:val="ru-RU" w:eastAsia="zh-CN"/>
        </w:rPr>
        <w:tab/>
        <w:t xml:space="preserve">TS 102 210, </w:t>
      </w:r>
      <w:proofErr w:type="gramStart"/>
      <w:r w:rsidRPr="006D366A">
        <w:rPr>
          <w:rFonts w:eastAsia="SimHei"/>
          <w:lang w:val="ru-RU" w:eastAsia="zh-CN"/>
        </w:rPr>
        <w:t>определяющий</w:t>
      </w:r>
      <w:proofErr w:type="gramEnd"/>
      <w:r w:rsidRPr="006D366A">
        <w:rPr>
          <w:rFonts w:eastAsia="SimHei"/>
          <w:lang w:val="ru-RU" w:eastAsia="zh-CN"/>
        </w:rPr>
        <w:t xml:space="preserve"> профили взаимодействия.</w:t>
      </w:r>
    </w:p>
    <w:p w:rsidR="0074564A" w:rsidRPr="006D366A" w:rsidRDefault="0074564A" w:rsidP="0074564A">
      <w:pPr>
        <w:tabs>
          <w:tab w:val="clear" w:pos="794"/>
          <w:tab w:val="clear" w:pos="1191"/>
          <w:tab w:val="clear" w:pos="1588"/>
          <w:tab w:val="clear" w:pos="1985"/>
        </w:tabs>
        <w:overflowPunct/>
        <w:autoSpaceDE/>
        <w:autoSpaceDN/>
        <w:adjustRightInd/>
        <w:spacing w:before="60"/>
        <w:jc w:val="left"/>
        <w:textAlignment w:val="auto"/>
        <w:rPr>
          <w:rFonts w:ascii="Verdana" w:eastAsia="SimHei" w:hAnsi="Verdana" w:cs="Simplified Arabic"/>
          <w:bCs/>
          <w:color w:val="000000"/>
          <w:sz w:val="18"/>
          <w:szCs w:val="28"/>
          <w:lang w:val="ru-RU" w:eastAsia="zh-CN"/>
        </w:rPr>
      </w:pPr>
      <w:r w:rsidRPr="006D366A">
        <w:rPr>
          <w:rFonts w:eastAsia="SimHei"/>
          <w:lang w:val="ru-RU" w:eastAsia="zh-CN"/>
        </w:rPr>
        <w:t>Группа ETSI HiperMAN в течение трех лет процесса выбора и утверждения:</w:t>
      </w:r>
    </w:p>
    <w:p w:rsidR="0074564A" w:rsidRPr="006D366A" w:rsidRDefault="0074564A" w:rsidP="0052477B">
      <w:pPr>
        <w:pStyle w:val="enumlev1"/>
        <w:rPr>
          <w:rFonts w:eastAsia="SimHei"/>
          <w:lang w:val="ru-RU" w:eastAsia="zh-CN"/>
        </w:rPr>
      </w:pPr>
      <w:r w:rsidRPr="006D366A">
        <w:rPr>
          <w:rFonts w:eastAsia="SimHei"/>
          <w:lang w:val="ru-RU" w:eastAsia="zh-CN"/>
        </w:rPr>
        <w:t>•</w:t>
      </w:r>
      <w:r w:rsidRPr="006D366A">
        <w:rPr>
          <w:rFonts w:eastAsia="SimHei"/>
          <w:lang w:val="ru-RU" w:eastAsia="zh-CN"/>
        </w:rPr>
        <w:tab/>
        <w:t>приняла за основу стандарты 802.16 и 802.16a; этот выбор позволяет иметь те же функции, что и</w:t>
      </w:r>
      <w:r w:rsidR="0092759C">
        <w:rPr>
          <w:rFonts w:eastAsia="SimHei"/>
          <w:lang w:val="ru-RU" w:eastAsia="zh-CN"/>
        </w:rPr>
        <w:t xml:space="preserve"> </w:t>
      </w:r>
      <w:r w:rsidRPr="006D366A">
        <w:rPr>
          <w:rFonts w:eastAsia="SimHei"/>
          <w:lang w:val="ru-RU" w:eastAsia="zh-CN"/>
        </w:rPr>
        <w:t>ранее описанные для систем стандарта 802.16;</w:t>
      </w:r>
    </w:p>
    <w:p w:rsidR="0074564A" w:rsidRPr="006D366A" w:rsidRDefault="0074564A" w:rsidP="0052477B">
      <w:pPr>
        <w:pStyle w:val="enumlev1"/>
        <w:rPr>
          <w:rFonts w:eastAsia="SimHei"/>
          <w:lang w:val="ru-RU" w:eastAsia="zh-CN"/>
        </w:rPr>
      </w:pPr>
      <w:r w:rsidRPr="006D366A">
        <w:rPr>
          <w:rFonts w:eastAsia="SimHei"/>
          <w:lang w:val="ru-RU" w:eastAsia="zh-CN"/>
        </w:rPr>
        <w:t>•</w:t>
      </w:r>
      <w:r w:rsidRPr="006D366A">
        <w:rPr>
          <w:rFonts w:eastAsia="SimHei"/>
          <w:lang w:val="ru-RU" w:eastAsia="zh-CN"/>
        </w:rPr>
        <w:tab/>
      </w:r>
      <w:r w:rsidRPr="006D366A">
        <w:rPr>
          <w:rFonts w:eastAsia="SimHei"/>
          <w:spacing w:val="-4"/>
          <w:szCs w:val="18"/>
          <w:lang w:val="ru-RU" w:eastAsia="zh-CN"/>
        </w:rPr>
        <w:t>выбрала режим OFDM с 256-точечным БПФ, в качестве лучшего по соотношению цена/качество решения для работы широкополосной связи при отсутствии прямой видимости (NLOS);</w:t>
      </w:r>
    </w:p>
    <w:p w:rsidR="0074564A" w:rsidRPr="006D366A" w:rsidRDefault="0074564A" w:rsidP="0052477B">
      <w:pPr>
        <w:pStyle w:val="enumlev1"/>
        <w:rPr>
          <w:rFonts w:eastAsia="SimHei"/>
          <w:lang w:val="ru-RU" w:eastAsia="zh-CN"/>
        </w:rPr>
      </w:pPr>
      <w:r w:rsidRPr="006D366A">
        <w:rPr>
          <w:rFonts w:eastAsia="SimHei"/>
          <w:lang w:val="ru-RU" w:eastAsia="zh-CN"/>
        </w:rPr>
        <w:lastRenderedPageBreak/>
        <w:t>•</w:t>
      </w:r>
      <w:r w:rsidRPr="006D366A">
        <w:rPr>
          <w:rFonts w:eastAsia="SimHei"/>
          <w:lang w:val="ru-RU" w:eastAsia="zh-CN"/>
        </w:rPr>
        <w:tab/>
        <w:t>улучшила режим</w:t>
      </w:r>
      <w:r w:rsidR="0092759C">
        <w:rPr>
          <w:rFonts w:eastAsia="SimHei"/>
          <w:lang w:val="ru-RU" w:eastAsia="zh-CN"/>
        </w:rPr>
        <w:t xml:space="preserve"> </w:t>
      </w:r>
      <w:r w:rsidRPr="006D366A">
        <w:rPr>
          <w:rFonts w:eastAsia="SimHei"/>
          <w:lang w:val="ru-RU" w:eastAsia="zh-CN"/>
        </w:rPr>
        <w:t>OFDM, добавив деление на подканалы в восходящем/обратном направлении (OFDMA), 16 подканалов, использующих специальный кластерный подход, для достижения:</w:t>
      </w:r>
    </w:p>
    <w:p w:rsidR="0074564A" w:rsidRPr="006D366A" w:rsidRDefault="0074564A" w:rsidP="0052477B">
      <w:pPr>
        <w:pStyle w:val="enumlev2"/>
        <w:rPr>
          <w:rFonts w:eastAsia="SimHei"/>
          <w:szCs w:val="22"/>
          <w:lang w:val="ru-RU" w:eastAsia="zh-CN"/>
        </w:rPr>
      </w:pPr>
      <w:r w:rsidRPr="006D366A">
        <w:rPr>
          <w:rFonts w:eastAsia="SimHei"/>
          <w:szCs w:val="22"/>
          <w:lang w:val="ru-RU" w:eastAsia="zh-CN"/>
        </w:rPr>
        <w:t>–</w:t>
      </w:r>
      <w:r w:rsidRPr="006D366A">
        <w:rPr>
          <w:rFonts w:eastAsia="SimHei"/>
          <w:szCs w:val="22"/>
          <w:lang w:val="ru-RU" w:eastAsia="zh-CN"/>
        </w:rPr>
        <w:tab/>
      </w:r>
      <w:r w:rsidRPr="006D366A">
        <w:rPr>
          <w:rFonts w:eastAsia="SimHei"/>
          <w:lang w:val="ru-RU" w:eastAsia="zh-CN"/>
        </w:rPr>
        <w:t>усиления в системе восходящего направления на 12 дБ выше, благодаря концентрации энергии;</w:t>
      </w:r>
    </w:p>
    <w:p w:rsidR="0074564A" w:rsidRPr="006D366A" w:rsidRDefault="0074564A" w:rsidP="0052477B">
      <w:pPr>
        <w:pStyle w:val="enumlev2"/>
        <w:rPr>
          <w:rFonts w:eastAsia="SimHei"/>
          <w:szCs w:val="22"/>
          <w:lang w:val="ru-RU" w:eastAsia="zh-CN"/>
        </w:rPr>
      </w:pPr>
      <w:r w:rsidRPr="006D366A">
        <w:rPr>
          <w:rFonts w:eastAsia="SimHei"/>
          <w:szCs w:val="22"/>
          <w:lang w:val="ru-RU" w:eastAsia="zh-CN"/>
        </w:rPr>
        <w:t>–</w:t>
      </w:r>
      <w:r w:rsidRPr="006D366A">
        <w:rPr>
          <w:rFonts w:eastAsia="SimHei"/>
          <w:szCs w:val="22"/>
          <w:lang w:val="ru-RU" w:eastAsia="zh-CN"/>
        </w:rPr>
        <w:tab/>
        <w:t>скорости передачи широкополосных данных в подканале на границе соты (50 кбит/</w:t>
      </w:r>
      <w:proofErr w:type="gramStart"/>
      <w:r w:rsidRPr="006D366A">
        <w:rPr>
          <w:rFonts w:eastAsia="SimHei"/>
          <w:szCs w:val="22"/>
          <w:lang w:val="ru-RU" w:eastAsia="zh-CN"/>
        </w:rPr>
        <w:t>с</w:t>
      </w:r>
      <w:proofErr w:type="gramEnd"/>
      <w:r w:rsidRPr="006D366A">
        <w:rPr>
          <w:rFonts w:eastAsia="SimHei"/>
          <w:szCs w:val="22"/>
          <w:lang w:val="ru-RU" w:eastAsia="zh-CN"/>
        </w:rPr>
        <w:t xml:space="preserve"> </w:t>
      </w:r>
      <w:proofErr w:type="gramStart"/>
      <w:r w:rsidRPr="006D366A">
        <w:rPr>
          <w:rFonts w:eastAsia="SimHei"/>
          <w:szCs w:val="22"/>
          <w:lang w:val="ru-RU" w:eastAsia="zh-CN"/>
        </w:rPr>
        <w:t>в</w:t>
      </w:r>
      <w:proofErr w:type="gramEnd"/>
      <w:r w:rsidRPr="006D366A">
        <w:rPr>
          <w:rFonts w:eastAsia="SimHei"/>
          <w:szCs w:val="22"/>
          <w:lang w:val="ru-RU" w:eastAsia="zh-CN"/>
        </w:rPr>
        <w:t xml:space="preserve"> полосе шириной 3,5 МГц, при QPSK с коэффициентом 1/2); скорость передачи данных уменьшается с увеличением числа подканалов;</w:t>
      </w:r>
    </w:p>
    <w:p w:rsidR="0074564A" w:rsidRPr="006D366A" w:rsidRDefault="0074564A" w:rsidP="0052477B">
      <w:pPr>
        <w:pStyle w:val="enumlev2"/>
        <w:rPr>
          <w:rFonts w:eastAsia="SimHei"/>
          <w:szCs w:val="28"/>
          <w:lang w:val="ru-RU" w:eastAsia="zh-CN"/>
        </w:rPr>
      </w:pPr>
      <w:r w:rsidRPr="006D366A">
        <w:rPr>
          <w:rFonts w:eastAsia="SimHei"/>
          <w:szCs w:val="28"/>
          <w:lang w:val="ru-RU" w:eastAsia="zh-CN"/>
        </w:rPr>
        <w:t>–</w:t>
      </w:r>
      <w:r w:rsidRPr="006D366A">
        <w:rPr>
          <w:rFonts w:eastAsia="SimHei"/>
          <w:szCs w:val="28"/>
          <w:lang w:val="ru-RU" w:eastAsia="zh-CN"/>
        </w:rPr>
        <w:tab/>
        <w:t>максимальной пропускной способности и малой задержки при различных типах трафика (IP и TDM);</w:t>
      </w:r>
    </w:p>
    <w:p w:rsidR="0074564A" w:rsidRPr="006D366A" w:rsidRDefault="0074564A" w:rsidP="0052477B">
      <w:pPr>
        <w:pStyle w:val="enumlev2"/>
        <w:rPr>
          <w:rFonts w:eastAsia="SimHei"/>
          <w:szCs w:val="22"/>
          <w:lang w:val="ru-RU" w:eastAsia="zh-CN"/>
        </w:rPr>
      </w:pPr>
      <w:r w:rsidRPr="006D366A">
        <w:rPr>
          <w:rFonts w:eastAsia="SimHei"/>
          <w:szCs w:val="28"/>
          <w:lang w:val="ru-RU" w:eastAsia="zh-CN"/>
        </w:rPr>
        <w:t>–</w:t>
      </w:r>
      <w:r w:rsidRPr="006D366A">
        <w:rPr>
          <w:rFonts w:eastAsia="SimHei"/>
          <w:szCs w:val="28"/>
          <w:lang w:val="ru-RU" w:eastAsia="zh-CN"/>
        </w:rPr>
        <w:tab/>
        <w:t>устойчивой работы, частотного разнесения, хорошей поддержки для новейших антенных систем (AAS).</w:t>
      </w:r>
    </w:p>
    <w:p w:rsidR="0074564A" w:rsidRPr="006D366A" w:rsidRDefault="0074564A" w:rsidP="0090287A">
      <w:pPr>
        <w:rPr>
          <w:rFonts w:eastAsia="SimHei"/>
          <w:lang w:val="ru-RU" w:eastAsia="zh-CN"/>
        </w:rPr>
      </w:pPr>
      <w:r w:rsidRPr="006D366A">
        <w:rPr>
          <w:rFonts w:eastAsia="SimHei"/>
          <w:lang w:val="ru-RU" w:eastAsia="zh-CN"/>
        </w:rPr>
        <w:t>Стандарт</w:t>
      </w:r>
      <w:r w:rsidR="0092759C">
        <w:rPr>
          <w:rFonts w:eastAsia="SimHei"/>
          <w:lang w:val="ru-RU" w:eastAsia="zh-CN"/>
        </w:rPr>
        <w:t xml:space="preserve"> </w:t>
      </w:r>
      <w:r w:rsidRPr="006D366A">
        <w:rPr>
          <w:rFonts w:eastAsia="SimHei"/>
          <w:lang w:val="ru-RU" w:eastAsia="zh-CN"/>
        </w:rPr>
        <w:t>HiperMAN DLC принимает большую часть режима 802.16 MAC – OFDM. Дополнительно стандарт HiperMAN DLC обеспечивает поддержку делению на подканалы в восходящем направлении и уто</w:t>
      </w:r>
      <w:r w:rsidR="006D366A">
        <w:rPr>
          <w:rFonts w:eastAsia="SimHei"/>
          <w:lang w:val="ru-RU" w:eastAsia="zh-CN"/>
        </w:rPr>
        <w:t>чняет режимы распределения ARQ/</w:t>
      </w:r>
      <w:r w:rsidRPr="006D366A">
        <w:rPr>
          <w:rFonts w:eastAsia="SimHei"/>
          <w:lang w:val="ru-RU" w:eastAsia="zh-CN"/>
        </w:rPr>
        <w:t>BW запрос/BW.</w:t>
      </w:r>
    </w:p>
    <w:p w:rsidR="0074564A" w:rsidRPr="006D366A" w:rsidRDefault="0074564A" w:rsidP="0090287A">
      <w:pPr>
        <w:rPr>
          <w:rFonts w:eastAsia="SimHei"/>
          <w:lang w:val="ru-RU" w:eastAsia="zh-CN"/>
        </w:rPr>
      </w:pPr>
      <w:r w:rsidRPr="006D366A">
        <w:rPr>
          <w:rFonts w:eastAsia="SimHei"/>
          <w:lang w:val="ru-RU" w:eastAsia="zh-CN"/>
        </w:rPr>
        <w:t>Ожидается, что часть стандарта IEEE 802.16REVd (2004), касающаяся OFDM, будет соответствовать ETSI HiperMAN.</w:t>
      </w:r>
    </w:p>
    <w:p w:rsidR="0074564A" w:rsidRPr="006D366A" w:rsidRDefault="0074564A" w:rsidP="0052477B">
      <w:pPr>
        <w:pStyle w:val="Headingb"/>
        <w:rPr>
          <w:rFonts w:eastAsia="SimHei"/>
          <w:lang w:val="ru-RU" w:eastAsia="zh-CN"/>
        </w:rPr>
      </w:pPr>
      <w:r w:rsidRPr="006D366A">
        <w:rPr>
          <w:rFonts w:eastAsia="SimHei"/>
          <w:lang w:val="ru-RU" w:eastAsia="zh-CN"/>
        </w:rPr>
        <w:t>Дальнейшая стандартизация для</w:t>
      </w:r>
      <w:r w:rsidR="0092759C">
        <w:rPr>
          <w:rFonts w:eastAsia="SimHei"/>
          <w:lang w:val="ru-RU" w:eastAsia="zh-CN"/>
        </w:rPr>
        <w:t xml:space="preserve"> </w:t>
      </w:r>
      <w:r w:rsidRPr="006D366A">
        <w:rPr>
          <w:rFonts w:eastAsia="SimHei"/>
          <w:lang w:val="ru-RU" w:eastAsia="zh-CN"/>
        </w:rPr>
        <w:t xml:space="preserve">ETSI HiperMAN </w:t>
      </w:r>
    </w:p>
    <w:p w:rsidR="0074564A" w:rsidRPr="006D366A" w:rsidRDefault="0074564A" w:rsidP="0090287A">
      <w:pPr>
        <w:rPr>
          <w:rFonts w:eastAsia="SimHei"/>
          <w:lang w:val="ru-RU" w:eastAsia="zh-CN"/>
        </w:rPr>
      </w:pPr>
      <w:r w:rsidRPr="006D366A">
        <w:rPr>
          <w:rFonts w:eastAsia="SimHei"/>
          <w:lang w:val="ru-RU" w:eastAsia="zh-CN"/>
        </w:rPr>
        <w:t>В настоящее время ETSI разрабатывает проекты четырех новых стандартов для поддержки взаимодействия и упр</w:t>
      </w:r>
      <w:r w:rsidR="006D366A">
        <w:rPr>
          <w:rFonts w:eastAsia="SimHei"/>
          <w:lang w:val="ru-RU" w:eastAsia="zh-CN"/>
        </w:rPr>
        <w:t xml:space="preserve">авления </w:t>
      </w:r>
      <w:r w:rsidRPr="006D366A">
        <w:rPr>
          <w:rFonts w:eastAsia="SimHei"/>
          <w:lang w:val="ru-RU" w:eastAsia="zh-CN"/>
        </w:rPr>
        <w:t>системы HiperMAN:</w:t>
      </w:r>
    </w:p>
    <w:p w:rsidR="0074564A" w:rsidRPr="006D366A" w:rsidRDefault="0074564A" w:rsidP="0052477B">
      <w:pPr>
        <w:pStyle w:val="enumlev1"/>
        <w:rPr>
          <w:rFonts w:eastAsia="SimHei"/>
          <w:lang w:val="ru-RU" w:eastAsia="zh-CN"/>
        </w:rPr>
      </w:pPr>
      <w:r w:rsidRPr="006D366A">
        <w:rPr>
          <w:rFonts w:eastAsia="SimHei"/>
          <w:lang w:val="ru-RU" w:eastAsia="zh-CN"/>
        </w:rPr>
        <w:t>•</w:t>
      </w:r>
      <w:r w:rsidRPr="006D366A">
        <w:rPr>
          <w:rFonts w:eastAsia="SimHei"/>
          <w:lang w:val="ru-RU" w:eastAsia="zh-CN"/>
        </w:rPr>
        <w:tab/>
        <w:t>Проверка совместимости с уровнем управления каналом передачи данных (DLC) – Часть 1: PICS;</w:t>
      </w:r>
    </w:p>
    <w:p w:rsidR="0074564A" w:rsidRPr="006D366A" w:rsidRDefault="0074564A" w:rsidP="0052477B">
      <w:pPr>
        <w:pStyle w:val="enumlev1"/>
        <w:rPr>
          <w:rFonts w:eastAsia="SimHei"/>
          <w:lang w:val="ru-RU" w:eastAsia="zh-CN"/>
        </w:rPr>
      </w:pPr>
      <w:r w:rsidRPr="006D366A">
        <w:rPr>
          <w:rFonts w:eastAsia="SimHei"/>
          <w:lang w:val="ru-RU" w:eastAsia="zh-CN"/>
        </w:rPr>
        <w:t>•</w:t>
      </w:r>
      <w:r w:rsidRPr="006D366A">
        <w:rPr>
          <w:rFonts w:eastAsia="SimHei"/>
          <w:lang w:val="ru-RU" w:eastAsia="zh-CN"/>
        </w:rPr>
        <w:tab/>
        <w:t>Проверка совместимости с уровнем управления каналом передачи данных (DLC) – Часть 2: Спецификация структуры испытательной установки и задачи тестирования (TSS &amp; TP);</w:t>
      </w:r>
    </w:p>
    <w:p w:rsidR="0074564A" w:rsidRPr="006D366A" w:rsidRDefault="0074564A" w:rsidP="0052477B">
      <w:pPr>
        <w:pStyle w:val="enumlev1"/>
        <w:rPr>
          <w:rFonts w:eastAsia="SimHei"/>
          <w:lang w:val="ru-RU" w:eastAsia="zh-CN"/>
        </w:rPr>
      </w:pPr>
      <w:r w:rsidRPr="006D366A">
        <w:rPr>
          <w:rFonts w:eastAsia="SimHei"/>
          <w:lang w:val="ru-RU" w:eastAsia="zh-CN"/>
        </w:rPr>
        <w:t>•</w:t>
      </w:r>
      <w:r w:rsidRPr="006D366A">
        <w:rPr>
          <w:rFonts w:eastAsia="SimHei"/>
          <w:lang w:val="ru-RU" w:eastAsia="zh-CN"/>
        </w:rPr>
        <w:tab/>
        <w:t>Проверка совместимости с уровнем управления каналом передачи данных (DLC) – Часть 3: Описание испытательной установки (ATS);</w:t>
      </w:r>
    </w:p>
    <w:p w:rsidR="0074564A" w:rsidRPr="006D366A" w:rsidRDefault="0074564A" w:rsidP="0052477B">
      <w:pPr>
        <w:pStyle w:val="enumlev1"/>
        <w:rPr>
          <w:rFonts w:eastAsia="SimHei"/>
          <w:lang w:val="ru-RU" w:eastAsia="zh-CN"/>
        </w:rPr>
      </w:pPr>
      <w:r w:rsidRPr="006D366A">
        <w:rPr>
          <w:rFonts w:eastAsia="SimHei"/>
          <w:lang w:val="ru-RU" w:eastAsia="zh-CN"/>
        </w:rPr>
        <w:t>•</w:t>
      </w:r>
      <w:r w:rsidRPr="006D366A">
        <w:rPr>
          <w:rFonts w:eastAsia="SimHei"/>
          <w:lang w:val="ru-RU" w:eastAsia="zh-CN"/>
        </w:rPr>
        <w:tab/>
        <w:t>Управление сетью: MIB.</w:t>
      </w:r>
    </w:p>
    <w:p w:rsidR="0074564A" w:rsidRPr="006D366A" w:rsidRDefault="0074564A" w:rsidP="0090287A">
      <w:pPr>
        <w:rPr>
          <w:rFonts w:eastAsia="SimHei"/>
          <w:lang w:val="ru-RU" w:eastAsia="zh-CN"/>
        </w:rPr>
      </w:pPr>
      <w:r w:rsidRPr="006D366A">
        <w:rPr>
          <w:rFonts w:eastAsia="SimHei"/>
          <w:lang w:val="ru-RU" w:eastAsia="zh-CN"/>
        </w:rPr>
        <w:t>Работы по проверке совместимости ведутся под руководством специалистов Центра компетенции в области протокола и испытаний ETSI (PTCC).</w:t>
      </w:r>
    </w:p>
    <w:p w:rsidR="0074564A" w:rsidRPr="006D366A" w:rsidRDefault="0074564A" w:rsidP="0090287A">
      <w:pPr>
        <w:rPr>
          <w:rFonts w:eastAsia="SimHei"/>
          <w:lang w:val="ru-RU" w:eastAsia="zh-CN"/>
        </w:rPr>
      </w:pPr>
      <w:r w:rsidRPr="006D366A">
        <w:rPr>
          <w:rFonts w:eastAsia="SimHei"/>
          <w:lang w:val="ru-RU" w:eastAsia="zh-CN"/>
        </w:rPr>
        <w:t>Ожидается, что профили взаимодействия будут созданы для поддержки распределений в диапазоне 5,8 ГГц.</w:t>
      </w:r>
    </w:p>
    <w:p w:rsidR="0074564A" w:rsidRPr="006D366A" w:rsidRDefault="0074564A" w:rsidP="0090287A">
      <w:pPr>
        <w:rPr>
          <w:rFonts w:eastAsia="SimHei"/>
          <w:lang w:val="ru-RU" w:eastAsia="zh-CN"/>
        </w:rPr>
      </w:pPr>
      <w:r w:rsidRPr="006D366A">
        <w:rPr>
          <w:rFonts w:eastAsia="SimHei"/>
          <w:lang w:val="ru-RU" w:eastAsia="zh-CN"/>
        </w:rPr>
        <w:t>В будущем ETSI BRAN может также рассмотреть подвижные приложения.</w:t>
      </w:r>
    </w:p>
    <w:p w:rsidR="0074564A" w:rsidRPr="006D366A" w:rsidRDefault="0074564A" w:rsidP="0052477B">
      <w:pPr>
        <w:pStyle w:val="Headingb"/>
        <w:rPr>
          <w:rFonts w:eastAsia="SimHei"/>
          <w:lang w:val="ru-RU" w:eastAsia="zh-CN"/>
        </w:rPr>
      </w:pPr>
      <w:r w:rsidRPr="006D366A">
        <w:rPr>
          <w:rFonts w:eastAsia="SimHei"/>
          <w:lang w:val="ru-RU" w:eastAsia="zh-CN"/>
        </w:rPr>
        <w:t>Пример развертывания</w:t>
      </w:r>
    </w:p>
    <w:p w:rsidR="0074564A" w:rsidRPr="006D366A" w:rsidRDefault="0074564A" w:rsidP="0052477B">
      <w:pPr>
        <w:pStyle w:val="Headingb"/>
        <w:rPr>
          <w:rFonts w:eastAsia="SimHei"/>
          <w:lang w:val="ru-RU" w:eastAsia="zh-CN"/>
        </w:rPr>
      </w:pPr>
      <w:r w:rsidRPr="006D366A">
        <w:rPr>
          <w:rFonts w:eastAsia="SimHei"/>
          <w:lang w:val="ru-RU" w:eastAsia="zh-CN"/>
        </w:rPr>
        <w:t>Справочные документы</w:t>
      </w:r>
    </w:p>
    <w:p w:rsidR="0074564A" w:rsidRPr="006D366A" w:rsidRDefault="0074564A" w:rsidP="0090287A">
      <w:pPr>
        <w:rPr>
          <w:rFonts w:eastAsia="SimHei"/>
          <w:lang w:val="ru-RU" w:eastAsia="zh-CN"/>
        </w:rPr>
      </w:pPr>
      <w:r w:rsidRPr="006D366A">
        <w:rPr>
          <w:rFonts w:eastAsia="SimHei"/>
          <w:lang w:val="ru-RU" w:eastAsia="zh-CN"/>
        </w:rPr>
        <w:t>[1]</w:t>
      </w:r>
      <w:r w:rsidRPr="006D366A">
        <w:rPr>
          <w:rFonts w:eastAsia="SimHei"/>
          <w:lang w:val="ru-RU" w:eastAsia="zh-CN"/>
        </w:rPr>
        <w:tab/>
        <w:t>Стандарт IEEE 802.16: Радиоинтерфейс для систем фиксированного широкополосного беспроводного доступа – 2001 год.</w:t>
      </w:r>
    </w:p>
    <w:p w:rsidR="0074564A" w:rsidRPr="006D366A" w:rsidRDefault="0074564A" w:rsidP="000C5DAA">
      <w:pPr>
        <w:rPr>
          <w:rFonts w:eastAsia="SimHei"/>
          <w:lang w:val="ru-RU" w:eastAsia="zh-CN"/>
        </w:rPr>
      </w:pPr>
      <w:r w:rsidRPr="006D366A">
        <w:rPr>
          <w:rFonts w:eastAsia="SimHei"/>
          <w:lang w:val="ru-RU" w:eastAsia="zh-CN"/>
        </w:rPr>
        <w:t>[2]</w:t>
      </w:r>
      <w:r w:rsidRPr="006D366A">
        <w:rPr>
          <w:rFonts w:eastAsia="SimHei"/>
          <w:lang w:val="ru-RU" w:eastAsia="zh-CN"/>
        </w:rPr>
        <w:tab/>
        <w:t>Стандарт IEEE 802.16a: Дополнение 2: Изменения управления доступом к среде передачи и спецификации дополнительного физического уровня для 2</w:t>
      </w:r>
      <w:r w:rsidR="000C5DAA">
        <w:rPr>
          <w:rFonts w:eastAsia="SimHei"/>
          <w:lang w:val="ru-RU" w:eastAsia="zh-CN"/>
        </w:rPr>
        <w:sym w:font="Symbol" w:char="F02D"/>
      </w:r>
      <w:r w:rsidRPr="006D366A">
        <w:rPr>
          <w:rFonts w:eastAsia="SimHei"/>
          <w:lang w:val="ru-RU" w:eastAsia="zh-CN"/>
        </w:rPr>
        <w:t>11 ГГц – 2003</w:t>
      </w:r>
      <w:r w:rsidR="000C5DAA">
        <w:rPr>
          <w:rFonts w:eastAsia="SimHei"/>
          <w:lang w:val="ru-RU" w:eastAsia="zh-CN"/>
        </w:rPr>
        <w:t xml:space="preserve"> год.</w:t>
      </w:r>
    </w:p>
    <w:p w:rsidR="0074564A" w:rsidRPr="006D366A" w:rsidRDefault="0074564A" w:rsidP="0090287A">
      <w:pPr>
        <w:rPr>
          <w:rFonts w:eastAsia="SimHei"/>
          <w:lang w:val="ru-RU" w:eastAsia="zh-CN"/>
        </w:rPr>
      </w:pPr>
      <w:r w:rsidRPr="006D366A">
        <w:rPr>
          <w:rFonts w:eastAsia="SimHei"/>
          <w:lang w:val="ru-RU" w:eastAsia="zh-CN"/>
        </w:rPr>
        <w:t>[3]</w:t>
      </w:r>
      <w:r w:rsidRPr="006D366A">
        <w:rPr>
          <w:rFonts w:eastAsia="SimHei"/>
          <w:lang w:val="ru-RU" w:eastAsia="zh-CN"/>
        </w:rPr>
        <w:tab/>
        <w:t>IEEE L802.16-03/16: IEEE 802.16 Приложение к письму о взаимодействии в МСЭ</w:t>
      </w:r>
      <w:r w:rsidRPr="006D366A">
        <w:rPr>
          <w:rFonts w:eastAsia="SimHei"/>
          <w:lang w:val="ru-RU" w:eastAsia="zh-CN"/>
        </w:rPr>
        <w:noBreakHyphen/>
        <w:t xml:space="preserve">R: </w:t>
      </w:r>
      <w:hyperlink r:id="rId32" w:history="1">
        <w:r w:rsidRPr="006D366A">
          <w:rPr>
            <w:rFonts w:eastAsia="SimHei"/>
            <w:u w:val="single"/>
            <w:lang w:val="ru-RU" w:eastAsia="zh-CN"/>
          </w:rPr>
          <w:t>www.ieee802.org/16/liaison/docs/L80216-03_15.pdf</w:t>
        </w:r>
      </w:hyperlink>
    </w:p>
    <w:p w:rsidR="0074564A" w:rsidRPr="006D366A" w:rsidRDefault="0074564A" w:rsidP="0090287A">
      <w:pPr>
        <w:rPr>
          <w:rFonts w:eastAsia="SimHei"/>
          <w:lang w:val="ru-RU" w:eastAsia="zh-CN"/>
        </w:rPr>
      </w:pPr>
      <w:r w:rsidRPr="006D366A">
        <w:rPr>
          <w:rFonts w:eastAsia="SimHei"/>
          <w:lang w:val="ru-RU" w:eastAsia="zh-CN"/>
        </w:rPr>
        <w:t>[4]</w:t>
      </w:r>
      <w:r w:rsidRPr="006D366A">
        <w:rPr>
          <w:rFonts w:eastAsia="SimHei"/>
          <w:lang w:val="ru-RU" w:eastAsia="zh-CN"/>
        </w:rPr>
        <w:tab/>
        <w:t>ETSI TS 102 177 2003-09; Широкополосные сети радиодоступа (BRAN); HiperMAN; Физический уровень (PHY).</w:t>
      </w:r>
    </w:p>
    <w:p w:rsidR="0074564A" w:rsidRPr="006D366A" w:rsidRDefault="0074564A" w:rsidP="0090287A">
      <w:pPr>
        <w:rPr>
          <w:rFonts w:eastAsia="SimHei"/>
          <w:lang w:val="ru-RU" w:eastAsia="zh-CN"/>
        </w:rPr>
      </w:pPr>
      <w:r w:rsidRPr="006D366A">
        <w:rPr>
          <w:rFonts w:eastAsia="SimHei"/>
          <w:lang w:val="ru-RU" w:eastAsia="zh-CN"/>
        </w:rPr>
        <w:t>[5]</w:t>
      </w:r>
      <w:r w:rsidRPr="006D366A">
        <w:rPr>
          <w:rFonts w:eastAsia="SimHei"/>
          <w:lang w:val="ru-RU" w:eastAsia="zh-CN"/>
        </w:rPr>
        <w:tab/>
        <w:t>ETSI TS 102 178 2003-08; Широкополосные сети радиодоступа (BRAN); HiperMAN; Уровень управления каналом передачи данных (DLC).</w:t>
      </w:r>
    </w:p>
    <w:p w:rsidR="0074564A" w:rsidRPr="006D366A" w:rsidRDefault="0074564A" w:rsidP="0090287A">
      <w:pPr>
        <w:rPr>
          <w:rFonts w:eastAsia="SimHei"/>
          <w:lang w:val="ru-RU" w:eastAsia="zh-CN"/>
        </w:rPr>
      </w:pPr>
      <w:r w:rsidRPr="006D366A">
        <w:rPr>
          <w:rFonts w:eastAsia="SimHei"/>
          <w:lang w:val="ru-RU" w:eastAsia="zh-CN"/>
        </w:rPr>
        <w:t>[6]</w:t>
      </w:r>
      <w:r w:rsidRPr="006D366A">
        <w:rPr>
          <w:rFonts w:eastAsia="SimHei"/>
          <w:lang w:val="ru-RU" w:eastAsia="zh-CN"/>
        </w:rPr>
        <w:tab/>
        <w:t>ETSI TS 102 210 2003-08; Широкополосные сети радиодоступа (BRAN); HiperMAN; Профили системы.</w:t>
      </w:r>
    </w:p>
    <w:p w:rsidR="0074564A" w:rsidRPr="006D366A" w:rsidRDefault="0074564A" w:rsidP="0052477B">
      <w:pPr>
        <w:pStyle w:val="Headingb"/>
        <w:rPr>
          <w:rFonts w:eastAsia="SimHei"/>
          <w:lang w:val="ru-RU" w:eastAsia="zh-CN"/>
        </w:rPr>
      </w:pPr>
      <w:r w:rsidRPr="006D366A">
        <w:rPr>
          <w:rFonts w:eastAsia="SimHei"/>
          <w:lang w:val="ru-RU" w:eastAsia="zh-CN"/>
        </w:rPr>
        <w:lastRenderedPageBreak/>
        <w:t>I.2.2.2</w:t>
      </w:r>
      <w:r w:rsidRPr="006D366A">
        <w:rPr>
          <w:rFonts w:eastAsia="SimHei"/>
          <w:lang w:val="ru-RU" w:eastAsia="zh-CN"/>
        </w:rPr>
        <w:tab/>
        <w:t>IMT-2000 Беспроводный абонентский широкополосный доступ</w:t>
      </w:r>
    </w:p>
    <w:p w:rsidR="0074564A" w:rsidRPr="006D366A" w:rsidRDefault="0074564A" w:rsidP="0090287A">
      <w:pPr>
        <w:rPr>
          <w:rFonts w:eastAsia="SimHei"/>
          <w:lang w:val="ru-RU" w:eastAsia="zh-CN"/>
        </w:rPr>
      </w:pPr>
      <w:r w:rsidRPr="006D366A">
        <w:rPr>
          <w:rFonts w:eastAsia="SimHei"/>
          <w:lang w:val="ru-RU" w:eastAsia="zh-CN"/>
        </w:rPr>
        <w:t>Рост услуг сотовой беспроводной связи вносит свой вклад в быстрое развитие современного рынка. Большинство операторов либо начали развертывание, либо находятся в процессе развертывания систем</w:t>
      </w:r>
      <w:r w:rsidR="0092759C">
        <w:rPr>
          <w:rFonts w:eastAsia="SimHei"/>
          <w:lang w:val="ru-RU" w:eastAsia="zh-CN"/>
        </w:rPr>
        <w:t xml:space="preserve"> </w:t>
      </w:r>
      <w:r w:rsidRPr="006D366A">
        <w:rPr>
          <w:rFonts w:eastAsia="SimHei"/>
          <w:lang w:val="ru-RU" w:eastAsia="zh-CN"/>
        </w:rPr>
        <w:t>WLL, которые также называются системами фиксированного беспроводного доступа (FWA), используя технологии IMT-2000. Несмотря даже на то, что технологии IMT-2000 предназначены, главным образом, для предоставления услуг подвижной электросвязи, они могут предоставлять собой действенную и экономически эффективную альтернативу технологиям фиксированных широкополосных и проводных линий связи.</w:t>
      </w:r>
    </w:p>
    <w:p w:rsidR="0074564A" w:rsidRPr="006D366A" w:rsidRDefault="0074564A" w:rsidP="0090287A">
      <w:pPr>
        <w:rPr>
          <w:rFonts w:eastAsia="SimHei"/>
          <w:lang w:val="ru-RU" w:eastAsia="zh-CN"/>
        </w:rPr>
      </w:pPr>
      <w:r w:rsidRPr="006D366A">
        <w:rPr>
          <w:rFonts w:eastAsia="SimHei"/>
          <w:lang w:val="ru-RU" w:eastAsia="zh-CN"/>
        </w:rPr>
        <w:t>В частности, использование систем</w:t>
      </w:r>
      <w:r w:rsidR="0092759C">
        <w:rPr>
          <w:rFonts w:eastAsia="SimHei"/>
          <w:lang w:val="ru-RU" w:eastAsia="zh-CN"/>
        </w:rPr>
        <w:t xml:space="preserve"> </w:t>
      </w:r>
      <w:r w:rsidRPr="006D366A">
        <w:rPr>
          <w:rFonts w:eastAsia="SimHei"/>
          <w:lang w:val="ru-RU" w:eastAsia="zh-CN"/>
        </w:rPr>
        <w:t>WLL на основе технологий IMT-2000 может существенно сократить расходы оператора, необходимые</w:t>
      </w:r>
      <w:r w:rsidR="0092759C">
        <w:rPr>
          <w:rFonts w:eastAsia="SimHei"/>
          <w:lang w:val="ru-RU" w:eastAsia="zh-CN"/>
        </w:rPr>
        <w:t xml:space="preserve"> </w:t>
      </w:r>
      <w:r w:rsidRPr="006D366A">
        <w:rPr>
          <w:rFonts w:eastAsia="SimHei"/>
          <w:lang w:val="ru-RU" w:eastAsia="zh-CN"/>
        </w:rPr>
        <w:t>для развертывания сети WLL с использованием большей части стандартных сетевых компонентов, которые образуют сеть подвижной связи. Это в дополнение к высокой эффективности использования спектра и совместимост</w:t>
      </w:r>
      <w:r w:rsidR="005A7EC1" w:rsidRPr="006D366A">
        <w:rPr>
          <w:rFonts w:eastAsia="SimHei"/>
          <w:lang w:val="ru-RU" w:eastAsia="zh-CN"/>
        </w:rPr>
        <w:t>и, свойственным технологиям IMT</w:t>
      </w:r>
      <w:r w:rsidR="005A7EC1" w:rsidRPr="006D366A">
        <w:rPr>
          <w:rFonts w:eastAsia="SimHei"/>
          <w:lang w:val="ru-RU" w:eastAsia="zh-CN"/>
        </w:rPr>
        <w:noBreakHyphen/>
      </w:r>
      <w:r w:rsidRPr="006D366A">
        <w:rPr>
          <w:rFonts w:eastAsia="SimHei"/>
          <w:lang w:val="ru-RU" w:eastAsia="zh-CN"/>
        </w:rPr>
        <w:t xml:space="preserve">2000. Оператор может либо дополнить свою существующую сеть подвижной связи для предоставления услуг WLL, либо создать совершенно новую систему </w:t>
      </w:r>
      <w:r w:rsidR="005A7EC1" w:rsidRPr="006D366A">
        <w:rPr>
          <w:rFonts w:eastAsia="SimHei"/>
          <w:lang w:val="ru-RU" w:eastAsia="zh-CN"/>
        </w:rPr>
        <w:t xml:space="preserve">WLL. Высокая степень гибкости, </w:t>
      </w:r>
      <w:r w:rsidRPr="006D366A">
        <w:rPr>
          <w:rFonts w:eastAsia="SimHei"/>
          <w:lang w:val="ru-RU" w:eastAsia="zh-CN"/>
        </w:rPr>
        <w:t>обеспечиваемая системами IMT</w:t>
      </w:r>
      <w:r w:rsidRPr="006D366A">
        <w:rPr>
          <w:rFonts w:eastAsia="SimHei"/>
          <w:lang w:val="ru-RU" w:eastAsia="zh-CN"/>
        </w:rPr>
        <w:noBreakHyphen/>
        <w:t>2000, делает их идеальным выбором для операторов, которые планируют предоставлять услуги WLL.</w:t>
      </w:r>
    </w:p>
    <w:p w:rsidR="0074564A" w:rsidRPr="006D366A" w:rsidRDefault="0074564A" w:rsidP="0090287A">
      <w:pPr>
        <w:rPr>
          <w:rFonts w:eastAsia="SimHei"/>
          <w:lang w:val="ru-RU" w:eastAsia="zh-CN"/>
        </w:rPr>
      </w:pPr>
      <w:r w:rsidRPr="006D366A">
        <w:rPr>
          <w:rFonts w:eastAsia="SimHei"/>
          <w:lang w:val="ru-RU" w:eastAsia="zh-CN"/>
        </w:rPr>
        <w:t>Хотя существует множество других</w:t>
      </w:r>
      <w:r w:rsidR="0092759C">
        <w:rPr>
          <w:rFonts w:eastAsia="SimHei"/>
          <w:lang w:val="ru-RU" w:eastAsia="zh-CN"/>
        </w:rPr>
        <w:t xml:space="preserve"> </w:t>
      </w:r>
      <w:r w:rsidR="000C5DAA">
        <w:rPr>
          <w:rFonts w:eastAsia="SimHei"/>
          <w:lang w:val="ru-RU" w:eastAsia="zh-CN"/>
        </w:rPr>
        <w:t>технологий IMT-2000 и не</w:t>
      </w:r>
      <w:r w:rsidRPr="006D366A">
        <w:rPr>
          <w:rFonts w:eastAsia="SimHei"/>
          <w:lang w:val="ru-RU" w:eastAsia="zh-CN"/>
        </w:rPr>
        <w:t>IMT-2000, которые способны предоставлять услуги WLL, в данном разделе рассматриваются приспосабливаемость и устойчивость технологии CDMA2000 для предоставления услуг WLL.</w:t>
      </w:r>
    </w:p>
    <w:p w:rsidR="0074564A" w:rsidRPr="006D366A" w:rsidRDefault="0074564A" w:rsidP="0090287A">
      <w:pPr>
        <w:rPr>
          <w:rFonts w:eastAsia="SimHei"/>
          <w:lang w:val="ru-RU" w:eastAsia="zh-CN"/>
        </w:rPr>
      </w:pPr>
      <w:r w:rsidRPr="006D366A">
        <w:rPr>
          <w:rFonts w:eastAsia="SimHei"/>
          <w:lang w:val="ru-RU" w:eastAsia="zh-CN"/>
        </w:rPr>
        <w:t xml:space="preserve">Ключевые функции услуг WLL на базе CDMA2000, в дополнение к </w:t>
      </w:r>
      <w:proofErr w:type="gramStart"/>
      <w:r w:rsidRPr="006D366A">
        <w:rPr>
          <w:rFonts w:eastAsia="SimHei"/>
          <w:lang w:val="ru-RU" w:eastAsia="zh-CN"/>
        </w:rPr>
        <w:t>перечисленным</w:t>
      </w:r>
      <w:proofErr w:type="gramEnd"/>
      <w:r w:rsidRPr="006D366A">
        <w:rPr>
          <w:rFonts w:eastAsia="SimHei"/>
          <w:lang w:val="ru-RU" w:eastAsia="zh-CN"/>
        </w:rPr>
        <w:t xml:space="preserve"> в разделе</w:t>
      </w:r>
      <w:r w:rsidR="0092759C">
        <w:rPr>
          <w:rFonts w:eastAsia="SimHei"/>
          <w:lang w:val="ru-RU" w:eastAsia="zh-CN"/>
        </w:rPr>
        <w:t xml:space="preserve"> </w:t>
      </w:r>
      <w:r w:rsidRPr="006D366A">
        <w:rPr>
          <w:rFonts w:eastAsia="SimHei"/>
          <w:lang w:val="ru-RU" w:eastAsia="zh-CN"/>
        </w:rPr>
        <w:t>II.2.3.1 этого отчета, включают в себя.</w:t>
      </w:r>
    </w:p>
    <w:p w:rsidR="0074564A" w:rsidRPr="006D366A" w:rsidRDefault="0074564A" w:rsidP="0052477B">
      <w:pPr>
        <w:pStyle w:val="enumlev1"/>
        <w:rPr>
          <w:rFonts w:eastAsia="SimHei"/>
          <w:lang w:val="ru-RU" w:eastAsia="zh-CN"/>
        </w:rPr>
      </w:pPr>
      <w:r w:rsidRPr="006D366A">
        <w:rPr>
          <w:rFonts w:eastAsia="SimHei"/>
          <w:lang w:val="ru-RU" w:eastAsia="zh-CN"/>
        </w:rPr>
        <w:t>•</w:t>
      </w:r>
      <w:r w:rsidRPr="006D366A">
        <w:rPr>
          <w:rFonts w:eastAsia="SimHei"/>
          <w:lang w:val="ru-RU" w:eastAsia="zh-CN"/>
        </w:rPr>
        <w:tab/>
        <w:t>Позволяет обеспечить устойчивое развитие в направлении к полностью IP-системам (3G и последующие стандарты), использующим архитектуры мультимедийного домена (MMD) и/или мультимедийной IP-подсистемы (IMS).</w:t>
      </w:r>
    </w:p>
    <w:p w:rsidR="0074564A" w:rsidRPr="006D366A" w:rsidRDefault="0074564A" w:rsidP="0052477B">
      <w:pPr>
        <w:pStyle w:val="enumlev1"/>
        <w:rPr>
          <w:rFonts w:eastAsia="SimHei"/>
          <w:lang w:val="ru-RU" w:eastAsia="zh-CN"/>
        </w:rPr>
      </w:pPr>
      <w:r w:rsidRPr="006D366A">
        <w:rPr>
          <w:rFonts w:eastAsia="SimHei"/>
          <w:lang w:val="ru-RU" w:eastAsia="zh-CN"/>
        </w:rPr>
        <w:t>•</w:t>
      </w:r>
      <w:r w:rsidRPr="006D366A">
        <w:rPr>
          <w:rFonts w:eastAsia="SimHei"/>
          <w:lang w:val="ru-RU" w:eastAsia="zh-CN"/>
        </w:rPr>
        <w:tab/>
        <w:t xml:space="preserve">Предоставляет одновременно услуги передачи голоса и высокоскоростные услуги передачи данных. </w:t>
      </w:r>
      <w:proofErr w:type="gramStart"/>
      <w:r w:rsidRPr="006D366A">
        <w:rPr>
          <w:rFonts w:eastAsia="SimHei"/>
          <w:lang w:val="ru-RU" w:eastAsia="zh-CN"/>
        </w:rPr>
        <w:t>Скорости 3 Мбит/с в нисходящем направлении и 1,8 Мбит/с в восходящем направлении, с использованием CDMA2000-1X EV-DO.</w:t>
      </w:r>
      <w:proofErr w:type="gramEnd"/>
    </w:p>
    <w:p w:rsidR="0074564A" w:rsidRPr="006D366A" w:rsidRDefault="0074564A" w:rsidP="0052477B">
      <w:pPr>
        <w:pStyle w:val="enumlev1"/>
        <w:rPr>
          <w:rFonts w:eastAsia="SimHei"/>
          <w:lang w:val="ru-RU" w:eastAsia="zh-CN"/>
        </w:rPr>
      </w:pPr>
      <w:r w:rsidRPr="006D366A">
        <w:rPr>
          <w:rFonts w:eastAsia="SimHei"/>
          <w:lang w:val="ru-RU" w:eastAsia="zh-CN"/>
        </w:rPr>
        <w:t>•</w:t>
      </w:r>
      <w:r w:rsidRPr="006D366A">
        <w:rPr>
          <w:rFonts w:eastAsia="SimHei"/>
          <w:lang w:val="ru-RU" w:eastAsia="zh-CN"/>
        </w:rPr>
        <w:tab/>
        <w:t>Централизованная архитектура.</w:t>
      </w:r>
    </w:p>
    <w:p w:rsidR="0074564A" w:rsidRPr="006D366A" w:rsidRDefault="0074564A" w:rsidP="0052477B">
      <w:pPr>
        <w:pStyle w:val="enumlev2"/>
        <w:rPr>
          <w:rFonts w:eastAsia="SimHei"/>
          <w:lang w:val="ru-RU" w:eastAsia="zh-CN"/>
        </w:rPr>
      </w:pPr>
      <w:r w:rsidRPr="006D366A">
        <w:rPr>
          <w:rFonts w:eastAsia="SimHei"/>
          <w:lang w:val="ru-RU" w:eastAsia="zh-CN"/>
        </w:rPr>
        <w:t>–</w:t>
      </w:r>
      <w:r w:rsidRPr="006D366A">
        <w:rPr>
          <w:rFonts w:eastAsia="SimHei"/>
          <w:lang w:val="ru-RU" w:eastAsia="zh-CN"/>
        </w:rPr>
        <w:tab/>
        <w:t>Предоставляет значительные преимущества при использовании алгоритмов объединения вокодеров, выбора кадра регулировки мощности.</w:t>
      </w:r>
    </w:p>
    <w:p w:rsidR="0074564A" w:rsidRPr="006D366A" w:rsidRDefault="0074564A" w:rsidP="0052477B">
      <w:pPr>
        <w:pStyle w:val="enumlev1"/>
        <w:rPr>
          <w:rFonts w:eastAsia="SimHei"/>
          <w:lang w:val="ru-RU" w:eastAsia="zh-CN"/>
        </w:rPr>
      </w:pPr>
      <w:r w:rsidRPr="006D366A">
        <w:rPr>
          <w:rFonts w:eastAsia="SimHei"/>
          <w:lang w:val="ru-RU" w:eastAsia="zh-CN"/>
        </w:rPr>
        <w:t>•</w:t>
      </w:r>
      <w:r w:rsidRPr="006D366A">
        <w:rPr>
          <w:rFonts w:eastAsia="SimHei"/>
          <w:lang w:val="ru-RU" w:eastAsia="zh-CN"/>
        </w:rPr>
        <w:tab/>
        <w:t>Позволяет смешивать несущие CDMA-1X и 1X-EV.</w:t>
      </w:r>
    </w:p>
    <w:p w:rsidR="0074564A" w:rsidRPr="006D366A" w:rsidRDefault="0074564A" w:rsidP="0052477B">
      <w:pPr>
        <w:pStyle w:val="enumlev1"/>
        <w:rPr>
          <w:rFonts w:eastAsia="SimHei"/>
          <w:lang w:val="ru-RU" w:eastAsia="zh-CN"/>
        </w:rPr>
      </w:pPr>
      <w:r w:rsidRPr="006D366A">
        <w:rPr>
          <w:rFonts w:eastAsia="SimHei"/>
          <w:lang w:val="ru-RU" w:eastAsia="zh-CN"/>
        </w:rPr>
        <w:t>•</w:t>
      </w:r>
      <w:r w:rsidRPr="006D366A">
        <w:rPr>
          <w:rFonts w:eastAsia="SimHei"/>
          <w:lang w:val="ru-RU" w:eastAsia="zh-CN"/>
        </w:rPr>
        <w:tab/>
        <w:t>Предоставляет функции специального вызова и специальных тарифов определенным группам пользователей и/или отдельным пользователям в заранее определенных географических местоположениях.</w:t>
      </w:r>
    </w:p>
    <w:p w:rsidR="0074564A" w:rsidRPr="006D366A" w:rsidRDefault="0074564A" w:rsidP="0052477B">
      <w:pPr>
        <w:pStyle w:val="enumlev2"/>
        <w:rPr>
          <w:rFonts w:eastAsia="SimHei"/>
          <w:lang w:val="ru-RU" w:eastAsia="zh-CN"/>
        </w:rPr>
      </w:pPr>
      <w:r w:rsidRPr="006D366A">
        <w:rPr>
          <w:rFonts w:eastAsia="SimHei"/>
          <w:lang w:val="ru-RU" w:eastAsia="zh-CN"/>
        </w:rPr>
        <w:t>–</w:t>
      </w:r>
      <w:r w:rsidRPr="006D366A">
        <w:rPr>
          <w:rFonts w:eastAsia="SimHei"/>
          <w:lang w:val="ru-RU" w:eastAsia="zh-CN"/>
        </w:rPr>
        <w:tab/>
        <w:t>Общая система биллинга и обслуживания пользователей.</w:t>
      </w:r>
    </w:p>
    <w:p w:rsidR="0074564A" w:rsidRPr="006D366A" w:rsidRDefault="0074564A" w:rsidP="0052477B">
      <w:pPr>
        <w:pStyle w:val="enumlev1"/>
        <w:rPr>
          <w:rFonts w:eastAsia="SimHei"/>
          <w:lang w:val="ru-RU" w:eastAsia="zh-CN"/>
        </w:rPr>
      </w:pPr>
      <w:r w:rsidRPr="006D366A">
        <w:rPr>
          <w:rFonts w:eastAsia="SimHei"/>
          <w:lang w:val="ru-RU" w:eastAsia="zh-CN"/>
        </w:rPr>
        <w:t>•</w:t>
      </w:r>
      <w:r w:rsidRPr="006D366A">
        <w:rPr>
          <w:rFonts w:eastAsia="SimHei"/>
          <w:lang w:val="ru-RU" w:eastAsia="zh-CN"/>
        </w:rPr>
        <w:tab/>
        <w:t>Функции передачи по радио (OTAF) и программные функции позволяют просто и гибко переконфигурировать сети.</w:t>
      </w:r>
    </w:p>
    <w:p w:rsidR="0074564A" w:rsidRPr="006D366A" w:rsidRDefault="0074564A" w:rsidP="0052477B">
      <w:pPr>
        <w:pStyle w:val="enumlev1"/>
        <w:rPr>
          <w:rFonts w:eastAsia="SimHei"/>
          <w:lang w:val="ru-RU" w:eastAsia="zh-CN"/>
        </w:rPr>
      </w:pPr>
      <w:r w:rsidRPr="006D366A">
        <w:rPr>
          <w:rFonts w:eastAsia="SimHei"/>
          <w:lang w:val="ru-RU" w:eastAsia="zh-CN"/>
        </w:rPr>
        <w:t>•</w:t>
      </w:r>
      <w:r w:rsidRPr="006D366A">
        <w:rPr>
          <w:rFonts w:eastAsia="SimHei"/>
          <w:lang w:val="ru-RU" w:eastAsia="zh-CN"/>
        </w:rPr>
        <w:tab/>
        <w:t>Услуги, основанные на месте расположения.</w:t>
      </w:r>
    </w:p>
    <w:p w:rsidR="0074564A" w:rsidRPr="006D366A" w:rsidRDefault="0074564A" w:rsidP="0052477B">
      <w:pPr>
        <w:pStyle w:val="enumlev2"/>
        <w:rPr>
          <w:rFonts w:eastAsia="SimHei"/>
          <w:lang w:val="ru-RU" w:eastAsia="zh-CN"/>
        </w:rPr>
      </w:pPr>
      <w:r w:rsidRPr="006D366A">
        <w:rPr>
          <w:rFonts w:eastAsia="SimHei"/>
          <w:lang w:val="ru-RU" w:eastAsia="zh-CN"/>
        </w:rPr>
        <w:t>–</w:t>
      </w:r>
      <w:r w:rsidRPr="006D366A">
        <w:rPr>
          <w:rFonts w:eastAsia="SimHei"/>
          <w:lang w:val="ru-RU" w:eastAsia="zh-CN"/>
        </w:rPr>
        <w:tab/>
        <w:t>Множество тарифных планов.</w:t>
      </w:r>
    </w:p>
    <w:p w:rsidR="0074564A" w:rsidRPr="006D366A" w:rsidRDefault="0074564A" w:rsidP="0052477B">
      <w:pPr>
        <w:pStyle w:val="enumlev2"/>
        <w:rPr>
          <w:rFonts w:eastAsia="SimHei"/>
          <w:lang w:val="ru-RU" w:eastAsia="zh-CN"/>
        </w:rPr>
      </w:pPr>
      <w:r w:rsidRPr="006D366A">
        <w:rPr>
          <w:rFonts w:eastAsia="SimHei"/>
          <w:lang w:val="ru-RU" w:eastAsia="zh-CN"/>
        </w:rPr>
        <w:t>–</w:t>
      </w:r>
      <w:r w:rsidRPr="006D366A">
        <w:rPr>
          <w:rFonts w:eastAsia="SimHei"/>
          <w:lang w:val="ru-RU" w:eastAsia="zh-CN"/>
        </w:rPr>
        <w:tab/>
        <w:t>Многоуровневые услуги.</w:t>
      </w:r>
    </w:p>
    <w:p w:rsidR="0074564A" w:rsidRPr="006D366A" w:rsidRDefault="0074564A" w:rsidP="0052477B">
      <w:pPr>
        <w:pStyle w:val="enumlev2"/>
        <w:rPr>
          <w:rFonts w:eastAsia="SimHei"/>
          <w:lang w:val="ru-RU" w:eastAsia="zh-CN"/>
        </w:rPr>
      </w:pPr>
      <w:r w:rsidRPr="006D366A">
        <w:rPr>
          <w:rFonts w:eastAsia="SimHei"/>
          <w:lang w:val="ru-RU" w:eastAsia="zh-CN"/>
        </w:rPr>
        <w:t>–</w:t>
      </w:r>
      <w:r w:rsidRPr="006D366A">
        <w:rPr>
          <w:rFonts w:eastAsia="SimHei"/>
          <w:lang w:val="ru-RU" w:eastAsia="zh-CN"/>
        </w:rPr>
        <w:tab/>
        <w:t>Больше доходов на одного абонента.</w:t>
      </w:r>
    </w:p>
    <w:p w:rsidR="0074564A" w:rsidRPr="006D366A" w:rsidRDefault="0074564A" w:rsidP="0052477B">
      <w:pPr>
        <w:pStyle w:val="enumlev1"/>
        <w:rPr>
          <w:rFonts w:eastAsia="SimHei"/>
          <w:lang w:val="ru-RU" w:eastAsia="zh-CN"/>
        </w:rPr>
      </w:pPr>
      <w:r w:rsidRPr="006D366A">
        <w:rPr>
          <w:rFonts w:eastAsia="SimHei"/>
          <w:lang w:val="ru-RU" w:eastAsia="zh-CN"/>
        </w:rPr>
        <w:t>•</w:t>
      </w:r>
      <w:r w:rsidRPr="006D366A">
        <w:rPr>
          <w:rFonts w:eastAsia="SimHei"/>
          <w:lang w:val="ru-RU" w:eastAsia="zh-CN"/>
        </w:rPr>
        <w:tab/>
        <w:t>предоставляет IP-услуги на основе местоположения и потока шифрованных пакетов.</w:t>
      </w:r>
    </w:p>
    <w:p w:rsidR="0074564A" w:rsidRPr="006D366A" w:rsidRDefault="0074564A" w:rsidP="0052477B">
      <w:pPr>
        <w:pStyle w:val="enumlev1"/>
        <w:rPr>
          <w:rFonts w:eastAsia="SimHei"/>
          <w:lang w:val="ru-RU" w:eastAsia="zh-CN"/>
        </w:rPr>
      </w:pPr>
      <w:r w:rsidRPr="006D366A">
        <w:rPr>
          <w:rFonts w:eastAsia="SimHei"/>
          <w:lang w:val="ru-RU" w:eastAsia="zh-CN"/>
        </w:rPr>
        <w:t>•</w:t>
      </w:r>
      <w:r w:rsidRPr="006D366A">
        <w:rPr>
          <w:rFonts w:eastAsia="SimHei"/>
          <w:lang w:val="ru-RU" w:eastAsia="zh-CN"/>
        </w:rPr>
        <w:tab/>
        <w:t>Удовлетворяет наиболее строгим регуляторным требованиям по развертыванию.</w:t>
      </w:r>
    </w:p>
    <w:p w:rsidR="0074564A" w:rsidRPr="006D366A" w:rsidRDefault="0074564A" w:rsidP="0090287A">
      <w:pPr>
        <w:rPr>
          <w:rFonts w:eastAsia="SimHei"/>
          <w:i/>
          <w:iCs/>
          <w:lang w:val="ru-RU" w:eastAsia="zh-CN"/>
        </w:rPr>
      </w:pPr>
      <w:r w:rsidRPr="006D366A">
        <w:rPr>
          <w:rFonts w:eastAsia="SimHei"/>
          <w:i/>
          <w:iCs/>
          <w:lang w:val="ru-RU" w:eastAsia="zh-CN"/>
        </w:rPr>
        <w:t>Приложения беспроводных абонентских</w:t>
      </w:r>
      <w:r w:rsidR="0092759C">
        <w:rPr>
          <w:rFonts w:eastAsia="SimHei"/>
          <w:i/>
          <w:iCs/>
          <w:lang w:val="ru-RU" w:eastAsia="zh-CN"/>
        </w:rPr>
        <w:t xml:space="preserve"> </w:t>
      </w:r>
      <w:r w:rsidRPr="006D366A">
        <w:rPr>
          <w:rFonts w:eastAsia="SimHei"/>
          <w:i/>
          <w:iCs/>
          <w:lang w:val="ru-RU" w:eastAsia="zh-CN"/>
        </w:rPr>
        <w:t>линий на базе технологии CDMA2000:</w:t>
      </w:r>
    </w:p>
    <w:p w:rsidR="0074564A" w:rsidRPr="006D366A" w:rsidRDefault="0074564A" w:rsidP="0090287A">
      <w:pPr>
        <w:rPr>
          <w:rFonts w:eastAsia="SimHei"/>
          <w:lang w:val="ru-RU" w:eastAsia="zh-CN"/>
        </w:rPr>
      </w:pPr>
      <w:r w:rsidRPr="006D366A">
        <w:rPr>
          <w:rFonts w:eastAsia="SimHei"/>
          <w:lang w:val="ru-RU" w:eastAsia="zh-CN"/>
        </w:rPr>
        <w:t>Система</w:t>
      </w:r>
      <w:r w:rsidR="0092759C">
        <w:rPr>
          <w:rFonts w:eastAsia="SimHei"/>
          <w:lang w:val="ru-RU" w:eastAsia="zh-CN"/>
        </w:rPr>
        <w:t xml:space="preserve"> </w:t>
      </w:r>
      <w:r w:rsidRPr="006D366A">
        <w:rPr>
          <w:rFonts w:eastAsia="SimHei"/>
          <w:lang w:val="ru-RU" w:eastAsia="zh-CN"/>
        </w:rPr>
        <w:t>WLL на базе технологи CDMA2000 поддерживает широкое многообразие приложений. Операторы могут сотрудничать с существующими поставщиками услуг наземной связи, например,</w:t>
      </w:r>
      <w:r w:rsidR="0092759C">
        <w:rPr>
          <w:rFonts w:eastAsia="SimHei"/>
          <w:lang w:val="ru-RU" w:eastAsia="zh-CN"/>
        </w:rPr>
        <w:t xml:space="preserve"> </w:t>
      </w:r>
      <w:r w:rsidRPr="006D366A">
        <w:rPr>
          <w:rFonts w:eastAsia="SimHei"/>
          <w:lang w:val="ru-RU" w:eastAsia="zh-CN"/>
        </w:rPr>
        <w:t>поставщиками услуг кабельного ТВ, энергетическими</w:t>
      </w:r>
      <w:r w:rsidR="0092759C">
        <w:rPr>
          <w:rFonts w:eastAsia="SimHei"/>
          <w:lang w:val="ru-RU" w:eastAsia="zh-CN"/>
        </w:rPr>
        <w:t xml:space="preserve"> </w:t>
      </w:r>
      <w:r w:rsidRPr="006D366A">
        <w:rPr>
          <w:rFonts w:eastAsia="SimHei"/>
          <w:lang w:val="ru-RU" w:eastAsia="zh-CN"/>
        </w:rPr>
        <w:t xml:space="preserve">компаниями и/или операторами беспроводной связи и предложить услуги хостинга для различных приложений. Хотя такие приложения могут поддерживаться с использованием той же сети и программной платформы, могут потребоваться </w:t>
      </w:r>
      <w:r w:rsidRPr="006D366A">
        <w:rPr>
          <w:rFonts w:eastAsia="SimHei"/>
          <w:lang w:val="ru-RU" w:eastAsia="zh-CN"/>
        </w:rPr>
        <w:lastRenderedPageBreak/>
        <w:t>специальные абонентские устройства. На следующем рисунке (</w:t>
      </w:r>
      <w:r w:rsidR="00B37698" w:rsidRPr="006D366A">
        <w:rPr>
          <w:rFonts w:eastAsia="SimHei"/>
          <w:lang w:val="ru-RU" w:eastAsia="zh-CN"/>
        </w:rPr>
        <w:t>Рисунок </w:t>
      </w:r>
      <w:r w:rsidRPr="006D366A">
        <w:rPr>
          <w:rFonts w:eastAsia="SimHei"/>
          <w:lang w:val="ru-RU" w:eastAsia="zh-CN"/>
        </w:rPr>
        <w:t>3) показано множество различных приложений, которые могут предоставляться с использованием систем</w:t>
      </w:r>
      <w:r w:rsidR="0092759C">
        <w:rPr>
          <w:rFonts w:eastAsia="SimHei"/>
          <w:lang w:val="ru-RU" w:eastAsia="zh-CN"/>
        </w:rPr>
        <w:t xml:space="preserve"> </w:t>
      </w:r>
      <w:r w:rsidRPr="006D366A">
        <w:rPr>
          <w:rFonts w:eastAsia="SimHei"/>
          <w:lang w:val="ru-RU" w:eastAsia="zh-CN"/>
        </w:rPr>
        <w:t>WLL на базе технологи CDMA2000. Эти WLL услуги доступны для работы во всех полосах частот, в которых работает</w:t>
      </w:r>
      <w:r w:rsidR="0092759C">
        <w:rPr>
          <w:rFonts w:eastAsia="SimHei"/>
          <w:lang w:val="ru-RU" w:eastAsia="zh-CN"/>
        </w:rPr>
        <w:t xml:space="preserve"> </w:t>
      </w:r>
      <w:r w:rsidRPr="006D366A">
        <w:rPr>
          <w:rFonts w:eastAsia="SimHei"/>
          <w:lang w:val="ru-RU" w:eastAsia="zh-CN"/>
        </w:rPr>
        <w:t xml:space="preserve">система CDMA2000, например, 800 МГц, 1900 МГц и </w:t>
      </w:r>
      <w:r w:rsidR="006B5BBD">
        <w:rPr>
          <w:rFonts w:eastAsia="SimHei"/>
          <w:lang w:val="ru-RU" w:eastAsia="zh-CN"/>
        </w:rPr>
        <w:t>т. п.</w:t>
      </w:r>
    </w:p>
    <w:p w:rsidR="0074564A" w:rsidRPr="006D366A" w:rsidRDefault="0074564A" w:rsidP="0074564A">
      <w:pPr>
        <w:tabs>
          <w:tab w:val="clear" w:pos="794"/>
          <w:tab w:val="clear" w:pos="1191"/>
          <w:tab w:val="clear" w:pos="1588"/>
          <w:tab w:val="clear" w:pos="1985"/>
          <w:tab w:val="left" w:pos="270"/>
          <w:tab w:val="left" w:pos="900"/>
          <w:tab w:val="left" w:pos="990"/>
          <w:tab w:val="left" w:pos="1350"/>
          <w:tab w:val="left" w:pos="1710"/>
          <w:tab w:val="left" w:pos="2430"/>
        </w:tabs>
        <w:overflowPunct/>
        <w:autoSpaceDE/>
        <w:autoSpaceDN/>
        <w:adjustRightInd/>
        <w:jc w:val="left"/>
        <w:textAlignment w:val="auto"/>
        <w:rPr>
          <w:rFonts w:ascii="Arial Narrow" w:eastAsia="SimHei" w:hAnsi="Arial Narrow" w:cs="Simplified Arabic"/>
          <w:bCs/>
          <w:color w:val="000000"/>
          <w:sz w:val="18"/>
          <w:szCs w:val="28"/>
          <w:lang w:val="ru-RU" w:eastAsia="zh-CN"/>
        </w:rPr>
      </w:pPr>
    </w:p>
    <w:p w:rsidR="0074564A" w:rsidRPr="006D366A" w:rsidRDefault="0074564A" w:rsidP="005A7EC1">
      <w:pPr>
        <w:pStyle w:val="FigureTitle"/>
        <w:rPr>
          <w:rFonts w:ascii="Times New Roman" w:hAnsi="Times New Roman"/>
          <w:lang w:val="ru-RU"/>
        </w:rPr>
      </w:pPr>
      <w:r w:rsidRPr="006D366A">
        <w:rPr>
          <w:rFonts w:ascii="Times New Roman" w:hAnsi="Times New Roman"/>
          <w:lang w:val="ru-RU"/>
        </w:rPr>
        <w:t>Рисунок 3 – Приложения беспроводных абонентских линий, использующих технологию CDMA2000</w:t>
      </w:r>
    </w:p>
    <w:p w:rsidR="0074564A" w:rsidRPr="006D366A" w:rsidRDefault="008A0DA1" w:rsidP="0074564A">
      <w:pPr>
        <w:spacing w:before="160"/>
        <w:jc w:val="center"/>
        <w:rPr>
          <w:color w:val="000000"/>
          <w:szCs w:val="22"/>
          <w:lang w:val="ru-RU"/>
        </w:rPr>
      </w:pPr>
      <w:r w:rsidRPr="003B4CFA">
        <w:rPr>
          <w:color w:val="000000"/>
          <w:szCs w:val="22"/>
          <w:lang w:val="ru-RU"/>
        </w:rPr>
        <w:pict>
          <v:shape id="_x0000_i1029" type="#_x0000_t75" style="width:336.95pt;height:262.65pt;mso-position-vertical:absolute">
            <v:imagedata r:id="rId33" o:title=""/>
          </v:shape>
        </w:pict>
      </w:r>
    </w:p>
    <w:p w:rsidR="005A7EC1" w:rsidRPr="006D366A" w:rsidRDefault="005A7EC1" w:rsidP="005A7EC1">
      <w:pPr>
        <w:pStyle w:val="FigureSource"/>
        <w:rPr>
          <w:lang w:val="ru-RU"/>
        </w:rPr>
      </w:pPr>
    </w:p>
    <w:p w:rsidR="0074564A" w:rsidRPr="006D366A" w:rsidRDefault="0074564A" w:rsidP="005A7EC1">
      <w:pPr>
        <w:spacing w:line="250" w:lineRule="exact"/>
        <w:rPr>
          <w:rFonts w:eastAsia="SimHei"/>
          <w:lang w:val="ru-RU" w:eastAsia="zh-CN"/>
        </w:rPr>
      </w:pPr>
      <w:r w:rsidRPr="006D366A">
        <w:rPr>
          <w:rFonts w:eastAsia="SimHei"/>
          <w:lang w:val="ru-RU" w:eastAsia="zh-CN"/>
        </w:rPr>
        <w:t>Приложения WLL включают в себя элементы мобильной инфраструктуры, а также другие дополнительные элементы:</w:t>
      </w:r>
    </w:p>
    <w:p w:rsidR="0074564A" w:rsidRPr="006D366A" w:rsidRDefault="0074564A" w:rsidP="005A7EC1">
      <w:pPr>
        <w:pStyle w:val="enumlev1"/>
        <w:spacing w:line="250" w:lineRule="exact"/>
        <w:rPr>
          <w:rFonts w:eastAsia="SimHei"/>
          <w:lang w:val="ru-RU" w:eastAsia="zh-CN"/>
        </w:rPr>
      </w:pPr>
      <w:r w:rsidRPr="006D366A">
        <w:rPr>
          <w:rFonts w:eastAsia="SimHei"/>
          <w:lang w:val="ru-RU" w:eastAsia="zh-CN"/>
        </w:rPr>
        <w:t>•</w:t>
      </w:r>
      <w:r w:rsidRPr="006D366A">
        <w:rPr>
          <w:rFonts w:eastAsia="SimHei"/>
          <w:lang w:val="ru-RU" w:eastAsia="zh-CN"/>
        </w:rPr>
        <w:tab/>
        <w:t xml:space="preserve">Фиксированное абонентское оборудование (радиотелефонные трубки, или оборудование, размещаемое в помещении абонента, (CPE)) – Многие продавцы радиотелефонных трубок создают абонентские устройства WLL, которые совместимы с инфраструктурой CDMA2000. </w:t>
      </w:r>
      <w:proofErr w:type="gramStart"/>
      <w:r w:rsidRPr="006D366A">
        <w:rPr>
          <w:rFonts w:eastAsia="SimHei"/>
          <w:lang w:val="ru-RU" w:eastAsia="zh-CN"/>
        </w:rPr>
        <w:t>В настоящее время варианты фиксированного беспроводного оборудования включают</w:t>
      </w:r>
      <w:r w:rsidR="0092759C">
        <w:rPr>
          <w:rFonts w:eastAsia="SimHei"/>
          <w:lang w:val="ru-RU" w:eastAsia="zh-CN"/>
        </w:rPr>
        <w:t xml:space="preserve"> </w:t>
      </w:r>
      <w:r w:rsidRPr="006D366A">
        <w:rPr>
          <w:rFonts w:eastAsia="SimHei"/>
          <w:lang w:val="ru-RU" w:eastAsia="zh-CN"/>
        </w:rPr>
        <w:t xml:space="preserve">в себя традиционную радиотелефонную трубку, полностью интегрированный беспроводной настольный блок, беспроводной сетевой интерфейс, беспроводные таксофоны, персональный базовые станции и </w:t>
      </w:r>
      <w:r w:rsidR="006B5BBD">
        <w:rPr>
          <w:rFonts w:eastAsia="SimHei"/>
          <w:lang w:val="ru-RU" w:eastAsia="zh-CN"/>
        </w:rPr>
        <w:t>т. п.</w:t>
      </w:r>
      <w:r w:rsidRPr="006D366A">
        <w:rPr>
          <w:rFonts w:eastAsia="SimHei"/>
          <w:lang w:val="ru-RU" w:eastAsia="zh-CN"/>
        </w:rPr>
        <w:t xml:space="preserve"> Продавцы радиотелефонных трубок также планируют включить в абонентские устройства дополнительные функции для того, чтобы расширить возможности пользователей.</w:t>
      </w:r>
      <w:proofErr w:type="gramEnd"/>
    </w:p>
    <w:p w:rsidR="0074564A" w:rsidRPr="006D366A" w:rsidRDefault="0074564A" w:rsidP="005A7EC1">
      <w:pPr>
        <w:pStyle w:val="enumlev1"/>
        <w:spacing w:line="250" w:lineRule="exact"/>
        <w:rPr>
          <w:rFonts w:ascii="Arial Narrow" w:eastAsia="SimHei" w:hAnsi="Arial Narrow"/>
          <w:lang w:val="ru-RU" w:eastAsia="zh-CN"/>
        </w:rPr>
      </w:pPr>
      <w:r w:rsidRPr="006D366A">
        <w:rPr>
          <w:rFonts w:eastAsia="SimHei"/>
          <w:lang w:val="ru-RU" w:eastAsia="zh-CN"/>
        </w:rPr>
        <w:t>•</w:t>
      </w:r>
      <w:r w:rsidRPr="006D366A">
        <w:rPr>
          <w:rFonts w:eastAsia="SimHei"/>
          <w:lang w:val="ru-RU" w:eastAsia="zh-CN"/>
        </w:rPr>
        <w:tab/>
        <w:t>Прозрачность функции – Для работы в качестве устройства</w:t>
      </w:r>
      <w:r w:rsidR="0092759C">
        <w:rPr>
          <w:rFonts w:eastAsia="SimHei"/>
          <w:lang w:val="ru-RU" w:eastAsia="zh-CN"/>
        </w:rPr>
        <w:t xml:space="preserve"> </w:t>
      </w:r>
      <w:r w:rsidRPr="006D366A">
        <w:rPr>
          <w:rFonts w:eastAsia="SimHei"/>
          <w:lang w:val="ru-RU" w:eastAsia="zh-CN"/>
        </w:rPr>
        <w:t>WLL блок должен иметь вид устройства для наземной связи и предоставляет услуги и функции, которые были бы прозрачными для конечного пользователя. Эти функции включают</w:t>
      </w:r>
      <w:r w:rsidR="0092759C">
        <w:rPr>
          <w:rFonts w:eastAsia="SimHei"/>
          <w:lang w:val="ru-RU" w:eastAsia="zh-CN"/>
        </w:rPr>
        <w:t xml:space="preserve"> </w:t>
      </w:r>
      <w:r w:rsidRPr="006D366A">
        <w:rPr>
          <w:rFonts w:eastAsia="SimHei"/>
          <w:lang w:val="ru-RU" w:eastAsia="zh-CN"/>
        </w:rPr>
        <w:t>в себя:</w:t>
      </w:r>
    </w:p>
    <w:p w:rsidR="0074564A" w:rsidRPr="006D366A" w:rsidRDefault="0074564A" w:rsidP="005A7EC1">
      <w:pPr>
        <w:pStyle w:val="enumlev2"/>
        <w:spacing w:line="250" w:lineRule="exact"/>
        <w:rPr>
          <w:rFonts w:eastAsia="SimHei"/>
          <w:lang w:val="ru-RU" w:eastAsia="zh-CN"/>
        </w:rPr>
      </w:pPr>
      <w:r w:rsidRPr="006D366A">
        <w:rPr>
          <w:rFonts w:eastAsia="SimHei"/>
          <w:lang w:val="ru-RU" w:eastAsia="zh-CN"/>
        </w:rPr>
        <w:t>–</w:t>
      </w:r>
      <w:r w:rsidRPr="006D366A">
        <w:rPr>
          <w:rFonts w:eastAsia="SimHei"/>
          <w:lang w:val="ru-RU" w:eastAsia="zh-CN"/>
        </w:rPr>
        <w:tab/>
        <w:t>Прозрачность функции корпоративной/домашней связи</w:t>
      </w:r>
    </w:p>
    <w:p w:rsidR="0074564A" w:rsidRPr="006D366A" w:rsidRDefault="0074564A" w:rsidP="005A7EC1">
      <w:pPr>
        <w:pStyle w:val="enumlev3"/>
        <w:spacing w:line="250" w:lineRule="exact"/>
        <w:rPr>
          <w:rFonts w:eastAsia="SimHei"/>
          <w:lang w:val="ru-RU" w:eastAsia="zh-CN"/>
        </w:rPr>
      </w:pPr>
      <w:r w:rsidRPr="006D366A">
        <w:rPr>
          <w:rFonts w:eastAsia="SimHei"/>
          <w:lang w:val="ru-RU" w:eastAsia="zh-CN"/>
        </w:rPr>
        <w:t>•</w:t>
      </w:r>
      <w:r w:rsidRPr="006D366A">
        <w:rPr>
          <w:rFonts w:eastAsia="SimHei"/>
          <w:lang w:val="ru-RU" w:eastAsia="zh-CN"/>
        </w:rPr>
        <w:tab/>
        <w:t>Соответствующий вид и ощущение (тональный вызов);</w:t>
      </w:r>
    </w:p>
    <w:p w:rsidR="0074564A" w:rsidRPr="006D366A" w:rsidRDefault="0074564A" w:rsidP="005A7EC1">
      <w:pPr>
        <w:pStyle w:val="enumlev3"/>
        <w:spacing w:line="250" w:lineRule="exact"/>
        <w:rPr>
          <w:rFonts w:eastAsia="SimHei"/>
          <w:lang w:val="ru-RU" w:eastAsia="zh-CN"/>
        </w:rPr>
      </w:pPr>
      <w:r w:rsidRPr="006D366A">
        <w:rPr>
          <w:rFonts w:eastAsia="SimHei"/>
          <w:lang w:val="ru-RU" w:eastAsia="zh-CN"/>
        </w:rPr>
        <w:t>•</w:t>
      </w:r>
      <w:r w:rsidRPr="006D366A">
        <w:rPr>
          <w:rFonts w:eastAsia="SimHei"/>
          <w:lang w:val="ru-RU" w:eastAsia="zh-CN"/>
        </w:rPr>
        <w:tab/>
        <w:t>Перенаправление вызова;</w:t>
      </w:r>
    </w:p>
    <w:p w:rsidR="0074564A" w:rsidRPr="006D366A" w:rsidRDefault="0074564A" w:rsidP="005A7EC1">
      <w:pPr>
        <w:pStyle w:val="enumlev3"/>
        <w:spacing w:line="250" w:lineRule="exact"/>
        <w:rPr>
          <w:rFonts w:eastAsia="SimHei"/>
          <w:lang w:val="ru-RU" w:eastAsia="zh-CN"/>
        </w:rPr>
      </w:pPr>
      <w:r w:rsidRPr="006D366A">
        <w:rPr>
          <w:rFonts w:eastAsia="SimHei"/>
          <w:lang w:val="ru-RU" w:eastAsia="zh-CN"/>
        </w:rPr>
        <w:t>•</w:t>
      </w:r>
      <w:r w:rsidRPr="006D366A">
        <w:rPr>
          <w:rFonts w:eastAsia="SimHei"/>
          <w:lang w:val="ru-RU" w:eastAsia="zh-CN"/>
        </w:rPr>
        <w:tab/>
        <w:t>Трехсторонний вызов;</w:t>
      </w:r>
    </w:p>
    <w:p w:rsidR="0074564A" w:rsidRPr="006D366A" w:rsidRDefault="0074564A" w:rsidP="005A7EC1">
      <w:pPr>
        <w:pStyle w:val="enumlev3"/>
        <w:spacing w:line="250" w:lineRule="exact"/>
        <w:rPr>
          <w:rFonts w:eastAsia="SimHei"/>
          <w:lang w:val="ru-RU" w:eastAsia="zh-CN"/>
        </w:rPr>
      </w:pPr>
      <w:r w:rsidRPr="006D366A">
        <w:rPr>
          <w:rFonts w:eastAsia="SimHei"/>
          <w:lang w:val="ru-RU" w:eastAsia="zh-CN"/>
        </w:rPr>
        <w:t>•</w:t>
      </w:r>
      <w:r w:rsidRPr="006D366A">
        <w:rPr>
          <w:rFonts w:eastAsia="SimHei"/>
          <w:lang w:val="ru-RU" w:eastAsia="zh-CN"/>
        </w:rPr>
        <w:tab/>
        <w:t>Ограничение по вызывающей линии;</w:t>
      </w:r>
    </w:p>
    <w:p w:rsidR="0074564A" w:rsidRPr="006D366A" w:rsidRDefault="0074564A" w:rsidP="005A7EC1">
      <w:pPr>
        <w:pStyle w:val="enumlev3"/>
        <w:spacing w:line="250" w:lineRule="exact"/>
        <w:rPr>
          <w:rFonts w:eastAsia="SimHei"/>
          <w:lang w:val="ru-RU" w:eastAsia="zh-CN"/>
        </w:rPr>
      </w:pPr>
      <w:r w:rsidRPr="006D366A">
        <w:rPr>
          <w:rFonts w:eastAsia="SimHei"/>
          <w:lang w:val="ru-RU" w:eastAsia="zh-CN"/>
        </w:rPr>
        <w:t>•</w:t>
      </w:r>
      <w:r w:rsidRPr="006D366A">
        <w:rPr>
          <w:rFonts w:eastAsia="SimHei"/>
          <w:lang w:val="ru-RU" w:eastAsia="zh-CN"/>
        </w:rPr>
        <w:tab/>
        <w:t>Ожидание вызова и переключение вызова;</w:t>
      </w:r>
    </w:p>
    <w:p w:rsidR="0074564A" w:rsidRPr="006D366A" w:rsidRDefault="0074564A" w:rsidP="005A7EC1">
      <w:pPr>
        <w:pStyle w:val="enumlev2"/>
        <w:spacing w:line="250" w:lineRule="exact"/>
        <w:rPr>
          <w:rFonts w:eastAsia="SimHei"/>
          <w:lang w:val="ru-RU" w:eastAsia="zh-CN"/>
        </w:rPr>
      </w:pPr>
      <w:r w:rsidRPr="006D366A">
        <w:rPr>
          <w:rFonts w:eastAsia="SimHei"/>
          <w:lang w:val="ru-RU" w:eastAsia="zh-CN"/>
        </w:rPr>
        <w:t>–</w:t>
      </w:r>
      <w:r w:rsidRPr="006D366A">
        <w:rPr>
          <w:rFonts w:eastAsia="SimHei"/>
          <w:lang w:val="ru-RU" w:eastAsia="zh-CN"/>
        </w:rPr>
        <w:tab/>
        <w:t>Эксплуатационная прозрачность</w:t>
      </w:r>
    </w:p>
    <w:p w:rsidR="0074564A" w:rsidRPr="006D366A" w:rsidRDefault="0074564A" w:rsidP="005A7EC1">
      <w:pPr>
        <w:pStyle w:val="enumlev3"/>
        <w:spacing w:line="250" w:lineRule="exact"/>
        <w:rPr>
          <w:rFonts w:eastAsia="SimHei"/>
          <w:lang w:val="ru-RU" w:eastAsia="zh-CN"/>
        </w:rPr>
      </w:pPr>
      <w:r w:rsidRPr="006D366A">
        <w:rPr>
          <w:rFonts w:eastAsia="SimHei"/>
          <w:lang w:val="ru-RU" w:eastAsia="zh-CN"/>
        </w:rPr>
        <w:t>•</w:t>
      </w:r>
      <w:r w:rsidRPr="006D366A">
        <w:rPr>
          <w:rFonts w:eastAsia="SimHei"/>
          <w:lang w:val="ru-RU" w:eastAsia="zh-CN"/>
        </w:rPr>
        <w:tab/>
        <w:t>Коды функции;</w:t>
      </w:r>
    </w:p>
    <w:p w:rsidR="0074564A" w:rsidRPr="006D366A" w:rsidRDefault="0074564A" w:rsidP="005A7EC1">
      <w:pPr>
        <w:pStyle w:val="enumlev3"/>
        <w:spacing w:line="250" w:lineRule="exact"/>
        <w:rPr>
          <w:rFonts w:eastAsia="SimHei"/>
          <w:lang w:val="ru-RU" w:eastAsia="zh-CN"/>
        </w:rPr>
      </w:pPr>
      <w:r w:rsidRPr="006D366A">
        <w:rPr>
          <w:rFonts w:eastAsia="SimHei"/>
          <w:lang w:val="ru-RU" w:eastAsia="zh-CN"/>
        </w:rPr>
        <w:lastRenderedPageBreak/>
        <w:t>•</w:t>
      </w:r>
      <w:r w:rsidRPr="006D366A">
        <w:rPr>
          <w:rFonts w:eastAsia="SimHei"/>
          <w:lang w:val="ru-RU" w:eastAsia="zh-CN"/>
        </w:rPr>
        <w:tab/>
        <w:t>Планы нумерации и условные обозначения;</w:t>
      </w:r>
    </w:p>
    <w:p w:rsidR="0074564A" w:rsidRPr="006D366A" w:rsidRDefault="0074564A" w:rsidP="005A7EC1">
      <w:pPr>
        <w:pStyle w:val="enumlev3"/>
        <w:spacing w:line="250" w:lineRule="exact"/>
        <w:rPr>
          <w:rFonts w:eastAsia="SimHei"/>
          <w:lang w:val="ru-RU" w:eastAsia="zh-CN"/>
        </w:rPr>
      </w:pPr>
      <w:r w:rsidRPr="006D366A">
        <w:rPr>
          <w:rFonts w:eastAsia="SimHei"/>
          <w:lang w:val="ru-RU" w:eastAsia="zh-CN"/>
        </w:rPr>
        <w:t>•</w:t>
      </w:r>
      <w:r w:rsidRPr="006D366A">
        <w:rPr>
          <w:rFonts w:eastAsia="SimHei"/>
          <w:lang w:val="ru-RU" w:eastAsia="zh-CN"/>
        </w:rPr>
        <w:tab/>
        <w:t>Конфиденциальные планы нумерации;</w:t>
      </w:r>
    </w:p>
    <w:p w:rsidR="0074564A" w:rsidRPr="006D366A" w:rsidRDefault="0052477B" w:rsidP="005A7EC1">
      <w:pPr>
        <w:pStyle w:val="enumlev2"/>
        <w:spacing w:line="250" w:lineRule="exact"/>
        <w:rPr>
          <w:rFonts w:eastAsia="SimHei"/>
          <w:lang w:val="ru-RU" w:eastAsia="zh-CN"/>
        </w:rPr>
      </w:pPr>
      <w:r w:rsidRPr="006D366A">
        <w:rPr>
          <w:rFonts w:eastAsia="SimHei"/>
          <w:lang w:val="ru-RU" w:eastAsia="zh-CN"/>
        </w:rPr>
        <w:sym w:font="Symbol" w:char="F02D"/>
      </w:r>
      <w:r w:rsidRPr="006D366A">
        <w:rPr>
          <w:rFonts w:eastAsia="SimHei"/>
          <w:lang w:val="ru-RU" w:eastAsia="zh-CN"/>
        </w:rPr>
        <w:tab/>
      </w:r>
      <w:r w:rsidR="0074564A" w:rsidRPr="006D366A">
        <w:rPr>
          <w:rFonts w:eastAsia="SimHei"/>
          <w:lang w:val="ru-RU" w:eastAsia="zh-CN"/>
        </w:rPr>
        <w:t>Прозрачность реализации</w:t>
      </w:r>
    </w:p>
    <w:p w:rsidR="0074564A" w:rsidRPr="006D366A" w:rsidRDefault="0074564A" w:rsidP="005A7EC1">
      <w:pPr>
        <w:pStyle w:val="enumlev3"/>
        <w:spacing w:line="250" w:lineRule="exact"/>
        <w:rPr>
          <w:rFonts w:eastAsia="SimHei"/>
          <w:lang w:val="ru-RU" w:eastAsia="zh-CN"/>
        </w:rPr>
      </w:pPr>
      <w:r w:rsidRPr="006D366A">
        <w:rPr>
          <w:rFonts w:eastAsia="SimHei"/>
          <w:lang w:val="ru-RU" w:eastAsia="zh-CN"/>
        </w:rPr>
        <w:t>•</w:t>
      </w:r>
      <w:r w:rsidRPr="006D366A">
        <w:rPr>
          <w:rFonts w:eastAsia="SimHei"/>
          <w:lang w:val="ru-RU" w:eastAsia="zh-CN"/>
        </w:rPr>
        <w:tab/>
        <w:t>Передача голосовых сообщений/центры голосовых сообщений;</w:t>
      </w:r>
    </w:p>
    <w:p w:rsidR="0074564A" w:rsidRPr="006D366A" w:rsidRDefault="0074564A" w:rsidP="005A7EC1">
      <w:pPr>
        <w:pStyle w:val="enumlev3"/>
        <w:spacing w:line="250" w:lineRule="exact"/>
        <w:rPr>
          <w:rFonts w:eastAsia="SimHei"/>
          <w:lang w:val="ru-RU" w:eastAsia="zh-CN"/>
        </w:rPr>
      </w:pPr>
      <w:r w:rsidRPr="006D366A">
        <w:rPr>
          <w:rFonts w:eastAsia="SimHei"/>
          <w:lang w:val="ru-RU" w:eastAsia="zh-CN"/>
        </w:rPr>
        <w:t>•</w:t>
      </w:r>
      <w:r w:rsidRPr="006D366A">
        <w:rPr>
          <w:rFonts w:eastAsia="SimHei"/>
          <w:lang w:val="ru-RU" w:eastAsia="zh-CN"/>
        </w:rPr>
        <w:tab/>
        <w:t>Узлы обслуживания;</w:t>
      </w:r>
    </w:p>
    <w:p w:rsidR="0074564A" w:rsidRPr="006D366A" w:rsidRDefault="0074564A" w:rsidP="005A7EC1">
      <w:pPr>
        <w:pStyle w:val="enumlev3"/>
        <w:spacing w:line="250" w:lineRule="exact"/>
        <w:rPr>
          <w:rFonts w:eastAsia="SimHei"/>
          <w:lang w:val="ru-RU" w:eastAsia="zh-CN"/>
        </w:rPr>
      </w:pPr>
      <w:r w:rsidRPr="006D366A">
        <w:rPr>
          <w:rFonts w:eastAsia="SimHei"/>
          <w:lang w:val="ru-RU" w:eastAsia="zh-CN"/>
        </w:rPr>
        <w:t>•</w:t>
      </w:r>
      <w:r w:rsidRPr="006D366A">
        <w:rPr>
          <w:rFonts w:eastAsia="SimHei"/>
          <w:lang w:val="ru-RU" w:eastAsia="zh-CN"/>
        </w:rPr>
        <w:tab/>
        <w:t>Точки управления обслуживанием.</w:t>
      </w:r>
    </w:p>
    <w:p w:rsidR="0074564A" w:rsidRPr="006D366A" w:rsidRDefault="0074564A" w:rsidP="005A7EC1">
      <w:pPr>
        <w:pStyle w:val="Headingb"/>
        <w:spacing w:line="250" w:lineRule="exact"/>
        <w:rPr>
          <w:rFonts w:eastAsia="SimHei"/>
          <w:lang w:val="ru-RU" w:eastAsia="zh-CN"/>
        </w:rPr>
      </w:pPr>
      <w:r w:rsidRPr="006D366A">
        <w:rPr>
          <w:rFonts w:eastAsia="SimHei"/>
          <w:lang w:val="ru-RU" w:eastAsia="zh-CN"/>
        </w:rPr>
        <w:t>Дополнительные функции, которые, как ожидается,</w:t>
      </w:r>
      <w:r w:rsidR="0092759C">
        <w:rPr>
          <w:rFonts w:eastAsia="SimHei"/>
          <w:lang w:val="ru-RU" w:eastAsia="zh-CN"/>
        </w:rPr>
        <w:t xml:space="preserve"> </w:t>
      </w:r>
      <w:r w:rsidRPr="006D366A">
        <w:rPr>
          <w:rFonts w:eastAsia="SimHei"/>
          <w:lang w:val="ru-RU" w:eastAsia="zh-CN"/>
        </w:rPr>
        <w:t>должны быть интегрированы в устройства WLL в будущем</w:t>
      </w:r>
    </w:p>
    <w:p w:rsidR="0074564A" w:rsidRPr="006D366A" w:rsidRDefault="0074564A" w:rsidP="005A7EC1">
      <w:pPr>
        <w:pStyle w:val="enumlev1"/>
        <w:spacing w:line="250" w:lineRule="exact"/>
        <w:rPr>
          <w:rFonts w:eastAsia="SimHei"/>
          <w:lang w:val="ru-RU" w:eastAsia="zh-CN"/>
        </w:rPr>
      </w:pPr>
      <w:r w:rsidRPr="006D366A">
        <w:rPr>
          <w:rFonts w:eastAsia="SimHei"/>
          <w:lang w:val="ru-RU" w:eastAsia="zh-CN"/>
        </w:rPr>
        <w:t>•</w:t>
      </w:r>
      <w:r w:rsidRPr="006D366A">
        <w:rPr>
          <w:rFonts w:eastAsia="SimHei"/>
          <w:lang w:val="ru-RU" w:eastAsia="zh-CN"/>
        </w:rPr>
        <w:tab/>
        <w:t>Разрешение на обслуживание – одна из ключевых функций в предоставлении услуг как подвижной, так и фиксированной связи является способность сети различать подвижных и фиксированных пользователей для целей выставления счетов. Технология CDMA2000 предоставляет такую возможность устойчивым способом. Возможности конфиденциальных сетей и пользовательских зон CDMA позволяет делить сети общего пользования на сегменты. Используя идентификационные номера сетей, поставщики услуг могут различать различные классы обслуживания и взимать с абонентов различную плату на одном и том же физическом оборудовании и месте размещения. Это позволяет создавать персональные зоны биллинга с расширенными возможностями сети для оповещения пользователей, путем отображения баннера на экране устройства, обозначающего тари</w:t>
      </w:r>
      <w:proofErr w:type="gramStart"/>
      <w:r w:rsidRPr="006D366A">
        <w:rPr>
          <w:rFonts w:eastAsia="SimHei"/>
          <w:lang w:val="ru-RU" w:eastAsia="zh-CN"/>
        </w:rPr>
        <w:t>ф(</w:t>
      </w:r>
      <w:proofErr w:type="gramEnd"/>
      <w:r w:rsidRPr="006D366A">
        <w:rPr>
          <w:rFonts w:eastAsia="SimHei"/>
          <w:lang w:val="ru-RU" w:eastAsia="zh-CN"/>
        </w:rPr>
        <w:t>ы)/зон(ы) биллинга, когда пользователь перемещается из одного географического региона в другой. Кроме того, сеть также обеспечивает ограниченный доступ, который запрещает инициацию, завершение и передачу обслуживания звонка за пределами заранее определенной области.</w:t>
      </w:r>
    </w:p>
    <w:p w:rsidR="0074564A" w:rsidRPr="006D366A" w:rsidRDefault="000C5DAA" w:rsidP="000C5DAA">
      <w:pPr>
        <w:pStyle w:val="enumlev1"/>
        <w:spacing w:line="250" w:lineRule="exact"/>
        <w:rPr>
          <w:rFonts w:eastAsia="SimHei"/>
          <w:lang w:val="ru-RU" w:eastAsia="zh-CN"/>
        </w:rPr>
      </w:pPr>
      <w:r w:rsidRPr="006D366A">
        <w:rPr>
          <w:rFonts w:eastAsia="SimHei"/>
          <w:lang w:val="ru-RU" w:eastAsia="zh-CN"/>
        </w:rPr>
        <w:t>•</w:t>
      </w:r>
      <w:r>
        <w:rPr>
          <w:rFonts w:eastAsia="SimHei"/>
          <w:lang w:val="ru-RU" w:eastAsia="zh-CN"/>
        </w:rPr>
        <w:tab/>
      </w:r>
      <w:r w:rsidR="0074564A" w:rsidRPr="006D366A">
        <w:rPr>
          <w:rFonts w:eastAsia="SimHei"/>
          <w:lang w:val="ru-RU" w:eastAsia="zh-CN"/>
        </w:rPr>
        <w:t xml:space="preserve">Еще одной важной функцией сети является то, что она обеспечивает возможности общего биллинга и обслуживания абонентов для упрощения ежедневной работы оператора WLL. На </w:t>
      </w:r>
      <w:r w:rsidR="00B37698" w:rsidRPr="006D366A">
        <w:rPr>
          <w:rFonts w:eastAsia="SimHei"/>
          <w:lang w:val="ru-RU" w:eastAsia="zh-CN"/>
        </w:rPr>
        <w:t xml:space="preserve">Рисунке </w:t>
      </w:r>
      <w:r w:rsidR="0074564A" w:rsidRPr="006D366A">
        <w:rPr>
          <w:rFonts w:eastAsia="SimHei"/>
          <w:lang w:val="ru-RU" w:eastAsia="zh-CN"/>
        </w:rPr>
        <w:t>4 ниже показан способ, при помощи которого объединяются центры биллинга и обслуживания абонентов сетей WLL на базе CDMA2000.</w:t>
      </w:r>
    </w:p>
    <w:p w:rsidR="0074564A" w:rsidRPr="006D366A" w:rsidRDefault="0074564A" w:rsidP="0074564A">
      <w:pPr>
        <w:tabs>
          <w:tab w:val="clear" w:pos="794"/>
          <w:tab w:val="clear" w:pos="1191"/>
          <w:tab w:val="clear" w:pos="1588"/>
          <w:tab w:val="clear" w:pos="1985"/>
        </w:tabs>
        <w:overflowPunct/>
        <w:autoSpaceDE/>
        <w:autoSpaceDN/>
        <w:adjustRightInd/>
        <w:jc w:val="left"/>
        <w:textAlignment w:val="auto"/>
        <w:rPr>
          <w:rFonts w:ascii="Arial Narrow" w:eastAsia="SimHei" w:hAnsi="Arial Narrow" w:cs="Simplified Arabic"/>
          <w:bCs/>
          <w:color w:val="000000"/>
          <w:sz w:val="18"/>
          <w:szCs w:val="28"/>
          <w:lang w:val="ru-RU" w:eastAsia="zh-CN"/>
        </w:rPr>
      </w:pPr>
    </w:p>
    <w:p w:rsidR="0074564A" w:rsidRPr="006D366A" w:rsidRDefault="0074564A" w:rsidP="005A7EC1">
      <w:pPr>
        <w:pStyle w:val="FigureTitle"/>
        <w:rPr>
          <w:rFonts w:ascii="Times New Roman" w:hAnsi="Times New Roman"/>
          <w:lang w:val="ru-RU"/>
        </w:rPr>
      </w:pPr>
      <w:r w:rsidRPr="006D366A">
        <w:rPr>
          <w:rFonts w:ascii="Times New Roman" w:hAnsi="Times New Roman"/>
          <w:lang w:val="ru-RU"/>
        </w:rPr>
        <w:t>Рисунок 4 – Объединенный центр биллинга и обслуживания абонентов системы WLL на базе CDMA2000</w:t>
      </w:r>
    </w:p>
    <w:p w:rsidR="0074564A" w:rsidRPr="006D366A" w:rsidRDefault="008A0DA1" w:rsidP="005A7EC1">
      <w:pPr>
        <w:pStyle w:val="FigureTitle"/>
        <w:jc w:val="center"/>
        <w:rPr>
          <w:rFonts w:ascii="Times New Roman" w:hAnsi="Times New Roman"/>
          <w:lang w:val="ru-RU"/>
        </w:rPr>
      </w:pPr>
      <w:r w:rsidRPr="003B4CFA">
        <w:rPr>
          <w:rFonts w:ascii="Times New Roman" w:hAnsi="Times New Roman"/>
          <w:lang w:val="ru-RU"/>
        </w:rPr>
        <w:pict>
          <v:shape id="_x0000_i1030" type="#_x0000_t75" style="width:329.45pt;height:264.95pt">
            <v:imagedata r:id="rId34" o:title=""/>
          </v:shape>
        </w:pict>
      </w:r>
    </w:p>
    <w:p w:rsidR="005A7EC1" w:rsidRPr="006D366A" w:rsidRDefault="005A7EC1" w:rsidP="005A7EC1">
      <w:pPr>
        <w:pStyle w:val="FigureSource"/>
        <w:keepNext w:val="0"/>
        <w:ind w:left="567" w:hanging="567"/>
        <w:rPr>
          <w:lang w:val="ru-RU"/>
        </w:rPr>
      </w:pPr>
    </w:p>
    <w:p w:rsidR="005A7EC1" w:rsidRPr="006D366A" w:rsidRDefault="005A7EC1" w:rsidP="0074564A">
      <w:pPr>
        <w:spacing w:before="160"/>
        <w:jc w:val="center"/>
        <w:rPr>
          <w:color w:val="000000"/>
          <w:szCs w:val="22"/>
          <w:lang w:val="ru-RU"/>
        </w:rPr>
      </w:pPr>
    </w:p>
    <w:p w:rsidR="0074564A" w:rsidRPr="00B14F65" w:rsidRDefault="0074564A" w:rsidP="0052477B">
      <w:pPr>
        <w:pStyle w:val="Headingb"/>
        <w:rPr>
          <w:rFonts w:eastAsia="SimHei"/>
          <w:b w:val="0"/>
          <w:bCs/>
          <w:i/>
          <w:iCs/>
          <w:lang w:val="ru-RU" w:eastAsia="zh-CN"/>
        </w:rPr>
      </w:pPr>
      <w:r w:rsidRPr="00B14F65">
        <w:rPr>
          <w:rFonts w:eastAsia="SimHei"/>
          <w:b w:val="0"/>
          <w:bCs/>
          <w:i/>
          <w:iCs/>
          <w:lang w:val="ru-RU" w:eastAsia="zh-CN"/>
        </w:rPr>
        <w:lastRenderedPageBreak/>
        <w:t>Архитектура системы</w:t>
      </w:r>
    </w:p>
    <w:p w:rsidR="0074564A" w:rsidRPr="006D366A" w:rsidRDefault="0074564A" w:rsidP="0090287A">
      <w:pPr>
        <w:rPr>
          <w:rFonts w:eastAsia="SimHei"/>
          <w:lang w:val="ru-RU" w:eastAsia="zh-CN"/>
        </w:rPr>
      </w:pPr>
      <w:r w:rsidRPr="006D366A">
        <w:rPr>
          <w:rFonts w:eastAsia="SimHei"/>
          <w:lang w:val="ru-RU" w:eastAsia="zh-CN"/>
        </w:rPr>
        <w:t>Типовая архитектура системы с сетью радиодоступа (RAN) и базовой сетью IP</w:t>
      </w:r>
      <w:r w:rsidR="00813031" w:rsidRPr="006D366A">
        <w:rPr>
          <w:rStyle w:val="FootnoteReference"/>
          <w:rFonts w:eastAsia="SimHei"/>
          <w:lang w:val="ru-RU" w:eastAsia="zh-CN"/>
        </w:rPr>
        <w:footnoteReference w:id="6"/>
      </w:r>
      <w:r w:rsidRPr="006D366A">
        <w:rPr>
          <w:rFonts w:eastAsia="SimHei"/>
          <w:lang w:val="ru-RU" w:eastAsia="zh-CN"/>
        </w:rPr>
        <w:t xml:space="preserve"> системы CDMA2000</w:t>
      </w:r>
      <w:r w:rsidRPr="006D366A">
        <w:rPr>
          <w:rFonts w:eastAsia="SimHei"/>
          <w:lang w:val="ru-RU" w:eastAsia="zh-CN"/>
        </w:rPr>
        <w:noBreakHyphen/>
        <w:t>1X / CDMA2000-1X-EV-DO WLL имеет следующий вид:</w:t>
      </w:r>
    </w:p>
    <w:p w:rsidR="0074564A" w:rsidRPr="006D366A" w:rsidRDefault="0074564A" w:rsidP="0090287A">
      <w:pPr>
        <w:rPr>
          <w:rFonts w:eastAsia="SimHei"/>
          <w:lang w:val="ru-RU" w:eastAsia="zh-CN"/>
        </w:rPr>
      </w:pPr>
    </w:p>
    <w:p w:rsidR="0074564A" w:rsidRPr="006D366A" w:rsidRDefault="0074564A" w:rsidP="005A7EC1">
      <w:pPr>
        <w:pStyle w:val="FigureTitle"/>
        <w:rPr>
          <w:rFonts w:ascii="Times New Roman" w:hAnsi="Times New Roman"/>
          <w:lang w:val="ru-RU"/>
        </w:rPr>
      </w:pPr>
      <w:r w:rsidRPr="006D366A">
        <w:rPr>
          <w:rFonts w:ascii="Times New Roman" w:hAnsi="Times New Roman"/>
          <w:lang w:val="ru-RU"/>
        </w:rPr>
        <w:t>Рисунок 5 – Типовая базовая</w:t>
      </w:r>
      <w:r w:rsidR="0092759C">
        <w:rPr>
          <w:rFonts w:ascii="Times New Roman" w:hAnsi="Times New Roman"/>
          <w:lang w:val="ru-RU"/>
        </w:rPr>
        <w:t xml:space="preserve"> </w:t>
      </w:r>
      <w:r w:rsidRPr="006D366A">
        <w:rPr>
          <w:rFonts w:ascii="Times New Roman" w:hAnsi="Times New Roman"/>
          <w:lang w:val="ru-RU"/>
        </w:rPr>
        <w:t>IP-сеть систем WLL на базе CDMA2000</w:t>
      </w:r>
    </w:p>
    <w:p w:rsidR="005A7EC1" w:rsidRPr="006D366A" w:rsidRDefault="008A0DA1" w:rsidP="005A7EC1">
      <w:pPr>
        <w:pStyle w:val="FigureSource"/>
        <w:jc w:val="center"/>
        <w:rPr>
          <w:lang w:val="ru-RU"/>
        </w:rPr>
      </w:pPr>
      <w:r w:rsidRPr="003B4CFA">
        <w:rPr>
          <w:color w:val="000000"/>
          <w:szCs w:val="22"/>
          <w:lang w:val="ru-RU"/>
        </w:rPr>
        <w:pict>
          <v:shape id="_x0000_i1031" type="#_x0000_t75" style="width:346.75pt;height:185.45pt">
            <v:imagedata r:id="rId35" o:title=""/>
          </v:shape>
        </w:pict>
      </w:r>
    </w:p>
    <w:p w:rsidR="0074564A" w:rsidRPr="006D366A" w:rsidRDefault="0074564A" w:rsidP="0090287A">
      <w:pPr>
        <w:rPr>
          <w:rFonts w:eastAsia="SimHei"/>
          <w:lang w:val="ru-RU" w:eastAsia="zh-CN"/>
        </w:rPr>
      </w:pPr>
      <w:r w:rsidRPr="006D366A">
        <w:rPr>
          <w:rFonts w:eastAsia="SimHei"/>
          <w:lang w:val="ru-RU" w:eastAsia="zh-CN"/>
        </w:rPr>
        <w:t>Система WLL на базе CDMA2000 использует подход распределенной архитектуры, состоящей из базовой станции (BS), контроллера</w:t>
      </w:r>
      <w:r w:rsidR="0092759C">
        <w:rPr>
          <w:rFonts w:eastAsia="SimHei"/>
          <w:lang w:val="ru-RU" w:eastAsia="zh-CN"/>
        </w:rPr>
        <w:t xml:space="preserve"> </w:t>
      </w:r>
      <w:r w:rsidRPr="006D366A">
        <w:rPr>
          <w:rFonts w:eastAsia="SimHei"/>
          <w:lang w:val="ru-RU" w:eastAsia="zh-CN"/>
        </w:rPr>
        <w:t>базовой станции (BSC), агента домашней сети (HA) и аутентификации, авторизации и расчетов (AAA), а также других связанных</w:t>
      </w:r>
      <w:r w:rsidR="0092759C">
        <w:rPr>
          <w:rFonts w:eastAsia="SimHei"/>
          <w:lang w:val="ru-RU" w:eastAsia="zh-CN"/>
        </w:rPr>
        <w:t xml:space="preserve"> </w:t>
      </w:r>
      <w:r w:rsidRPr="006D366A">
        <w:rPr>
          <w:rFonts w:eastAsia="SimHei"/>
          <w:lang w:val="ru-RU" w:eastAsia="zh-CN"/>
        </w:rPr>
        <w:t>с ними интерфейсов. Это та же самая архитектура, которая используется для предоставления услуг подвижной связи, таким образом, допуская интеграцию в существующую</w:t>
      </w:r>
      <w:r w:rsidR="0092759C">
        <w:rPr>
          <w:rFonts w:eastAsia="SimHei"/>
          <w:lang w:val="ru-RU" w:eastAsia="zh-CN"/>
        </w:rPr>
        <w:t xml:space="preserve"> </w:t>
      </w:r>
      <w:r w:rsidRPr="006D366A">
        <w:rPr>
          <w:rFonts w:eastAsia="SimHei"/>
          <w:lang w:val="ru-RU" w:eastAsia="zh-CN"/>
        </w:rPr>
        <w:t>инфраструктуру приложений фиксированных служб. Такая стратегия интеграции защищает инвестиции поставщика услуг в инфраструктуру, конечных пользователей</w:t>
      </w:r>
      <w:r w:rsidR="0092759C">
        <w:rPr>
          <w:rFonts w:eastAsia="SimHei"/>
          <w:lang w:val="ru-RU" w:eastAsia="zh-CN"/>
        </w:rPr>
        <w:t xml:space="preserve"> </w:t>
      </w:r>
      <w:r w:rsidRPr="006D366A">
        <w:rPr>
          <w:rFonts w:eastAsia="SimHei"/>
          <w:lang w:val="ru-RU" w:eastAsia="zh-CN"/>
        </w:rPr>
        <w:t>и услуги. Краткое описание элементов базовой сети приведено ниже:</w:t>
      </w:r>
    </w:p>
    <w:p w:rsidR="0074564A" w:rsidRPr="006D366A" w:rsidRDefault="0074564A" w:rsidP="0052477B">
      <w:pPr>
        <w:pStyle w:val="enumlev1"/>
        <w:rPr>
          <w:rFonts w:eastAsia="SimHei"/>
          <w:lang w:val="ru-RU" w:eastAsia="zh-CN"/>
        </w:rPr>
      </w:pPr>
      <w:r w:rsidRPr="006D366A">
        <w:rPr>
          <w:rFonts w:eastAsia="SimHei"/>
          <w:lang w:val="ru-RU" w:eastAsia="zh-CN"/>
        </w:rPr>
        <w:t>•</w:t>
      </w:r>
      <w:r w:rsidRPr="006D366A">
        <w:rPr>
          <w:rFonts w:eastAsia="SimHei"/>
          <w:lang w:val="ru-RU" w:eastAsia="zh-CN"/>
        </w:rPr>
        <w:tab/>
        <w:t>Базовая приемо-передающая система (BTS) – это блок, который выполняет функции передачи через радиоинтерфейс.</w:t>
      </w:r>
    </w:p>
    <w:p w:rsidR="0074564A" w:rsidRPr="006D366A" w:rsidRDefault="0074564A" w:rsidP="0052477B">
      <w:pPr>
        <w:pStyle w:val="enumlev1"/>
        <w:rPr>
          <w:rFonts w:eastAsia="SimHei"/>
          <w:lang w:val="ru-RU" w:eastAsia="zh-CN"/>
        </w:rPr>
      </w:pPr>
      <w:r w:rsidRPr="006D366A">
        <w:rPr>
          <w:rFonts w:eastAsia="SimHei"/>
          <w:lang w:val="ru-RU" w:eastAsia="zh-CN"/>
        </w:rPr>
        <w:t>•</w:t>
      </w:r>
      <w:r w:rsidRPr="006D366A">
        <w:rPr>
          <w:rFonts w:eastAsia="SimHei"/>
          <w:lang w:val="ru-RU" w:eastAsia="zh-CN"/>
        </w:rPr>
        <w:tab/>
        <w:t>Контроллер базовой станции (BSC) – это блок, который осуществляет контроль и управление одной или нескольких BTS.</w:t>
      </w:r>
    </w:p>
    <w:p w:rsidR="0074564A" w:rsidRPr="006D366A" w:rsidRDefault="0074564A" w:rsidP="0052477B">
      <w:pPr>
        <w:pStyle w:val="enumlev1"/>
        <w:rPr>
          <w:rFonts w:eastAsia="SimHei"/>
          <w:lang w:val="ru-RU" w:eastAsia="zh-CN"/>
        </w:rPr>
      </w:pPr>
      <w:r w:rsidRPr="006D366A">
        <w:rPr>
          <w:rFonts w:eastAsia="SimHei"/>
          <w:lang w:val="ru-RU" w:eastAsia="zh-CN"/>
        </w:rPr>
        <w:t>•</w:t>
      </w:r>
      <w:r w:rsidRPr="006D366A">
        <w:rPr>
          <w:rFonts w:eastAsia="SimHei"/>
          <w:lang w:val="ru-RU" w:eastAsia="zh-CN"/>
        </w:rPr>
        <w:tab/>
        <w:t>Обслуживающий узел пакетных данных (PDSN) обеспечивает сети радиодоступа (RAN) доступ к базовой IP-сети.</w:t>
      </w:r>
    </w:p>
    <w:p w:rsidR="0074564A" w:rsidRPr="006D366A" w:rsidRDefault="0074564A" w:rsidP="0052477B">
      <w:pPr>
        <w:pStyle w:val="enumlev1"/>
        <w:rPr>
          <w:rFonts w:eastAsia="SimHei"/>
          <w:lang w:val="ru-RU" w:eastAsia="zh-CN"/>
        </w:rPr>
      </w:pPr>
      <w:r w:rsidRPr="006D366A">
        <w:rPr>
          <w:rFonts w:eastAsia="SimHei"/>
          <w:lang w:val="ru-RU" w:eastAsia="zh-CN"/>
        </w:rPr>
        <w:t>•</w:t>
      </w:r>
      <w:r w:rsidRPr="006D366A">
        <w:rPr>
          <w:rFonts w:eastAsia="SimHei"/>
          <w:lang w:val="ru-RU" w:eastAsia="zh-CN"/>
        </w:rPr>
        <w:tab/>
        <w:t>Аутентификация, авторизация и расчеты (AAA) выполняет IP-функц</w:t>
      </w:r>
      <w:proofErr w:type="gramStart"/>
      <w:r w:rsidRPr="006D366A">
        <w:rPr>
          <w:rFonts w:eastAsia="SimHei"/>
          <w:lang w:val="ru-RU" w:eastAsia="zh-CN"/>
        </w:rPr>
        <w:t>ии ау</w:t>
      </w:r>
      <w:proofErr w:type="gramEnd"/>
      <w:r w:rsidRPr="006D366A">
        <w:rPr>
          <w:rFonts w:eastAsia="SimHei"/>
          <w:lang w:val="ru-RU" w:eastAsia="zh-CN"/>
        </w:rPr>
        <w:t>тентификации, авторизации и расчетов. Этот блок также поддерживает безопасность, связанную с одноранговыми блоками AAA.</w:t>
      </w:r>
    </w:p>
    <w:p w:rsidR="0074564A" w:rsidRPr="006D366A" w:rsidRDefault="0074564A" w:rsidP="0052477B">
      <w:pPr>
        <w:pStyle w:val="enumlev1"/>
        <w:rPr>
          <w:rFonts w:eastAsia="SimHei"/>
          <w:lang w:val="ru-RU" w:eastAsia="zh-CN"/>
        </w:rPr>
      </w:pPr>
      <w:r w:rsidRPr="006D366A">
        <w:rPr>
          <w:rFonts w:eastAsia="SimHei"/>
          <w:lang w:val="ru-RU" w:eastAsia="zh-CN"/>
        </w:rPr>
        <w:t>•</w:t>
      </w:r>
      <w:r w:rsidRPr="006D366A">
        <w:rPr>
          <w:rFonts w:eastAsia="SimHei"/>
          <w:lang w:val="ru-RU" w:eastAsia="zh-CN"/>
        </w:rPr>
        <w:tab/>
        <w:t>Агент домашней сети (HA) выполняет две основные функции; он регистрирует данное место привязки пользователя, например, данный IP-адрес, который должен использоваться для передачи и приема IP-пакетов, и перенаправляет IP-пакеты из данной точки привязки пользователя.</w:t>
      </w:r>
    </w:p>
    <w:p w:rsidR="0074564A" w:rsidRPr="006D366A" w:rsidRDefault="0074564A" w:rsidP="0052477B">
      <w:pPr>
        <w:pStyle w:val="enumlev1"/>
        <w:rPr>
          <w:rFonts w:eastAsia="SimHei"/>
          <w:lang w:val="ru-RU" w:eastAsia="zh-CN"/>
        </w:rPr>
      </w:pPr>
      <w:r w:rsidRPr="006D366A">
        <w:rPr>
          <w:rFonts w:eastAsia="SimHei"/>
          <w:lang w:val="ru-RU" w:eastAsia="zh-CN"/>
        </w:rPr>
        <w:t>•</w:t>
      </w:r>
      <w:r w:rsidRPr="006D366A">
        <w:rPr>
          <w:rFonts w:eastAsia="SimHei"/>
          <w:lang w:val="ru-RU" w:eastAsia="zh-CN"/>
        </w:rPr>
        <w:tab/>
        <w:t>Опорный регистр местоположения (HLR) сохраняет информацию об абоненте.</w:t>
      </w:r>
    </w:p>
    <w:p w:rsidR="0074564A" w:rsidRPr="006D366A" w:rsidRDefault="0074564A" w:rsidP="0052477B">
      <w:pPr>
        <w:pStyle w:val="enumlev1"/>
        <w:rPr>
          <w:rFonts w:eastAsia="SimHei"/>
          <w:lang w:val="ru-RU" w:eastAsia="zh-CN"/>
        </w:rPr>
      </w:pPr>
      <w:r w:rsidRPr="006D366A">
        <w:rPr>
          <w:rFonts w:eastAsia="SimHei"/>
          <w:lang w:val="ru-RU" w:eastAsia="zh-CN"/>
        </w:rPr>
        <w:t>•</w:t>
      </w:r>
      <w:r w:rsidRPr="006D366A">
        <w:rPr>
          <w:rFonts w:eastAsia="SimHei"/>
          <w:lang w:val="ru-RU" w:eastAsia="zh-CN"/>
        </w:rPr>
        <w:tab/>
        <w:t>Сеть CDMA2000 RAN обеспечивает соединение с КТСОП через интерфейс Системы сигнализации № 7 (SS7).</w:t>
      </w:r>
    </w:p>
    <w:p w:rsidR="0074564A" w:rsidRPr="006D366A" w:rsidRDefault="0074564A" w:rsidP="0090287A">
      <w:pPr>
        <w:rPr>
          <w:rFonts w:eastAsia="SimHei"/>
          <w:lang w:val="ru-RU" w:eastAsia="zh-CN"/>
        </w:rPr>
      </w:pPr>
      <w:r w:rsidRPr="006D366A">
        <w:rPr>
          <w:rFonts w:eastAsia="SimHei"/>
          <w:lang w:val="ru-RU" w:eastAsia="zh-CN"/>
        </w:rPr>
        <w:t xml:space="preserve">Главным преимуществом для операторов, использующих CDMA2000 в качестве службы WLL, является возможность перевести свою сеть на полностью IP-сеть, что иногда называется системой </w:t>
      </w:r>
      <w:r w:rsidRPr="006D366A">
        <w:rPr>
          <w:rFonts w:eastAsia="SimHei"/>
          <w:lang w:val="ru-RU" w:eastAsia="zh-CN"/>
        </w:rPr>
        <w:lastRenderedPageBreak/>
        <w:t>последующих поколений после 3G, или сетями последующих поколений (СПП). Преимущества базовой IP-сети включают</w:t>
      </w:r>
      <w:r w:rsidR="0092759C">
        <w:rPr>
          <w:rFonts w:eastAsia="SimHei"/>
          <w:lang w:val="ru-RU" w:eastAsia="zh-CN"/>
        </w:rPr>
        <w:t xml:space="preserve"> </w:t>
      </w:r>
      <w:r w:rsidRPr="006D366A">
        <w:rPr>
          <w:rFonts w:eastAsia="SimHei"/>
          <w:lang w:val="ru-RU" w:eastAsia="zh-CN"/>
        </w:rPr>
        <w:t>в себя:</w:t>
      </w:r>
    </w:p>
    <w:p w:rsidR="0074564A" w:rsidRPr="006D366A" w:rsidRDefault="0074564A" w:rsidP="0052477B">
      <w:pPr>
        <w:pStyle w:val="enumlev1"/>
        <w:rPr>
          <w:rFonts w:eastAsia="SimHei"/>
          <w:lang w:val="ru-RU" w:eastAsia="zh-CN"/>
        </w:rPr>
      </w:pPr>
      <w:r w:rsidRPr="006D366A">
        <w:rPr>
          <w:rFonts w:eastAsia="SimHei"/>
          <w:lang w:val="ru-RU" w:eastAsia="zh-CN"/>
        </w:rPr>
        <w:t>•</w:t>
      </w:r>
      <w:r w:rsidRPr="006D366A">
        <w:rPr>
          <w:rFonts w:eastAsia="SimHei"/>
          <w:lang w:val="ru-RU" w:eastAsia="zh-CN"/>
        </w:rPr>
        <w:tab/>
        <w:t>Расширенные услуги передачи голоса и данных</w:t>
      </w:r>
    </w:p>
    <w:p w:rsidR="0074564A" w:rsidRPr="006D366A" w:rsidRDefault="0074564A" w:rsidP="0052477B">
      <w:pPr>
        <w:pStyle w:val="enumlev2"/>
        <w:rPr>
          <w:rFonts w:eastAsia="SimHei"/>
          <w:lang w:val="ru-RU" w:eastAsia="zh-CN"/>
        </w:rPr>
      </w:pPr>
      <w:r w:rsidRPr="006D366A">
        <w:rPr>
          <w:rFonts w:eastAsia="SimHei"/>
          <w:lang w:val="ru-RU" w:eastAsia="zh-CN"/>
        </w:rPr>
        <w:t>–</w:t>
      </w:r>
      <w:r w:rsidRPr="006D366A">
        <w:rPr>
          <w:rFonts w:eastAsia="SimHei"/>
          <w:lang w:val="ru-RU" w:eastAsia="zh-CN"/>
        </w:rPr>
        <w:tab/>
        <w:t>VoIP,</w:t>
      </w:r>
    </w:p>
    <w:p w:rsidR="0074564A" w:rsidRPr="006D366A" w:rsidRDefault="0074564A" w:rsidP="0052477B">
      <w:pPr>
        <w:pStyle w:val="enumlev2"/>
        <w:rPr>
          <w:rFonts w:eastAsia="SimHei"/>
          <w:lang w:val="ru-RU" w:eastAsia="zh-CN"/>
        </w:rPr>
      </w:pPr>
      <w:r w:rsidRPr="006D366A">
        <w:rPr>
          <w:rFonts w:eastAsia="SimHei"/>
          <w:lang w:val="ru-RU" w:eastAsia="zh-CN"/>
        </w:rPr>
        <w:t>–</w:t>
      </w:r>
      <w:r w:rsidRPr="006D366A">
        <w:rPr>
          <w:rFonts w:eastAsia="SimHei"/>
          <w:lang w:val="ru-RU" w:eastAsia="zh-CN"/>
        </w:rPr>
        <w:tab/>
        <w:t>Высокоскоростная передача данных,</w:t>
      </w:r>
    </w:p>
    <w:p w:rsidR="0074564A" w:rsidRPr="006D366A" w:rsidRDefault="0074564A" w:rsidP="0052477B">
      <w:pPr>
        <w:pStyle w:val="enumlev2"/>
        <w:rPr>
          <w:rFonts w:eastAsia="SimHei"/>
          <w:lang w:val="ru-RU" w:eastAsia="zh-CN"/>
        </w:rPr>
      </w:pPr>
      <w:r w:rsidRPr="006D366A">
        <w:rPr>
          <w:rFonts w:eastAsia="SimHei"/>
          <w:lang w:val="ru-RU" w:eastAsia="zh-CN"/>
        </w:rPr>
        <w:t>–</w:t>
      </w:r>
      <w:r w:rsidRPr="006D366A">
        <w:rPr>
          <w:rFonts w:eastAsia="SimHei"/>
          <w:lang w:val="ru-RU" w:eastAsia="zh-CN"/>
        </w:rPr>
        <w:tab/>
        <w:t>Доступ в интернет.</w:t>
      </w:r>
    </w:p>
    <w:p w:rsidR="0074564A" w:rsidRPr="006D366A" w:rsidRDefault="0074564A" w:rsidP="0052477B">
      <w:pPr>
        <w:pStyle w:val="enumlev1"/>
        <w:rPr>
          <w:rFonts w:eastAsia="SimHei"/>
          <w:lang w:val="ru-RU" w:eastAsia="zh-CN"/>
        </w:rPr>
      </w:pPr>
      <w:r w:rsidRPr="006D366A">
        <w:rPr>
          <w:rFonts w:eastAsia="SimHei"/>
          <w:lang w:val="ru-RU" w:eastAsia="zh-CN"/>
        </w:rPr>
        <w:t>•</w:t>
      </w:r>
      <w:r w:rsidRPr="006D366A">
        <w:rPr>
          <w:rFonts w:eastAsia="SimHei"/>
          <w:lang w:val="ru-RU" w:eastAsia="zh-CN"/>
        </w:rPr>
        <w:tab/>
        <w:t>Простота внедрения услуги</w:t>
      </w:r>
    </w:p>
    <w:p w:rsidR="0074564A" w:rsidRPr="006D366A" w:rsidRDefault="0074564A" w:rsidP="0052477B">
      <w:pPr>
        <w:pStyle w:val="enumlev1"/>
        <w:rPr>
          <w:rFonts w:eastAsia="SimHei"/>
          <w:lang w:val="ru-RU" w:eastAsia="zh-CN"/>
        </w:rPr>
      </w:pPr>
      <w:r w:rsidRPr="006D366A">
        <w:rPr>
          <w:rFonts w:eastAsia="SimHei"/>
          <w:lang w:val="ru-RU" w:eastAsia="zh-CN"/>
        </w:rPr>
        <w:t>•</w:t>
      </w:r>
      <w:r w:rsidRPr="006D366A">
        <w:rPr>
          <w:rFonts w:eastAsia="SimHei"/>
          <w:lang w:val="ru-RU" w:eastAsia="zh-CN"/>
        </w:rPr>
        <w:tab/>
        <w:t>Стандартные протоколы и услуги,</w:t>
      </w:r>
    </w:p>
    <w:p w:rsidR="0074564A" w:rsidRPr="006D366A" w:rsidRDefault="0074564A" w:rsidP="0052477B">
      <w:pPr>
        <w:pStyle w:val="enumlev1"/>
        <w:rPr>
          <w:rFonts w:eastAsia="SimHei"/>
          <w:lang w:val="ru-RU" w:eastAsia="zh-CN"/>
        </w:rPr>
      </w:pPr>
      <w:r w:rsidRPr="006D366A">
        <w:rPr>
          <w:rFonts w:eastAsia="SimHei"/>
          <w:lang w:val="ru-RU" w:eastAsia="zh-CN"/>
        </w:rPr>
        <w:t>•</w:t>
      </w:r>
      <w:r w:rsidRPr="006D366A">
        <w:rPr>
          <w:rFonts w:eastAsia="SimHei"/>
          <w:lang w:val="ru-RU" w:eastAsia="zh-CN"/>
        </w:rPr>
        <w:tab/>
        <w:t>Роуминг между технологиями и их взаимодействие.</w:t>
      </w:r>
    </w:p>
    <w:p w:rsidR="0074564A" w:rsidRPr="006D366A" w:rsidRDefault="0074564A" w:rsidP="00813031">
      <w:pPr>
        <w:spacing w:after="120"/>
        <w:rPr>
          <w:rFonts w:eastAsia="SimHei"/>
          <w:lang w:val="ru-RU" w:eastAsia="zh-CN"/>
        </w:rPr>
      </w:pPr>
      <w:r w:rsidRPr="006D366A">
        <w:rPr>
          <w:rFonts w:eastAsia="SimHei"/>
          <w:lang w:val="ru-RU" w:eastAsia="zh-CN"/>
        </w:rPr>
        <w:t>Оператор может развивать свою существующую сеть за счет использования архитектуры мультимедийного домена (MMD)</w:t>
      </w:r>
      <w:r w:rsidR="00813031" w:rsidRPr="006D366A">
        <w:rPr>
          <w:rStyle w:val="FootnoteReference"/>
          <w:rFonts w:eastAsia="SimHei"/>
          <w:lang w:val="ru-RU" w:eastAsia="zh-CN"/>
        </w:rPr>
        <w:footnoteReference w:id="7"/>
      </w:r>
      <w:r w:rsidRPr="006D366A">
        <w:rPr>
          <w:rFonts w:eastAsia="SimHei"/>
          <w:lang w:val="ru-RU" w:eastAsia="zh-CN"/>
        </w:rPr>
        <w:t>. Этот переход является бесшовным и устойчивым с минимальным прерыванием существующих услуг. Типовой пример сети CDMA2000, использующей архитектуру MMD, показан ниже:</w:t>
      </w:r>
    </w:p>
    <w:p w:rsidR="0074564A" w:rsidRPr="006D366A" w:rsidRDefault="0074564A" w:rsidP="00813031">
      <w:pPr>
        <w:pStyle w:val="FigureTitle"/>
        <w:rPr>
          <w:rFonts w:ascii="Times New Roman" w:hAnsi="Times New Roman"/>
          <w:lang w:val="ru-RU"/>
        </w:rPr>
      </w:pPr>
      <w:r w:rsidRPr="006D366A">
        <w:rPr>
          <w:rFonts w:ascii="Times New Roman" w:hAnsi="Times New Roman"/>
          <w:lang w:val="ru-RU"/>
        </w:rPr>
        <w:t>Рисунок 6 – Обзор</w:t>
      </w:r>
      <w:r w:rsidR="0092759C">
        <w:rPr>
          <w:rFonts w:ascii="Times New Roman" w:hAnsi="Times New Roman"/>
          <w:lang w:val="ru-RU"/>
        </w:rPr>
        <w:t xml:space="preserve"> </w:t>
      </w:r>
      <w:r w:rsidRPr="006D366A">
        <w:rPr>
          <w:rFonts w:ascii="Times New Roman" w:hAnsi="Times New Roman"/>
          <w:lang w:val="ru-RU"/>
        </w:rPr>
        <w:t xml:space="preserve">архитектуры MMD </w:t>
      </w:r>
    </w:p>
    <w:p w:rsidR="0074564A" w:rsidRPr="006D366A" w:rsidRDefault="008A0DA1" w:rsidP="0074564A">
      <w:pPr>
        <w:keepNext/>
        <w:keepLines/>
        <w:pBdr>
          <w:top w:val="single" w:sz="18" w:space="10" w:color="auto"/>
        </w:pBdr>
        <w:shd w:val="clear" w:color="00FFFF" w:fill="auto"/>
        <w:tabs>
          <w:tab w:val="clear" w:pos="794"/>
          <w:tab w:val="clear" w:pos="1191"/>
          <w:tab w:val="clear" w:pos="1588"/>
          <w:tab w:val="clear" w:pos="1985"/>
          <w:tab w:val="left" w:pos="170"/>
        </w:tabs>
        <w:overflowPunct/>
        <w:autoSpaceDE/>
        <w:autoSpaceDN/>
        <w:adjustRightInd/>
        <w:spacing w:before="0"/>
        <w:textAlignment w:val="auto"/>
        <w:rPr>
          <w:rFonts w:ascii="Arial Narrow" w:hAnsi="Arial Narrow"/>
          <w:b/>
          <w:color w:val="000000"/>
          <w:sz w:val="18"/>
          <w:szCs w:val="22"/>
          <w:lang w:val="ru-RU"/>
        </w:rPr>
      </w:pPr>
      <w:r w:rsidRPr="003B4CFA">
        <w:rPr>
          <w:rFonts w:ascii="Arial Narrow" w:hAnsi="Arial Narrow"/>
          <w:b/>
          <w:color w:val="000000"/>
          <w:sz w:val="18"/>
          <w:szCs w:val="22"/>
          <w:lang w:val="ru-RU"/>
        </w:rPr>
        <w:pict>
          <v:shape id="_x0000_i1032" type="#_x0000_t75" style="width:426.25pt;height:192.95pt">
            <v:imagedata r:id="rId36" o:title=""/>
          </v:shape>
        </w:pict>
      </w:r>
      <w:r w:rsidR="0074564A" w:rsidRPr="006D366A">
        <w:rPr>
          <w:rFonts w:ascii="Arial Narrow" w:hAnsi="Arial Narrow"/>
          <w:b/>
          <w:color w:val="000000"/>
          <w:sz w:val="18"/>
          <w:szCs w:val="22"/>
          <w:lang w:val="ru-RU"/>
        </w:rPr>
        <w:t xml:space="preserve"> </w:t>
      </w:r>
    </w:p>
    <w:p w:rsidR="00813031" w:rsidRPr="006D366A" w:rsidRDefault="00813031" w:rsidP="00813031">
      <w:pPr>
        <w:pStyle w:val="FigureSource"/>
        <w:keepNext w:val="0"/>
        <w:ind w:left="567" w:hanging="567"/>
        <w:rPr>
          <w:lang w:val="ru-RU"/>
        </w:rPr>
      </w:pPr>
    </w:p>
    <w:p w:rsidR="0074564A" w:rsidRPr="006D366A" w:rsidRDefault="0074564A" w:rsidP="0090287A">
      <w:pPr>
        <w:rPr>
          <w:rFonts w:eastAsia="SimHei"/>
          <w:lang w:val="ru-RU" w:eastAsia="zh-CN"/>
        </w:rPr>
      </w:pPr>
      <w:r w:rsidRPr="006D366A">
        <w:rPr>
          <w:rFonts w:eastAsia="SimHei"/>
          <w:lang w:val="ru-RU" w:eastAsia="zh-CN"/>
        </w:rPr>
        <w:t>Функциональными блоками MMD являются:</w:t>
      </w:r>
    </w:p>
    <w:p w:rsidR="0074564A" w:rsidRPr="006D366A" w:rsidRDefault="0074564A" w:rsidP="000C4F64">
      <w:pPr>
        <w:pStyle w:val="enumlev1"/>
        <w:rPr>
          <w:rFonts w:eastAsia="SimSun"/>
          <w:lang w:val="ru-RU" w:eastAsia="zh-CN"/>
        </w:rPr>
      </w:pPr>
      <w:r w:rsidRPr="006D366A">
        <w:rPr>
          <w:rFonts w:ascii="Verdana" w:eastAsia="SimHei" w:hAnsi="Verdana" w:cs="Simplified Arabic"/>
          <w:bCs/>
          <w:color w:val="000000"/>
          <w:sz w:val="18"/>
          <w:szCs w:val="28"/>
          <w:lang w:val="ru-RU" w:eastAsia="zh-CN"/>
        </w:rPr>
        <w:t>•</w:t>
      </w:r>
      <w:r w:rsidRPr="006D366A">
        <w:rPr>
          <w:rFonts w:eastAsia="SimSun"/>
          <w:lang w:val="ru-RU" w:eastAsia="zh-CN"/>
        </w:rPr>
        <w:tab/>
        <w:t>расширение AAA – для HLR, которое включает</w:t>
      </w:r>
      <w:r w:rsidR="0092759C">
        <w:rPr>
          <w:rFonts w:eastAsia="SimSun"/>
          <w:lang w:val="ru-RU" w:eastAsia="zh-CN"/>
        </w:rPr>
        <w:t xml:space="preserve"> </w:t>
      </w:r>
      <w:r w:rsidRPr="006D366A">
        <w:rPr>
          <w:rFonts w:eastAsia="SimSun"/>
          <w:lang w:val="ru-RU" w:eastAsia="zh-CN"/>
        </w:rPr>
        <w:t>в себя данные пользователя</w:t>
      </w:r>
      <w:r w:rsidR="0092759C">
        <w:rPr>
          <w:rFonts w:eastAsia="SimSun"/>
          <w:lang w:val="ru-RU" w:eastAsia="zh-CN"/>
        </w:rPr>
        <w:t xml:space="preserve"> </w:t>
      </w:r>
      <w:r w:rsidRPr="006D366A">
        <w:rPr>
          <w:rFonts w:eastAsia="SimSun"/>
          <w:lang w:val="ru-RU" w:eastAsia="zh-CN"/>
        </w:rPr>
        <w:t>для IP</w:t>
      </w:r>
      <w:r w:rsidRPr="006D366A">
        <w:rPr>
          <w:rFonts w:eastAsia="SimSun"/>
          <w:lang w:val="ru-RU" w:eastAsia="zh-CN"/>
        </w:rPr>
        <w:noBreakHyphen/>
        <w:t>мультимедийной подсистемы.</w:t>
      </w:r>
    </w:p>
    <w:p w:rsidR="0074564A" w:rsidRPr="006D366A" w:rsidRDefault="0074564A" w:rsidP="000C4F64">
      <w:pPr>
        <w:pStyle w:val="enumlev2"/>
        <w:rPr>
          <w:rFonts w:eastAsia="SimHei"/>
          <w:lang w:val="ru-RU"/>
        </w:rPr>
      </w:pPr>
      <w:r w:rsidRPr="006D366A">
        <w:rPr>
          <w:rFonts w:eastAsia="SimHei"/>
          <w:lang w:val="ru-RU"/>
        </w:rPr>
        <w:t>–</w:t>
      </w:r>
      <w:r w:rsidRPr="006D366A">
        <w:rPr>
          <w:rFonts w:eastAsia="SimHei"/>
          <w:lang w:val="ru-RU"/>
        </w:rPr>
        <w:tab/>
        <w:t>Доступ от Функции управления вызовом/сеансом связи (CSCF) использует протоколы IETF (DIAMETER).</w:t>
      </w:r>
    </w:p>
    <w:p w:rsidR="0074564A" w:rsidRPr="006D366A" w:rsidRDefault="0074564A" w:rsidP="000C4F64">
      <w:pPr>
        <w:pStyle w:val="enumlev1"/>
        <w:rPr>
          <w:rFonts w:eastAsia="SimSun"/>
          <w:lang w:val="ru-RU" w:eastAsia="zh-CN"/>
        </w:rPr>
      </w:pPr>
      <w:r w:rsidRPr="006D366A">
        <w:rPr>
          <w:rFonts w:eastAsia="SimSun"/>
          <w:lang w:val="ru-RU" w:eastAsia="zh-CN"/>
        </w:rPr>
        <w:t>•</w:t>
      </w:r>
      <w:r w:rsidRPr="006D366A">
        <w:rPr>
          <w:rFonts w:eastAsia="SimSun"/>
          <w:lang w:val="ru-RU" w:eastAsia="zh-CN"/>
        </w:rPr>
        <w:tab/>
        <w:t>Функции управления вызовом/сеансом связи (CSCF) – выполняет функции управления вызовом</w:t>
      </w:r>
    </w:p>
    <w:p w:rsidR="0074564A" w:rsidRPr="006D366A" w:rsidRDefault="0074564A" w:rsidP="000C4F64">
      <w:pPr>
        <w:pStyle w:val="enumlev2"/>
        <w:rPr>
          <w:rFonts w:eastAsia="SimSun"/>
          <w:lang w:val="ru-RU" w:eastAsia="zh-CN"/>
        </w:rPr>
      </w:pPr>
      <w:r w:rsidRPr="006D366A">
        <w:rPr>
          <w:rFonts w:eastAsia="SimSun"/>
          <w:lang w:val="ru-RU" w:eastAsia="zh-CN"/>
        </w:rPr>
        <w:t>–</w:t>
      </w:r>
      <w:r w:rsidRPr="006D366A">
        <w:rPr>
          <w:rFonts w:eastAsia="SimSun"/>
          <w:lang w:val="ru-RU" w:eastAsia="zh-CN"/>
        </w:rPr>
        <w:tab/>
        <w:t xml:space="preserve">Прокси CSCF </w:t>
      </w:r>
    </w:p>
    <w:p w:rsidR="0074564A" w:rsidRPr="006D366A" w:rsidRDefault="0074564A" w:rsidP="00B14F65">
      <w:pPr>
        <w:pStyle w:val="enumlev3"/>
        <w:rPr>
          <w:rFonts w:eastAsia="SimSun"/>
          <w:lang w:val="ru-RU" w:eastAsia="zh-CN"/>
        </w:rPr>
      </w:pPr>
      <w:r w:rsidRPr="006D366A">
        <w:rPr>
          <w:rFonts w:eastAsia="SimSun"/>
          <w:lang w:val="ru-RU" w:eastAsia="zh-CN"/>
        </w:rPr>
        <w:t>•</w:t>
      </w:r>
      <w:r w:rsidRPr="006D366A">
        <w:rPr>
          <w:rFonts w:eastAsia="SimSun"/>
          <w:lang w:val="ru-RU" w:eastAsia="zh-CN"/>
        </w:rPr>
        <w:tab/>
        <w:t>Прокси-сервер протокола инициации вызова (SIP) для подвижной связи, действующий в роли оборудования пользователя</w:t>
      </w:r>
      <w:r w:rsidR="0092759C">
        <w:rPr>
          <w:rFonts w:eastAsia="SimSun"/>
          <w:lang w:val="ru-RU" w:eastAsia="zh-CN"/>
        </w:rPr>
        <w:t xml:space="preserve"> </w:t>
      </w:r>
      <w:r w:rsidRPr="006D366A">
        <w:rPr>
          <w:rFonts w:eastAsia="SimSun"/>
          <w:lang w:val="ru-RU" w:eastAsia="zh-CN"/>
        </w:rPr>
        <w:t>(UE) в рамках IMS;</w:t>
      </w:r>
    </w:p>
    <w:p w:rsidR="0074564A" w:rsidRPr="006D366A" w:rsidRDefault="0074564A" w:rsidP="00B14F65">
      <w:pPr>
        <w:pStyle w:val="enumlev3"/>
        <w:rPr>
          <w:rFonts w:eastAsia="SimSun"/>
          <w:lang w:val="ru-RU" w:eastAsia="zh-CN"/>
        </w:rPr>
      </w:pPr>
      <w:r w:rsidRPr="006D366A">
        <w:rPr>
          <w:rFonts w:eastAsia="SimSun"/>
          <w:lang w:val="ru-RU" w:eastAsia="zh-CN"/>
        </w:rPr>
        <w:t>•</w:t>
      </w:r>
      <w:r w:rsidRPr="006D366A">
        <w:rPr>
          <w:rFonts w:eastAsia="SimSun"/>
          <w:lang w:val="ru-RU" w:eastAsia="zh-CN"/>
        </w:rPr>
        <w:tab/>
        <w:t xml:space="preserve">Перенаправляет сообщения между </w:t>
      </w:r>
      <w:proofErr w:type="gramStart"/>
      <w:r w:rsidRPr="006D366A">
        <w:rPr>
          <w:rFonts w:eastAsia="SimSun"/>
          <w:lang w:val="ru-RU" w:eastAsia="zh-CN"/>
        </w:rPr>
        <w:t>мобильным</w:t>
      </w:r>
      <w:proofErr w:type="gramEnd"/>
      <w:r w:rsidRPr="006D366A">
        <w:rPr>
          <w:rFonts w:eastAsia="SimSun"/>
          <w:lang w:val="ru-RU" w:eastAsia="zh-CN"/>
        </w:rPr>
        <w:t xml:space="preserve"> и другими серверами SIP.</w:t>
      </w:r>
    </w:p>
    <w:p w:rsidR="0074564A" w:rsidRPr="006D366A" w:rsidRDefault="0074564A" w:rsidP="000C4F64">
      <w:pPr>
        <w:pStyle w:val="enumlev2"/>
        <w:rPr>
          <w:rFonts w:eastAsia="SimSun"/>
          <w:lang w:val="ru-RU" w:eastAsia="zh-CN"/>
        </w:rPr>
      </w:pPr>
      <w:r w:rsidRPr="006D366A">
        <w:rPr>
          <w:rFonts w:eastAsia="SimSun"/>
          <w:lang w:val="ru-RU" w:eastAsia="zh-CN"/>
        </w:rPr>
        <w:br w:type="page"/>
      </w:r>
      <w:r w:rsidRPr="006D366A">
        <w:rPr>
          <w:rFonts w:eastAsia="SimSun"/>
          <w:lang w:val="ru-RU" w:eastAsia="zh-CN"/>
        </w:rPr>
        <w:lastRenderedPageBreak/>
        <w:t>–</w:t>
      </w:r>
      <w:r w:rsidRPr="006D366A">
        <w:rPr>
          <w:rFonts w:eastAsia="SimSun"/>
          <w:lang w:val="ru-RU" w:eastAsia="zh-CN"/>
        </w:rPr>
        <w:tab/>
        <w:t>Обслуживающая CSCF</w:t>
      </w:r>
    </w:p>
    <w:p w:rsidR="0074564A" w:rsidRPr="006D366A" w:rsidRDefault="0074564A" w:rsidP="00B14F65">
      <w:pPr>
        <w:pStyle w:val="enumlev3"/>
        <w:rPr>
          <w:rFonts w:eastAsia="SimSun"/>
          <w:lang w:val="ru-RU" w:eastAsia="zh-CN"/>
        </w:rPr>
      </w:pPr>
      <w:r w:rsidRPr="006D366A">
        <w:rPr>
          <w:rFonts w:eastAsia="SimSun"/>
          <w:lang w:val="ru-RU" w:eastAsia="zh-CN"/>
        </w:rPr>
        <w:t>•</w:t>
      </w:r>
      <w:r w:rsidRPr="006D366A">
        <w:rPr>
          <w:rFonts w:eastAsia="SimSun"/>
          <w:lang w:val="ru-RU" w:eastAsia="zh-CN"/>
        </w:rPr>
        <w:tab/>
        <w:t>Регистратор SIP совместно с AAA (сервер местоположения)</w:t>
      </w:r>
    </w:p>
    <w:p w:rsidR="0074564A" w:rsidRPr="006D366A" w:rsidRDefault="0074564A" w:rsidP="00B14F65">
      <w:pPr>
        <w:pStyle w:val="enumlev3"/>
        <w:rPr>
          <w:rFonts w:eastAsia="SimSun"/>
          <w:lang w:val="ru-RU" w:eastAsia="zh-CN"/>
        </w:rPr>
      </w:pPr>
      <w:r w:rsidRPr="006D366A">
        <w:rPr>
          <w:rFonts w:eastAsia="SimSun"/>
          <w:lang w:val="ru-RU" w:eastAsia="zh-CN"/>
        </w:rPr>
        <w:t>•</w:t>
      </w:r>
      <w:r w:rsidRPr="006D366A">
        <w:rPr>
          <w:rFonts w:eastAsia="SimSun"/>
          <w:lang w:val="ru-RU" w:eastAsia="zh-CN"/>
        </w:rPr>
        <w:tab/>
        <w:t>Машина управления вызовом/сеансом связи для зарегистрированного конечного пункта;</w:t>
      </w:r>
    </w:p>
    <w:p w:rsidR="0074564A" w:rsidRPr="006D366A" w:rsidRDefault="0074564A" w:rsidP="00B14F65">
      <w:pPr>
        <w:pStyle w:val="enumlev3"/>
        <w:rPr>
          <w:rFonts w:eastAsia="SimSun"/>
          <w:lang w:val="ru-RU" w:eastAsia="zh-CN"/>
        </w:rPr>
      </w:pPr>
      <w:r w:rsidRPr="006D366A">
        <w:rPr>
          <w:rFonts w:eastAsia="SimSun"/>
          <w:lang w:val="ru-RU" w:eastAsia="zh-CN"/>
        </w:rPr>
        <w:t>•</w:t>
      </w:r>
      <w:r w:rsidRPr="006D366A">
        <w:rPr>
          <w:rFonts w:eastAsia="SimSun"/>
          <w:lang w:val="ru-RU" w:eastAsia="zh-CN"/>
        </w:rPr>
        <w:tab/>
        <w:t xml:space="preserve">Взаимодействие с платформами услуг для управления услугой, выполняет запуск </w:t>
      </w:r>
      <w:r w:rsidRPr="006D366A">
        <w:rPr>
          <w:rFonts w:eastAsia="SimSun"/>
          <w:lang w:val="ru-RU" w:eastAsia="zh-CN"/>
        </w:rPr>
        <w:tab/>
        <w:t>услуги.</w:t>
      </w:r>
    </w:p>
    <w:p w:rsidR="0074564A" w:rsidRPr="006D366A" w:rsidRDefault="0074564A" w:rsidP="000C4F64">
      <w:pPr>
        <w:pStyle w:val="enumlev2"/>
        <w:rPr>
          <w:rFonts w:eastAsia="SimSun"/>
          <w:lang w:val="ru-RU" w:eastAsia="zh-CN"/>
        </w:rPr>
      </w:pPr>
      <w:r w:rsidRPr="006D366A">
        <w:rPr>
          <w:rFonts w:eastAsia="SimSun"/>
          <w:lang w:val="ru-RU" w:eastAsia="zh-CN"/>
        </w:rPr>
        <w:t>–</w:t>
      </w:r>
      <w:r w:rsidRPr="006D366A">
        <w:rPr>
          <w:rFonts w:eastAsia="SimSun"/>
          <w:lang w:val="ru-RU" w:eastAsia="zh-CN"/>
        </w:rPr>
        <w:tab/>
        <w:t>Запрашивающая CSCF</w:t>
      </w:r>
    </w:p>
    <w:p w:rsidR="0074564A" w:rsidRPr="006D366A" w:rsidRDefault="0074564A" w:rsidP="00B14F65">
      <w:pPr>
        <w:pStyle w:val="enumlev3"/>
        <w:rPr>
          <w:rFonts w:eastAsia="SimSun"/>
          <w:lang w:val="ru-RU" w:eastAsia="zh-CN"/>
        </w:rPr>
      </w:pPr>
      <w:r w:rsidRPr="006D366A">
        <w:rPr>
          <w:rFonts w:eastAsia="SimSun"/>
          <w:lang w:val="ru-RU" w:eastAsia="zh-CN"/>
        </w:rPr>
        <w:t>•</w:t>
      </w:r>
      <w:r w:rsidRPr="006D366A">
        <w:rPr>
          <w:rFonts w:eastAsia="SimSun"/>
          <w:lang w:val="ru-RU" w:eastAsia="zh-CN"/>
        </w:rPr>
        <w:tab/>
        <w:t>Точка входа из других сетей;</w:t>
      </w:r>
    </w:p>
    <w:p w:rsidR="0074564A" w:rsidRPr="006D366A" w:rsidRDefault="0074564A" w:rsidP="00B14F65">
      <w:pPr>
        <w:pStyle w:val="enumlev3"/>
        <w:rPr>
          <w:rFonts w:eastAsia="SimSun"/>
          <w:lang w:val="ru-RU" w:eastAsia="zh-CN"/>
        </w:rPr>
      </w:pPr>
      <w:r w:rsidRPr="006D366A">
        <w:rPr>
          <w:rFonts w:eastAsia="SimSun"/>
          <w:lang w:val="ru-RU" w:eastAsia="zh-CN"/>
        </w:rPr>
        <w:t>•</w:t>
      </w:r>
      <w:r w:rsidRPr="006D366A">
        <w:rPr>
          <w:rFonts w:eastAsia="SimSun"/>
          <w:lang w:val="ru-RU" w:eastAsia="zh-CN"/>
        </w:rPr>
        <w:tab/>
        <w:t>Распределяет или определяет S-CSCF;</w:t>
      </w:r>
    </w:p>
    <w:p w:rsidR="0074564A" w:rsidRPr="006D366A" w:rsidRDefault="0074564A" w:rsidP="00B14F65">
      <w:pPr>
        <w:pStyle w:val="enumlev3"/>
        <w:rPr>
          <w:rFonts w:eastAsia="SimSun"/>
          <w:lang w:val="ru-RU" w:eastAsia="zh-CN"/>
        </w:rPr>
      </w:pPr>
      <w:r w:rsidRPr="006D366A">
        <w:rPr>
          <w:rFonts w:eastAsia="SimSun"/>
          <w:lang w:val="ru-RU" w:eastAsia="zh-CN"/>
        </w:rPr>
        <w:t>•</w:t>
      </w:r>
      <w:r w:rsidRPr="006D366A">
        <w:rPr>
          <w:rFonts w:eastAsia="SimSun"/>
          <w:lang w:val="ru-RU" w:eastAsia="zh-CN"/>
        </w:rPr>
        <w:tab/>
        <w:t>Может скрывать топологию сети.</w:t>
      </w:r>
    </w:p>
    <w:p w:rsidR="0074564A" w:rsidRPr="006D366A" w:rsidRDefault="0074564A" w:rsidP="003E6011">
      <w:pPr>
        <w:pStyle w:val="Heading3"/>
        <w:rPr>
          <w:rFonts w:eastAsia="SimHei"/>
          <w:lang w:val="ru-RU" w:eastAsia="zh-CN"/>
        </w:rPr>
      </w:pPr>
      <w:bookmarkStart w:id="95" w:name="_Toc264366357"/>
      <w:bookmarkStart w:id="96" w:name="_Toc264367254"/>
      <w:r w:rsidRPr="006D366A">
        <w:rPr>
          <w:rFonts w:eastAsia="SimHei"/>
          <w:lang w:val="ru-RU" w:eastAsia="zh-CN"/>
        </w:rPr>
        <w:t>I.2.3</w:t>
      </w:r>
      <w:r w:rsidRPr="006D366A">
        <w:rPr>
          <w:rFonts w:eastAsia="SimHei"/>
          <w:lang w:val="ru-RU" w:eastAsia="zh-CN"/>
        </w:rPr>
        <w:tab/>
        <w:t>Мобильные системы широкополосного беспроводного доступа</w:t>
      </w:r>
      <w:bookmarkEnd w:id="95"/>
      <w:bookmarkEnd w:id="96"/>
    </w:p>
    <w:p w:rsidR="0074564A" w:rsidRPr="006D366A" w:rsidRDefault="0074564A" w:rsidP="000C4F64">
      <w:pPr>
        <w:pStyle w:val="Headingb"/>
        <w:rPr>
          <w:rFonts w:eastAsia="SimHei"/>
          <w:lang w:val="ru-RU" w:eastAsia="zh-CN"/>
        </w:rPr>
      </w:pPr>
      <w:r w:rsidRPr="006D366A">
        <w:rPr>
          <w:rFonts w:eastAsia="SimHei"/>
          <w:lang w:val="ru-RU" w:eastAsia="zh-CN"/>
        </w:rPr>
        <w:t>I.2.3.1</w:t>
      </w:r>
      <w:r w:rsidRPr="006D366A">
        <w:rPr>
          <w:rFonts w:eastAsia="SimHei"/>
          <w:lang w:val="ru-RU" w:eastAsia="zh-CN"/>
        </w:rPr>
        <w:tab/>
      </w:r>
      <w:r w:rsidRPr="006D366A">
        <w:rPr>
          <w:rFonts w:eastAsia="SimHei"/>
          <w:lang w:val="ru-RU" w:eastAsia="zh-CN"/>
        </w:rPr>
        <w:tab/>
        <w:t>Матрица IMT-2000</w:t>
      </w:r>
    </w:p>
    <w:p w:rsidR="0074564A" w:rsidRPr="006D366A" w:rsidRDefault="0074564A" w:rsidP="0090287A">
      <w:pPr>
        <w:rPr>
          <w:rFonts w:eastAsia="SimHei"/>
          <w:lang w:val="ru-RU" w:eastAsia="zh-CN"/>
        </w:rPr>
      </w:pPr>
      <w:r w:rsidRPr="006D366A">
        <w:rPr>
          <w:rFonts w:eastAsia="SimHei"/>
          <w:lang w:val="ru-RU" w:eastAsia="zh-CN"/>
        </w:rPr>
        <w:t>Беспроводные решения третьего поколения</w:t>
      </w:r>
      <w:r w:rsidR="0092759C">
        <w:rPr>
          <w:rFonts w:eastAsia="SimHei"/>
          <w:lang w:val="ru-RU" w:eastAsia="zh-CN"/>
        </w:rPr>
        <w:t xml:space="preserve"> </w:t>
      </w:r>
      <w:r w:rsidRPr="006D366A">
        <w:rPr>
          <w:rFonts w:eastAsia="SimHei"/>
          <w:lang w:val="ru-RU" w:eastAsia="zh-CN"/>
        </w:rPr>
        <w:t>(3G) – это относительно новое и инновационное решение широкополосного доступа, которое</w:t>
      </w:r>
      <w:r w:rsidR="0092759C">
        <w:rPr>
          <w:rFonts w:eastAsia="SimHei"/>
          <w:lang w:val="ru-RU" w:eastAsia="zh-CN"/>
        </w:rPr>
        <w:t xml:space="preserve"> </w:t>
      </w:r>
      <w:r w:rsidRPr="006D366A">
        <w:rPr>
          <w:rFonts w:eastAsia="SimHei"/>
          <w:lang w:val="ru-RU" w:eastAsia="zh-CN"/>
        </w:rPr>
        <w:t>можно рассматривать как замену других технологий, таких как оптоволокно, цифровая абонентская линия (xDSL) или кабель. IMT-2000 "Международная подвижная электросвязь" – это термин, используемый МСЭ для набора глобально гармонизированных стандартов услуг и оборудования подвижной электросвязи третьего поколения</w:t>
      </w:r>
      <w:r w:rsidR="0092759C">
        <w:rPr>
          <w:rFonts w:eastAsia="SimHei"/>
          <w:lang w:val="ru-RU" w:eastAsia="zh-CN"/>
        </w:rPr>
        <w:t xml:space="preserve"> </w:t>
      </w:r>
      <w:r w:rsidRPr="006D366A">
        <w:rPr>
          <w:rFonts w:eastAsia="SimHei"/>
          <w:lang w:val="ru-RU" w:eastAsia="zh-CN"/>
        </w:rPr>
        <w:t>(3G). IMT</w:t>
      </w:r>
      <w:r w:rsidRPr="006D366A">
        <w:rPr>
          <w:rFonts w:eastAsia="SimHei"/>
          <w:lang w:val="ru-RU" w:eastAsia="zh-CN"/>
        </w:rPr>
        <w:noBreakHyphen/>
        <w:t>2000 представляется как платформа для распределения конвергированных фиксированных и подвижных приложений,</w:t>
      </w:r>
      <w:r w:rsidR="0092759C">
        <w:rPr>
          <w:rFonts w:eastAsia="SimHei"/>
          <w:lang w:val="ru-RU" w:eastAsia="zh-CN"/>
        </w:rPr>
        <w:t xml:space="preserve"> </w:t>
      </w:r>
      <w:r w:rsidRPr="006D366A">
        <w:rPr>
          <w:rFonts w:eastAsia="SimHei"/>
          <w:lang w:val="ru-RU" w:eastAsia="zh-CN"/>
        </w:rPr>
        <w:t>голосовых услуг, услуг передачи</w:t>
      </w:r>
      <w:r w:rsidR="0092759C">
        <w:rPr>
          <w:rFonts w:eastAsia="SimHei"/>
          <w:lang w:val="ru-RU" w:eastAsia="zh-CN"/>
        </w:rPr>
        <w:t xml:space="preserve"> </w:t>
      </w:r>
      <w:r w:rsidRPr="006D366A">
        <w:rPr>
          <w:rFonts w:eastAsia="SimHei"/>
          <w:lang w:val="ru-RU" w:eastAsia="zh-CN"/>
        </w:rPr>
        <w:t xml:space="preserve">данных и доступа в интернет, а также мультимедийных приложений. </w:t>
      </w:r>
      <w:proofErr w:type="gramStart"/>
      <w:r w:rsidRPr="006D366A">
        <w:rPr>
          <w:rFonts w:eastAsia="SimHei"/>
          <w:lang w:val="ru-RU" w:eastAsia="zh-CN"/>
        </w:rPr>
        <w:t>IMT-2000</w:t>
      </w:r>
      <w:r w:rsidR="0092759C">
        <w:rPr>
          <w:rFonts w:eastAsia="SimHei"/>
          <w:lang w:val="ru-RU" w:eastAsia="zh-CN"/>
        </w:rPr>
        <w:t xml:space="preserve"> </w:t>
      </w:r>
      <w:r w:rsidRPr="006D366A">
        <w:rPr>
          <w:rFonts w:eastAsia="SimHei"/>
          <w:lang w:val="ru-RU" w:eastAsia="zh-CN"/>
        </w:rPr>
        <w:t>может обеспечить более высокие "широкополосные" скорости передачи от 144 кбит/с, 500 кбит/с до 2 Мбит/с для подвижных, переносимых и фиксированных приложений соответственно.</w:t>
      </w:r>
      <w:proofErr w:type="gramEnd"/>
      <w:r w:rsidRPr="006D366A">
        <w:rPr>
          <w:rFonts w:eastAsia="SimHei"/>
          <w:lang w:val="ru-RU" w:eastAsia="zh-CN"/>
        </w:rPr>
        <w:t xml:space="preserve"> IMT-2000 включает в себя гибкий набор пяти наземных радио интерфейсов, который предлагает голосовые приложения большой емкости и повышенные скорости передачи данных. Цель IMT-2000 состоит</w:t>
      </w:r>
      <w:r w:rsidR="0092759C">
        <w:rPr>
          <w:rFonts w:eastAsia="SimHei"/>
          <w:lang w:val="ru-RU" w:eastAsia="zh-CN"/>
        </w:rPr>
        <w:t xml:space="preserve"> </w:t>
      </w:r>
      <w:r w:rsidRPr="006D366A">
        <w:rPr>
          <w:rFonts w:eastAsia="SimHei"/>
          <w:lang w:val="ru-RU" w:eastAsia="zh-CN"/>
        </w:rPr>
        <w:t>в предоставлении беспроводной доставки приложений по различным средам передачи (подвижная, спутниковая и фиксированная), делая платформу удобной как с точки зрения оператора, так и</w:t>
      </w:r>
      <w:r w:rsidR="0092759C">
        <w:rPr>
          <w:rFonts w:eastAsia="SimHei"/>
          <w:lang w:val="ru-RU" w:eastAsia="zh-CN"/>
        </w:rPr>
        <w:t xml:space="preserve"> </w:t>
      </w:r>
      <w:r w:rsidRPr="006D366A">
        <w:rPr>
          <w:rFonts w:eastAsia="SimHei"/>
          <w:lang w:val="ru-RU" w:eastAsia="zh-CN"/>
        </w:rPr>
        <w:t>сточки зрения абонента. Этот набор технологий предназначен для удовлетворения потребностей менее дерегулированного конкурентного рынка</w:t>
      </w:r>
      <w:r w:rsidR="0092759C">
        <w:rPr>
          <w:rFonts w:eastAsia="SimHei"/>
          <w:lang w:val="ru-RU" w:eastAsia="zh-CN"/>
        </w:rPr>
        <w:t xml:space="preserve"> </w:t>
      </w:r>
      <w:r w:rsidRPr="006D366A">
        <w:rPr>
          <w:rFonts w:eastAsia="SimHei"/>
          <w:lang w:val="ru-RU" w:eastAsia="zh-CN"/>
        </w:rPr>
        <w:t>информационной эры, и ожидается, что он станет составной частью общего экономического роста как для развитых, так и для развивающихся стран.</w:t>
      </w:r>
    </w:p>
    <w:p w:rsidR="0074564A" w:rsidRPr="006D366A" w:rsidRDefault="0074564A" w:rsidP="0090287A">
      <w:pPr>
        <w:rPr>
          <w:rFonts w:eastAsia="SimHei"/>
          <w:lang w:val="ru-RU" w:eastAsia="zh-CN"/>
        </w:rPr>
      </w:pPr>
      <w:r w:rsidRPr="006D366A">
        <w:rPr>
          <w:rFonts w:eastAsia="SimHei"/>
          <w:lang w:val="ru-RU" w:eastAsia="zh-CN"/>
        </w:rPr>
        <w:t>Ключевыми функциями IMT-2000 являются</w:t>
      </w:r>
      <w:r w:rsidR="00813031" w:rsidRPr="006D366A">
        <w:rPr>
          <w:rStyle w:val="FootnoteReference"/>
          <w:rFonts w:eastAsia="SimHei"/>
          <w:lang w:val="ru-RU" w:eastAsia="zh-CN"/>
        </w:rPr>
        <w:footnoteReference w:id="8"/>
      </w:r>
      <w:r w:rsidRPr="006D366A">
        <w:rPr>
          <w:rFonts w:eastAsia="SimHei"/>
          <w:lang w:val="ru-RU" w:eastAsia="zh-CN"/>
        </w:rPr>
        <w:t>:</w:t>
      </w:r>
    </w:p>
    <w:p w:rsidR="0074564A" w:rsidRPr="006D366A" w:rsidRDefault="0074564A" w:rsidP="000C4F64">
      <w:pPr>
        <w:pStyle w:val="enumlev1"/>
        <w:rPr>
          <w:rFonts w:eastAsia="SimSun"/>
          <w:lang w:val="ru-RU" w:eastAsia="zh-CN"/>
        </w:rPr>
      </w:pPr>
      <w:r w:rsidRPr="006D366A">
        <w:rPr>
          <w:rFonts w:eastAsia="SimHei"/>
          <w:lang w:val="ru-RU" w:eastAsia="zh-CN"/>
        </w:rPr>
        <w:t>•</w:t>
      </w:r>
      <w:r w:rsidRPr="006D366A">
        <w:rPr>
          <w:rFonts w:eastAsia="SimHei"/>
          <w:lang w:val="ru-RU" w:eastAsia="zh-CN"/>
        </w:rPr>
        <w:tab/>
        <w:t>высокая степень общности разработок по всему миру</w:t>
      </w:r>
      <w:r w:rsidRPr="006D366A">
        <w:rPr>
          <w:rFonts w:eastAsia="SimSun"/>
          <w:lang w:val="ru-RU" w:eastAsia="zh-CN"/>
        </w:rPr>
        <w:t>;</w:t>
      </w:r>
    </w:p>
    <w:p w:rsidR="0074564A" w:rsidRPr="006D366A" w:rsidRDefault="0074564A" w:rsidP="000C4F64">
      <w:pPr>
        <w:pStyle w:val="enumlev1"/>
        <w:rPr>
          <w:rFonts w:eastAsia="SimSun"/>
          <w:lang w:val="ru-RU" w:eastAsia="zh-CN"/>
        </w:rPr>
      </w:pPr>
      <w:r w:rsidRPr="006D366A">
        <w:rPr>
          <w:rFonts w:eastAsia="SimHei"/>
          <w:lang w:val="ru-RU" w:eastAsia="zh-CN"/>
        </w:rPr>
        <w:t>•</w:t>
      </w:r>
      <w:r w:rsidRPr="006D366A">
        <w:rPr>
          <w:rFonts w:eastAsia="SimHei"/>
          <w:lang w:val="ru-RU" w:eastAsia="zh-CN"/>
        </w:rPr>
        <w:tab/>
      </w:r>
      <w:r w:rsidRPr="006D366A">
        <w:rPr>
          <w:rFonts w:eastAsia="SimSun"/>
          <w:lang w:val="ru-RU" w:eastAsia="zh-CN"/>
        </w:rPr>
        <w:t>совместимость услуг внутри IMT-2000 и с фиксированными сетями;</w:t>
      </w:r>
    </w:p>
    <w:p w:rsidR="0074564A" w:rsidRPr="006D366A" w:rsidRDefault="0074564A" w:rsidP="000C4F64">
      <w:pPr>
        <w:pStyle w:val="enumlev1"/>
        <w:rPr>
          <w:rFonts w:eastAsia="SimSun"/>
          <w:lang w:val="ru-RU" w:eastAsia="zh-CN"/>
        </w:rPr>
      </w:pPr>
      <w:r w:rsidRPr="006D366A">
        <w:rPr>
          <w:rFonts w:eastAsia="SimHei"/>
          <w:lang w:val="ru-RU" w:eastAsia="zh-CN"/>
        </w:rPr>
        <w:t>•</w:t>
      </w:r>
      <w:r w:rsidRPr="006D366A">
        <w:rPr>
          <w:rFonts w:eastAsia="SimHei"/>
          <w:lang w:val="ru-RU" w:eastAsia="zh-CN"/>
        </w:rPr>
        <w:tab/>
      </w:r>
      <w:r w:rsidRPr="006D366A">
        <w:rPr>
          <w:rFonts w:eastAsia="SimSun"/>
          <w:lang w:val="ru-RU" w:eastAsia="zh-CN"/>
        </w:rPr>
        <w:t>высокое качество;</w:t>
      </w:r>
    </w:p>
    <w:p w:rsidR="0074564A" w:rsidRPr="006D366A" w:rsidRDefault="0074564A" w:rsidP="000C4F64">
      <w:pPr>
        <w:pStyle w:val="enumlev1"/>
        <w:rPr>
          <w:rFonts w:eastAsia="SimSun"/>
          <w:lang w:val="ru-RU" w:eastAsia="zh-CN"/>
        </w:rPr>
      </w:pPr>
      <w:r w:rsidRPr="006D366A">
        <w:rPr>
          <w:rFonts w:eastAsia="SimHei"/>
          <w:lang w:val="ru-RU" w:eastAsia="zh-CN"/>
        </w:rPr>
        <w:t>•</w:t>
      </w:r>
      <w:r w:rsidRPr="006D366A">
        <w:rPr>
          <w:rFonts w:eastAsia="SimHei"/>
          <w:lang w:val="ru-RU" w:eastAsia="zh-CN"/>
        </w:rPr>
        <w:tab/>
      </w:r>
      <w:r w:rsidRPr="006D366A">
        <w:rPr>
          <w:rFonts w:eastAsia="SimSun"/>
          <w:lang w:val="ru-RU" w:eastAsia="zh-CN"/>
        </w:rPr>
        <w:t>небольшой терминал пригодный для всемирного использования;</w:t>
      </w:r>
    </w:p>
    <w:p w:rsidR="0074564A" w:rsidRPr="006D366A" w:rsidRDefault="0074564A" w:rsidP="000C4F64">
      <w:pPr>
        <w:pStyle w:val="enumlev1"/>
        <w:rPr>
          <w:rFonts w:eastAsia="SimSun"/>
          <w:lang w:val="ru-RU" w:eastAsia="zh-CN"/>
        </w:rPr>
      </w:pPr>
      <w:r w:rsidRPr="006D366A">
        <w:rPr>
          <w:rFonts w:eastAsia="SimHei"/>
          <w:lang w:val="ru-RU" w:eastAsia="zh-CN"/>
        </w:rPr>
        <w:t>•</w:t>
      </w:r>
      <w:r w:rsidRPr="006D366A">
        <w:rPr>
          <w:rFonts w:eastAsia="SimHei"/>
          <w:lang w:val="ru-RU" w:eastAsia="zh-CN"/>
        </w:rPr>
        <w:tab/>
      </w:r>
      <w:r w:rsidRPr="006D366A">
        <w:rPr>
          <w:rFonts w:eastAsia="SimSun"/>
          <w:lang w:val="ru-RU" w:eastAsia="zh-CN"/>
        </w:rPr>
        <w:t>возможность всемирного роуминга;</w:t>
      </w:r>
    </w:p>
    <w:p w:rsidR="0074564A" w:rsidRPr="006D366A" w:rsidRDefault="0074564A" w:rsidP="000C4F64">
      <w:pPr>
        <w:pStyle w:val="enumlev1"/>
        <w:rPr>
          <w:rFonts w:eastAsia="SimSun"/>
          <w:lang w:val="ru-RU" w:eastAsia="zh-CN"/>
        </w:rPr>
      </w:pPr>
      <w:r w:rsidRPr="006D366A">
        <w:rPr>
          <w:rFonts w:eastAsia="SimHei"/>
          <w:lang w:val="ru-RU" w:eastAsia="zh-CN"/>
        </w:rPr>
        <w:t>•</w:t>
      </w:r>
      <w:r w:rsidRPr="006D366A">
        <w:rPr>
          <w:rFonts w:eastAsia="SimHei"/>
          <w:lang w:val="ru-RU" w:eastAsia="zh-CN"/>
        </w:rPr>
        <w:tab/>
      </w:r>
      <w:r w:rsidRPr="006D366A">
        <w:rPr>
          <w:rFonts w:eastAsia="SimSun"/>
          <w:lang w:val="ru-RU" w:eastAsia="zh-CN"/>
        </w:rPr>
        <w:t>высокоскоростная передача данных;</w:t>
      </w:r>
    </w:p>
    <w:p w:rsidR="0074564A" w:rsidRPr="006D366A" w:rsidRDefault="0074564A" w:rsidP="000C4F64">
      <w:pPr>
        <w:pStyle w:val="enumlev1"/>
        <w:rPr>
          <w:rFonts w:eastAsia="SimHei"/>
          <w:lang w:val="ru-RU" w:eastAsia="zh-CN"/>
        </w:rPr>
      </w:pPr>
      <w:r w:rsidRPr="006D366A">
        <w:rPr>
          <w:rFonts w:eastAsia="SimHei"/>
          <w:lang w:val="ru-RU" w:eastAsia="zh-CN"/>
        </w:rPr>
        <w:t>•</w:t>
      </w:r>
      <w:r w:rsidRPr="006D366A">
        <w:rPr>
          <w:rFonts w:eastAsia="SimHei"/>
          <w:lang w:val="ru-RU" w:eastAsia="zh-CN"/>
        </w:rPr>
        <w:tab/>
      </w:r>
      <w:r w:rsidRPr="006D366A">
        <w:rPr>
          <w:rFonts w:eastAsia="SimSun"/>
          <w:lang w:val="ru-RU" w:eastAsia="zh-CN"/>
        </w:rPr>
        <w:t>возможность работы мультимедийных приложений с широким диапазоном услуг и терминалов.</w:t>
      </w:r>
    </w:p>
    <w:p w:rsidR="0074564A" w:rsidRPr="006D366A" w:rsidRDefault="0074564A" w:rsidP="0090287A">
      <w:pPr>
        <w:rPr>
          <w:rFonts w:eastAsia="SimHei"/>
          <w:lang w:val="ru-RU" w:eastAsia="zh-CN"/>
        </w:rPr>
      </w:pPr>
      <w:r w:rsidRPr="006D366A">
        <w:rPr>
          <w:rFonts w:eastAsia="SimHei"/>
          <w:lang w:val="ru-RU" w:eastAsia="zh-CN"/>
        </w:rPr>
        <w:t>IMT-2000 – это результат сотрудничества многих организаций как внутри МСЭ (МСЭ</w:t>
      </w:r>
      <w:r w:rsidRPr="006D366A">
        <w:rPr>
          <w:rFonts w:eastAsia="SimHei"/>
          <w:lang w:val="ru-RU" w:eastAsia="zh-CN"/>
        </w:rPr>
        <w:noBreakHyphen/>
        <w:t>R и МСЭ</w:t>
      </w:r>
      <w:r w:rsidRPr="006D366A">
        <w:rPr>
          <w:rFonts w:eastAsia="SimHei"/>
          <w:lang w:val="ru-RU" w:eastAsia="zh-CN"/>
        </w:rPr>
        <w:noBreakHyphen/>
        <w:t>T), так и за пределами</w:t>
      </w:r>
      <w:r w:rsidR="0092759C">
        <w:rPr>
          <w:rFonts w:eastAsia="SimHei"/>
          <w:lang w:val="ru-RU" w:eastAsia="zh-CN"/>
        </w:rPr>
        <w:t xml:space="preserve"> </w:t>
      </w:r>
      <w:r w:rsidRPr="006D366A">
        <w:rPr>
          <w:rFonts w:eastAsia="SimHei"/>
          <w:lang w:val="ru-RU" w:eastAsia="zh-CN"/>
        </w:rPr>
        <w:t xml:space="preserve">МСЭ (3GPP, 3GPP2, IEEE и </w:t>
      </w:r>
      <w:r w:rsidR="006B5BBD">
        <w:rPr>
          <w:rFonts w:eastAsia="SimHei"/>
          <w:lang w:val="ru-RU" w:eastAsia="zh-CN"/>
        </w:rPr>
        <w:t>т. п.</w:t>
      </w:r>
      <w:r w:rsidRPr="006D366A">
        <w:rPr>
          <w:rFonts w:eastAsia="SimHei"/>
          <w:lang w:val="ru-RU" w:eastAsia="zh-CN"/>
        </w:rPr>
        <w:t>). IMT-2000 включает в себя технологии, которые упрощены МСЭ и названы IMT-D</w:t>
      </w:r>
      <w:r w:rsidR="00FB3A29">
        <w:rPr>
          <w:rFonts w:eastAsia="SimHei"/>
          <w:lang w:val="ru-RU" w:eastAsia="zh-CN"/>
        </w:rPr>
        <w:t>S, IMT-MC, IMT-TD, IMT-SC, IMT-</w:t>
      </w:r>
      <w:r w:rsidRPr="006D366A">
        <w:rPr>
          <w:rFonts w:eastAsia="SimHei"/>
          <w:lang w:val="ru-RU" w:eastAsia="zh-CN"/>
        </w:rPr>
        <w:t>FT</w:t>
      </w:r>
      <w:r w:rsidR="0092759C">
        <w:rPr>
          <w:rFonts w:eastAsia="SimHei"/>
          <w:lang w:val="ru-RU" w:eastAsia="zh-CN"/>
        </w:rPr>
        <w:t xml:space="preserve"> </w:t>
      </w:r>
      <w:r w:rsidRPr="006D366A">
        <w:rPr>
          <w:rFonts w:eastAsia="SimHei"/>
          <w:lang w:val="ru-RU" w:eastAsia="zh-CN"/>
        </w:rPr>
        <w:t>и</w:t>
      </w:r>
      <w:r w:rsidR="0092759C">
        <w:rPr>
          <w:rFonts w:eastAsia="SimHei"/>
          <w:lang w:val="ru-RU" w:eastAsia="zh-CN"/>
        </w:rPr>
        <w:t xml:space="preserve"> </w:t>
      </w:r>
      <w:r w:rsidRPr="006D366A">
        <w:rPr>
          <w:rFonts w:eastAsia="SimHei"/>
          <w:lang w:val="ru-RU" w:eastAsia="zh-CN"/>
        </w:rPr>
        <w:t>IMT-OFDMA TDD WMAN.</w:t>
      </w:r>
      <w:r w:rsidR="0092759C">
        <w:rPr>
          <w:rFonts w:eastAsia="SimHei"/>
          <w:lang w:val="ru-RU" w:eastAsia="zh-CN"/>
        </w:rPr>
        <w:t xml:space="preserve"> </w:t>
      </w:r>
      <w:r w:rsidRPr="006D366A">
        <w:rPr>
          <w:rFonts w:eastAsia="SimHei"/>
          <w:lang w:val="ru-RU" w:eastAsia="zh-CN"/>
        </w:rPr>
        <w:t xml:space="preserve">Ниже, на </w:t>
      </w:r>
      <w:r w:rsidR="00B37698" w:rsidRPr="006D366A">
        <w:rPr>
          <w:rFonts w:eastAsia="SimHei"/>
          <w:lang w:val="ru-RU" w:eastAsia="zh-CN"/>
        </w:rPr>
        <w:t xml:space="preserve">Рисунке </w:t>
      </w:r>
      <w:r w:rsidRPr="006D366A">
        <w:rPr>
          <w:rFonts w:eastAsia="SimHei"/>
          <w:lang w:val="ru-RU" w:eastAsia="zh-CN"/>
        </w:rPr>
        <w:t>7 показана диаграмма стандартных спецификаций</w:t>
      </w:r>
      <w:r w:rsidR="0092759C">
        <w:rPr>
          <w:rFonts w:eastAsia="SimHei"/>
          <w:lang w:val="ru-RU" w:eastAsia="zh-CN"/>
        </w:rPr>
        <w:t xml:space="preserve"> </w:t>
      </w:r>
      <w:r w:rsidRPr="006D366A">
        <w:rPr>
          <w:rFonts w:eastAsia="SimHei"/>
          <w:lang w:val="ru-RU" w:eastAsia="zh-CN"/>
        </w:rPr>
        <w:t>шести стандартов радиоинтерфейсов</w:t>
      </w:r>
      <w:r w:rsidR="0092759C">
        <w:rPr>
          <w:rFonts w:eastAsia="SimHei"/>
          <w:lang w:val="ru-RU" w:eastAsia="zh-CN"/>
        </w:rPr>
        <w:t xml:space="preserve"> </w:t>
      </w:r>
      <w:r w:rsidRPr="006D366A">
        <w:rPr>
          <w:rFonts w:eastAsia="SimHei"/>
          <w:lang w:val="ru-RU" w:eastAsia="zh-CN"/>
        </w:rPr>
        <w:t>IMT-2000.</w:t>
      </w:r>
    </w:p>
    <w:p w:rsidR="0074564A" w:rsidRPr="006D366A" w:rsidRDefault="0074564A" w:rsidP="0074564A">
      <w:pPr>
        <w:tabs>
          <w:tab w:val="clear" w:pos="794"/>
          <w:tab w:val="clear" w:pos="1191"/>
          <w:tab w:val="clear" w:pos="1588"/>
          <w:tab w:val="clear" w:pos="1985"/>
          <w:tab w:val="left" w:pos="720"/>
        </w:tabs>
        <w:overflowPunct/>
        <w:autoSpaceDE/>
        <w:autoSpaceDN/>
        <w:adjustRightInd/>
        <w:ind w:left="90"/>
        <w:jc w:val="left"/>
        <w:textAlignment w:val="auto"/>
        <w:rPr>
          <w:rFonts w:ascii="Arial Narrow" w:eastAsia="SimHei" w:hAnsi="Arial Narrow" w:cs="Simplified Arabic"/>
          <w:bCs/>
          <w:color w:val="000000"/>
          <w:sz w:val="18"/>
          <w:szCs w:val="28"/>
          <w:lang w:val="ru-RU" w:eastAsia="zh-CN"/>
        </w:rPr>
      </w:pPr>
      <w:r w:rsidRPr="006D366A">
        <w:rPr>
          <w:rFonts w:ascii="Arial Narrow" w:eastAsia="SimHei" w:hAnsi="Arial Narrow" w:cs="Simplified Arabic"/>
          <w:bCs/>
          <w:color w:val="000000"/>
          <w:sz w:val="18"/>
          <w:szCs w:val="28"/>
          <w:lang w:val="ru-RU" w:eastAsia="zh-CN"/>
        </w:rPr>
        <w:br w:type="page"/>
      </w:r>
    </w:p>
    <w:p w:rsidR="0074564A" w:rsidRPr="006D366A" w:rsidRDefault="0074564A" w:rsidP="00A931B6">
      <w:pPr>
        <w:pStyle w:val="FigureTitle"/>
        <w:rPr>
          <w:rFonts w:ascii="Times New Roman" w:hAnsi="Times New Roman"/>
          <w:lang w:val="ru-RU"/>
        </w:rPr>
      </w:pPr>
      <w:r w:rsidRPr="006D366A">
        <w:rPr>
          <w:rFonts w:ascii="Times New Roman" w:hAnsi="Times New Roman"/>
          <w:lang w:val="ru-RU"/>
        </w:rPr>
        <w:lastRenderedPageBreak/>
        <w:t xml:space="preserve">Рисунок 7 – Стандарт </w:t>
      </w:r>
      <w:proofErr w:type="gramStart"/>
      <w:r w:rsidRPr="006D366A">
        <w:rPr>
          <w:rFonts w:ascii="Times New Roman" w:hAnsi="Times New Roman"/>
          <w:lang w:val="ru-RU"/>
        </w:rPr>
        <w:t>наземных</w:t>
      </w:r>
      <w:proofErr w:type="gramEnd"/>
      <w:r w:rsidRPr="006D366A">
        <w:rPr>
          <w:rFonts w:ascii="Times New Roman" w:hAnsi="Times New Roman"/>
          <w:lang w:val="ru-RU"/>
        </w:rPr>
        <w:t xml:space="preserve"> радиоинтерфейсов IMT-2000</w:t>
      </w:r>
    </w:p>
    <w:p w:rsidR="0074564A" w:rsidRPr="006D366A" w:rsidRDefault="008A0DA1" w:rsidP="0074564A">
      <w:pPr>
        <w:tabs>
          <w:tab w:val="clear" w:pos="794"/>
          <w:tab w:val="clear" w:pos="1191"/>
          <w:tab w:val="clear" w:pos="1588"/>
          <w:tab w:val="clear" w:pos="1985"/>
          <w:tab w:val="left" w:pos="720"/>
        </w:tabs>
        <w:overflowPunct/>
        <w:autoSpaceDE/>
        <w:autoSpaceDN/>
        <w:adjustRightInd/>
        <w:ind w:left="90"/>
        <w:jc w:val="left"/>
        <w:textAlignment w:val="auto"/>
        <w:rPr>
          <w:rFonts w:ascii="Arial Narrow" w:eastAsia="SimHei" w:hAnsi="Arial Narrow" w:cs="Simplified Arabic"/>
          <w:bCs/>
          <w:color w:val="000000"/>
          <w:sz w:val="18"/>
          <w:szCs w:val="28"/>
          <w:lang w:val="ru-RU" w:eastAsia="zh-CN"/>
        </w:rPr>
      </w:pPr>
      <w:r w:rsidRPr="003B4CFA">
        <w:rPr>
          <w:rFonts w:ascii="Verdana" w:eastAsia="SimHei" w:hAnsi="Verdana" w:cs="Simplified Arabic"/>
          <w:bCs/>
          <w:color w:val="000000"/>
          <w:sz w:val="18"/>
          <w:szCs w:val="28"/>
          <w:lang w:val="ru-RU" w:eastAsia="zh-CN"/>
        </w:rPr>
        <w:pict>
          <v:shape id="_x0000_i1033" type="#_x0000_t75" style="width:411.85pt;height:90.45pt">
            <v:imagedata r:id="rId37" o:title=""/>
          </v:shape>
        </w:pict>
      </w:r>
    </w:p>
    <w:p w:rsidR="0074564A" w:rsidRPr="006D366A" w:rsidRDefault="0074564A" w:rsidP="0074564A">
      <w:pPr>
        <w:keepNext/>
        <w:pBdr>
          <w:bottom w:val="single" w:sz="18" w:space="10" w:color="auto"/>
        </w:pBdr>
        <w:shd w:val="clear" w:color="00FFFF" w:fill="auto"/>
        <w:tabs>
          <w:tab w:val="clear" w:pos="794"/>
          <w:tab w:val="clear" w:pos="1191"/>
          <w:tab w:val="clear" w:pos="1588"/>
          <w:tab w:val="clear" w:pos="1985"/>
          <w:tab w:val="left" w:pos="567"/>
        </w:tabs>
        <w:overflowPunct/>
        <w:autoSpaceDE/>
        <w:autoSpaceDN/>
        <w:adjustRightInd/>
        <w:spacing w:before="0"/>
        <w:ind w:left="568" w:hanging="568"/>
        <w:textAlignment w:val="auto"/>
        <w:rPr>
          <w:rFonts w:ascii="Arial Narrow" w:hAnsi="Arial Narrow"/>
          <w:color w:val="000000"/>
          <w:sz w:val="10"/>
          <w:szCs w:val="10"/>
          <w:lang w:val="ru-RU"/>
        </w:rPr>
      </w:pPr>
    </w:p>
    <w:p w:rsidR="0074564A" w:rsidRPr="006D366A" w:rsidRDefault="0074564A" w:rsidP="0090287A">
      <w:pPr>
        <w:rPr>
          <w:rFonts w:eastAsia="SimHei"/>
          <w:lang w:val="ru-RU" w:eastAsia="zh-CN"/>
        </w:rPr>
      </w:pPr>
      <w:r w:rsidRPr="006D366A">
        <w:rPr>
          <w:rFonts w:eastAsia="SimHei"/>
          <w:lang w:val="ru-RU" w:eastAsia="zh-CN"/>
        </w:rPr>
        <w:t>Технологии IMT-2000, основанные на многостанционном доступе с кодовым разделением каналов (CDMA), используют технологию расширения спектра для разделения речевого сигнала на маленькие оцифрованные сегменты, и кодируют</w:t>
      </w:r>
      <w:r w:rsidR="0092759C">
        <w:rPr>
          <w:rFonts w:eastAsia="SimHei"/>
          <w:lang w:val="ru-RU" w:eastAsia="zh-CN"/>
        </w:rPr>
        <w:t xml:space="preserve"> </w:t>
      </w:r>
      <w:r w:rsidRPr="006D366A">
        <w:rPr>
          <w:rFonts w:eastAsia="SimHei"/>
          <w:lang w:val="ru-RU" w:eastAsia="zh-CN"/>
        </w:rPr>
        <w:t>их для идентификации каждого вызова. Таким образом, большое число пользователей может совместно использовать одну и ту же полосу спектра и существенно повышается пропускная способность системы. Другими словами, CDMA позволяет поставщикам услуг беспроводной связи вместить большее количество цифровых сигналов в определенный отрезок радиосети.</w:t>
      </w:r>
    </w:p>
    <w:p w:rsidR="0074564A" w:rsidRPr="006D366A" w:rsidRDefault="0074564A" w:rsidP="0090287A">
      <w:pPr>
        <w:rPr>
          <w:rFonts w:eastAsia="SimHei"/>
          <w:lang w:val="ru-RU" w:eastAsia="zh-CN"/>
        </w:rPr>
      </w:pPr>
      <w:r w:rsidRPr="006D366A">
        <w:rPr>
          <w:rFonts w:eastAsia="SimHei"/>
          <w:lang w:val="ru-RU" w:eastAsia="zh-CN"/>
        </w:rPr>
        <w:t>Технология OFDMA стала широко принятым вариантом эволюции технологии подвижной связи в направлении 4G. Технологии IMT-2000, основанные на OFDMA, способны предоставить возможность и поддерживать новые функции, такие как новейшие технологии антенн для достижения максимального покрытия и максимального числа пользователей, обсуживаемых сетью. OFDMA допускает многолучевое распространение и помехи в условиях отсутствия прямой видимости (non-LOS) для достижения повсеместного широкополосного покрытия в широком диапазоне условий эксплуатации и моделей использования, включая полную подвижность.</w:t>
      </w:r>
    </w:p>
    <w:p w:rsidR="0074564A" w:rsidRPr="006D366A" w:rsidRDefault="0074564A" w:rsidP="0090287A">
      <w:pPr>
        <w:rPr>
          <w:rFonts w:eastAsia="SimHei"/>
          <w:lang w:val="ru-RU" w:eastAsia="zh-CN"/>
        </w:rPr>
      </w:pPr>
      <w:proofErr w:type="gramStart"/>
      <w:r w:rsidRPr="006D366A">
        <w:rPr>
          <w:rFonts w:eastAsia="SimHei"/>
          <w:lang w:val="ru-RU" w:eastAsia="zh-CN"/>
        </w:rPr>
        <w:t>Общие названия технологии IMT-2000 включают</w:t>
      </w:r>
      <w:r w:rsidR="0092759C">
        <w:rPr>
          <w:rFonts w:eastAsia="SimHei"/>
          <w:lang w:val="ru-RU" w:eastAsia="zh-CN"/>
        </w:rPr>
        <w:t xml:space="preserve"> </w:t>
      </w:r>
      <w:r w:rsidRPr="006D366A">
        <w:rPr>
          <w:rFonts w:eastAsia="SimHei"/>
          <w:lang w:val="ru-RU" w:eastAsia="zh-CN"/>
        </w:rPr>
        <w:t>в себя CDMA2000, WCDMA и TD-SCDMA, спецификации которых определены во многих Рекомендациях МСЭ, наиболее известны из которых Рекомендация МСЭ</w:t>
      </w:r>
      <w:r w:rsidRPr="006D366A">
        <w:rPr>
          <w:rFonts w:eastAsia="SimHei"/>
          <w:lang w:val="ru-RU" w:eastAsia="zh-CN"/>
        </w:rPr>
        <w:noBreakHyphen/>
        <w:t>R M.1457 и</w:t>
      </w:r>
      <w:r w:rsidR="0092759C">
        <w:rPr>
          <w:rFonts w:eastAsia="SimHei"/>
          <w:lang w:val="ru-RU" w:eastAsia="zh-CN"/>
        </w:rPr>
        <w:t xml:space="preserve"> </w:t>
      </w:r>
      <w:r w:rsidRPr="006D366A">
        <w:rPr>
          <w:rFonts w:eastAsia="SimHei"/>
          <w:lang w:val="ru-RU" w:eastAsia="zh-CN"/>
        </w:rPr>
        <w:t>серия</w:t>
      </w:r>
      <w:r w:rsidR="0092759C">
        <w:rPr>
          <w:rFonts w:eastAsia="SimHei"/>
          <w:lang w:val="ru-RU" w:eastAsia="zh-CN"/>
        </w:rPr>
        <w:t xml:space="preserve"> </w:t>
      </w:r>
      <w:r w:rsidRPr="006D366A">
        <w:rPr>
          <w:rFonts w:eastAsia="SimHei"/>
          <w:lang w:val="ru-RU" w:eastAsia="zh-CN"/>
        </w:rPr>
        <w:t>Рекомендаций МСЭ</w:t>
      </w:r>
      <w:r w:rsidRPr="006D366A">
        <w:rPr>
          <w:rFonts w:eastAsia="SimHei"/>
          <w:lang w:val="ru-RU" w:eastAsia="zh-CN"/>
        </w:rPr>
        <w:noBreakHyphen/>
        <w:t>T Q.174x, которые соответственно описывают радиоинтерфейсы и базовые сети для IMT</w:t>
      </w:r>
      <w:r w:rsidRPr="006D366A">
        <w:rPr>
          <w:rFonts w:eastAsia="SimHei"/>
          <w:lang w:val="ru-RU" w:eastAsia="zh-CN"/>
        </w:rPr>
        <w:noBreakHyphen/>
        <w:t xml:space="preserve">2000. </w:t>
      </w:r>
      <w:proofErr w:type="gramEnd"/>
    </w:p>
    <w:p w:rsidR="0074564A" w:rsidRPr="006D366A" w:rsidRDefault="0074564A" w:rsidP="0090287A">
      <w:pPr>
        <w:rPr>
          <w:rFonts w:eastAsia="SimHei"/>
          <w:lang w:val="ru-RU" w:eastAsia="zh-CN"/>
        </w:rPr>
      </w:pPr>
      <w:r w:rsidRPr="006D366A">
        <w:rPr>
          <w:rFonts w:eastAsia="SimHei"/>
          <w:lang w:val="ru-RU" w:eastAsia="zh-CN"/>
        </w:rPr>
        <w:t>Коммерческие</w:t>
      </w:r>
      <w:r w:rsidR="0092759C">
        <w:rPr>
          <w:rFonts w:eastAsia="SimHei"/>
          <w:lang w:val="ru-RU" w:eastAsia="zh-CN"/>
        </w:rPr>
        <w:t xml:space="preserve"> </w:t>
      </w:r>
      <w:r w:rsidRPr="006D366A">
        <w:rPr>
          <w:rFonts w:eastAsia="SimHei"/>
          <w:lang w:val="ru-RU" w:eastAsia="zh-CN"/>
        </w:rPr>
        <w:t>технологии IMT-2000 сегодня достигают максималь</w:t>
      </w:r>
      <w:r w:rsidR="00A931B6" w:rsidRPr="006D366A">
        <w:rPr>
          <w:rFonts w:eastAsia="SimHei"/>
          <w:lang w:val="ru-RU" w:eastAsia="zh-CN"/>
        </w:rPr>
        <w:t>ных скоростей передачи данных 2 </w:t>
      </w:r>
      <w:r w:rsidRPr="006D366A">
        <w:rPr>
          <w:rFonts w:eastAsia="SimHei"/>
          <w:lang w:val="ru-RU" w:eastAsia="zh-CN"/>
        </w:rPr>
        <w:t>Мбит/с, а будущие варианты технологии IMT-2000 будут достигать скорости передачи данных до 3,1 Мбит/</w:t>
      </w:r>
      <w:proofErr w:type="gramStart"/>
      <w:r w:rsidRPr="006D366A">
        <w:rPr>
          <w:rFonts w:eastAsia="SimHei"/>
          <w:lang w:val="ru-RU" w:eastAsia="zh-CN"/>
        </w:rPr>
        <w:t>с</w:t>
      </w:r>
      <w:proofErr w:type="gramEnd"/>
      <w:r w:rsidRPr="006D366A">
        <w:rPr>
          <w:rFonts w:eastAsia="SimHei"/>
          <w:lang w:val="ru-RU" w:eastAsia="zh-CN"/>
        </w:rPr>
        <w:t xml:space="preserve"> и выше. Высокие скорости передачи данных, получаемые в технологии IMT-2000, позволяют создать нескольких приложений, которые обеспечивают существенные преимущества для сельского населения. Примеры таких приложений включают</w:t>
      </w:r>
      <w:r w:rsidR="0092759C">
        <w:rPr>
          <w:rFonts w:eastAsia="SimHei"/>
          <w:lang w:val="ru-RU" w:eastAsia="zh-CN"/>
        </w:rPr>
        <w:t xml:space="preserve"> </w:t>
      </w:r>
      <w:r w:rsidRPr="006D366A">
        <w:rPr>
          <w:rFonts w:eastAsia="SimHei"/>
          <w:lang w:val="ru-RU" w:eastAsia="zh-CN"/>
        </w:rPr>
        <w:t>в себя электронное здравоохранение, электронную коммерцию, электронное правительство, определение местоположения и помощь в экстренных ситуациях. Кроме того, технологии IMT-2000, развернутые в нижних полосах частот, обеспечивают большое покрытие, что выгодно в сельских областях.</w:t>
      </w:r>
    </w:p>
    <w:p w:rsidR="0074564A" w:rsidRPr="006D366A" w:rsidRDefault="0074564A" w:rsidP="00FB3A29">
      <w:pPr>
        <w:rPr>
          <w:rFonts w:eastAsia="SimHei"/>
          <w:lang w:val="ru-RU" w:eastAsia="zh-CN"/>
        </w:rPr>
      </w:pPr>
      <w:r w:rsidRPr="006D366A">
        <w:rPr>
          <w:rFonts w:eastAsia="SimHei"/>
          <w:lang w:val="ru-RU" w:eastAsia="zh-CN"/>
        </w:rPr>
        <w:t xml:space="preserve">Начиная с 2000 года более 50 стран (более </w:t>
      </w:r>
      <w:proofErr w:type="gramStart"/>
      <w:r w:rsidRPr="006D366A">
        <w:rPr>
          <w:rFonts w:eastAsia="SimHei"/>
          <w:lang w:val="ru-RU" w:eastAsia="zh-CN"/>
        </w:rPr>
        <w:t>половины</w:t>
      </w:r>
      <w:proofErr w:type="gramEnd"/>
      <w:r w:rsidRPr="006D366A">
        <w:rPr>
          <w:rFonts w:eastAsia="SimHei"/>
          <w:lang w:val="ru-RU" w:eastAsia="zh-CN"/>
        </w:rPr>
        <w:t xml:space="preserve"> из них </w:t>
      </w:r>
      <w:r w:rsidR="00FB3A29">
        <w:rPr>
          <w:rFonts w:eastAsia="SimHei"/>
          <w:lang w:val="ru-RU" w:eastAsia="zh-CN"/>
        </w:rPr>
        <w:sym w:font="Symbol" w:char="F02D"/>
      </w:r>
      <w:r w:rsidRPr="006D366A">
        <w:rPr>
          <w:rFonts w:eastAsia="SimHei"/>
          <w:lang w:val="ru-RU" w:eastAsia="zh-CN"/>
        </w:rPr>
        <w:t xml:space="preserve"> развивающиеся) запустили технологии IMT-2000</w:t>
      </w:r>
      <w:r w:rsidR="00A931B6" w:rsidRPr="006D366A">
        <w:rPr>
          <w:rStyle w:val="FootnoteReference"/>
          <w:rFonts w:eastAsia="SimHei"/>
          <w:lang w:val="ru-RU" w:eastAsia="zh-CN"/>
        </w:rPr>
        <w:footnoteReference w:id="9"/>
      </w:r>
      <w:r w:rsidRPr="006D366A">
        <w:rPr>
          <w:rFonts w:eastAsia="SimHei"/>
          <w:lang w:val="ru-RU" w:eastAsia="zh-CN"/>
        </w:rPr>
        <w:t>, при этом многие разрешили операторам перевести свои существующие сети, используя существующий спектр для подвижной связи. Многие страны также выдали лицензии на дополнительный спектр для наземных сетей IMT</w:t>
      </w:r>
      <w:r w:rsidRPr="006D366A">
        <w:rPr>
          <w:rFonts w:eastAsia="SimHei"/>
          <w:lang w:val="ru-RU" w:eastAsia="zh-CN"/>
        </w:rPr>
        <w:noBreakHyphen/>
        <w:t>2000. CDMA2000 и</w:t>
      </w:r>
      <w:r w:rsidR="0092759C">
        <w:rPr>
          <w:rFonts w:eastAsia="SimHei"/>
          <w:lang w:val="ru-RU" w:eastAsia="zh-CN"/>
        </w:rPr>
        <w:t xml:space="preserve"> </w:t>
      </w:r>
      <w:r w:rsidRPr="006D366A">
        <w:rPr>
          <w:rFonts w:eastAsia="SimHei"/>
          <w:lang w:val="ru-RU" w:eastAsia="zh-CN"/>
        </w:rPr>
        <w:t>WCDMA – это основные технологии, развернутые при коммерческом запуске</w:t>
      </w:r>
      <w:r w:rsidR="0092759C">
        <w:rPr>
          <w:rFonts w:eastAsia="SimHei"/>
          <w:lang w:val="ru-RU" w:eastAsia="zh-CN"/>
        </w:rPr>
        <w:t xml:space="preserve"> </w:t>
      </w:r>
      <w:r w:rsidRPr="006D366A">
        <w:rPr>
          <w:rFonts w:eastAsia="SimHei"/>
          <w:lang w:val="ru-RU" w:eastAsia="zh-CN"/>
        </w:rPr>
        <w:t>IMT-2000. В настоящее время несколько операторов инвестируют развитие технологии IMT-2000</w:t>
      </w:r>
      <w:r w:rsidR="00A931B6" w:rsidRPr="006D366A">
        <w:rPr>
          <w:rStyle w:val="FootnoteReference"/>
          <w:rFonts w:eastAsia="SimHei"/>
          <w:lang w:val="ru-RU" w:eastAsia="zh-CN"/>
        </w:rPr>
        <w:footnoteReference w:id="10"/>
      </w:r>
      <w:r w:rsidRPr="006D366A">
        <w:rPr>
          <w:rFonts w:eastAsia="SimHei"/>
          <w:lang w:val="ru-RU" w:eastAsia="zh-CN"/>
        </w:rPr>
        <w:t xml:space="preserve"> на базе WiMAX. Потребители используют IMT-2000 как среду передачи для широкополосной связи в фиксированных, переносных и подвижных условиях работы.</w:t>
      </w:r>
    </w:p>
    <w:p w:rsidR="0074564A" w:rsidRPr="006D366A" w:rsidRDefault="0074564A" w:rsidP="0090287A">
      <w:pPr>
        <w:rPr>
          <w:rFonts w:eastAsia="SimHei"/>
          <w:lang w:val="ru-RU" w:eastAsia="zh-CN"/>
        </w:rPr>
      </w:pPr>
      <w:r w:rsidRPr="006D366A">
        <w:rPr>
          <w:rFonts w:eastAsia="SimHei"/>
          <w:lang w:val="ru-RU" w:eastAsia="zh-CN"/>
        </w:rPr>
        <w:t>Технологии IMT-2000 также предоставляют широкополосные услуги устойчивым способом, изначально разработанным для предоставления пользователям</w:t>
      </w:r>
      <w:r w:rsidR="0092759C">
        <w:rPr>
          <w:rFonts w:eastAsia="SimHei"/>
          <w:lang w:val="ru-RU" w:eastAsia="zh-CN"/>
        </w:rPr>
        <w:t xml:space="preserve"> </w:t>
      </w:r>
      <w:r w:rsidRPr="006D366A">
        <w:rPr>
          <w:rFonts w:eastAsia="SimHei"/>
          <w:lang w:val="ru-RU" w:eastAsia="zh-CN"/>
        </w:rPr>
        <w:t xml:space="preserve">голосовых и услуг и услуг передачи данных с низкими и средними скоростями, сегодня эти технологии могут обеспечивать скорости </w:t>
      </w:r>
      <w:r w:rsidRPr="006D366A">
        <w:rPr>
          <w:rFonts w:eastAsia="SimHei"/>
          <w:lang w:val="ru-RU" w:eastAsia="zh-CN"/>
        </w:rPr>
        <w:lastRenderedPageBreak/>
        <w:t>передачи данных до 2 Мбит/</w:t>
      </w:r>
      <w:proofErr w:type="gramStart"/>
      <w:r w:rsidRPr="006D366A">
        <w:rPr>
          <w:rFonts w:eastAsia="SimHei"/>
          <w:lang w:val="ru-RU" w:eastAsia="zh-CN"/>
        </w:rPr>
        <w:t>с</w:t>
      </w:r>
      <w:proofErr w:type="gramEnd"/>
      <w:r w:rsidRPr="006D366A">
        <w:rPr>
          <w:rFonts w:eastAsia="SimHei"/>
          <w:lang w:val="ru-RU" w:eastAsia="zh-CN"/>
        </w:rPr>
        <w:t xml:space="preserve"> </w:t>
      </w:r>
      <w:proofErr w:type="gramStart"/>
      <w:r w:rsidRPr="006D366A">
        <w:rPr>
          <w:rFonts w:eastAsia="SimHei"/>
          <w:lang w:val="ru-RU" w:eastAsia="zh-CN"/>
        </w:rPr>
        <w:t>в</w:t>
      </w:r>
      <w:proofErr w:type="gramEnd"/>
      <w:r w:rsidRPr="006D366A">
        <w:rPr>
          <w:rFonts w:eastAsia="SimHei"/>
          <w:lang w:val="ru-RU" w:eastAsia="zh-CN"/>
        </w:rPr>
        <w:t xml:space="preserve"> дополнение к высокому качеству звука. </w:t>
      </w:r>
      <w:proofErr w:type="gramStart"/>
      <w:r w:rsidRPr="006D366A">
        <w:rPr>
          <w:rFonts w:eastAsia="SimHei"/>
          <w:lang w:val="ru-RU" w:eastAsia="zh-CN"/>
        </w:rPr>
        <w:t>Используя коммерческую систему IMT-2000 для предоставления широкополосных услуг, оператор может использовать преимущества значительного роста инноваций на рынке коммерческих услуг сотовой связи IMT</w:t>
      </w:r>
      <w:r w:rsidRPr="006D366A">
        <w:rPr>
          <w:rFonts w:eastAsia="SimHei"/>
          <w:lang w:val="ru-RU" w:eastAsia="zh-CN"/>
        </w:rPr>
        <w:noBreakHyphen/>
        <w:t>2000, которые включают</w:t>
      </w:r>
      <w:r w:rsidR="0092759C">
        <w:rPr>
          <w:rFonts w:eastAsia="SimHei"/>
          <w:lang w:val="ru-RU" w:eastAsia="zh-CN"/>
        </w:rPr>
        <w:t xml:space="preserve"> </w:t>
      </w:r>
      <w:r w:rsidRPr="006D366A">
        <w:rPr>
          <w:rFonts w:eastAsia="SimHei"/>
          <w:lang w:val="ru-RU" w:eastAsia="zh-CN"/>
        </w:rPr>
        <w:t>в себя расширенные услуги широкополосной передачи данных, повышения эффективности использования спектра (адаптивные антенны, продвинутые методы модуляции и кодирования), повышенная безопасность сети и введение других функций в развертываемые технологии;</w:t>
      </w:r>
      <w:proofErr w:type="gramEnd"/>
      <w:r w:rsidRPr="006D366A">
        <w:rPr>
          <w:rFonts w:eastAsia="SimHei"/>
          <w:lang w:val="ru-RU" w:eastAsia="zh-CN"/>
        </w:rPr>
        <w:t xml:space="preserve"> все это будет играть значительную роль в расширении и улучшении возможностей пользователей широкополосной связи. Более того, используя технологии IMT-2000, операторы могут получить существенную экономию за счет массового производства, что уменьшит капитальные вложения, связанные</w:t>
      </w:r>
      <w:r w:rsidR="0092759C">
        <w:rPr>
          <w:rFonts w:eastAsia="SimHei"/>
          <w:lang w:val="ru-RU" w:eastAsia="zh-CN"/>
        </w:rPr>
        <w:t xml:space="preserve"> </w:t>
      </w:r>
      <w:r w:rsidRPr="006D366A">
        <w:rPr>
          <w:rFonts w:eastAsia="SimHei"/>
          <w:lang w:val="ru-RU" w:eastAsia="zh-CN"/>
        </w:rPr>
        <w:t>с сетью.</w:t>
      </w:r>
    </w:p>
    <w:p w:rsidR="0074564A" w:rsidRPr="006D366A" w:rsidRDefault="0074564A" w:rsidP="0090287A">
      <w:pPr>
        <w:rPr>
          <w:rFonts w:eastAsia="SimHei"/>
          <w:lang w:val="ru-RU" w:eastAsia="zh-CN"/>
        </w:rPr>
      </w:pPr>
      <w:r w:rsidRPr="006D366A">
        <w:rPr>
          <w:rFonts w:eastAsia="SimHei"/>
          <w:lang w:val="ru-RU" w:eastAsia="zh-CN"/>
        </w:rPr>
        <w:t>Расширения для</w:t>
      </w:r>
      <w:r w:rsidR="0092759C">
        <w:rPr>
          <w:rFonts w:eastAsia="SimHei"/>
          <w:lang w:val="ru-RU" w:eastAsia="zh-CN"/>
        </w:rPr>
        <w:t xml:space="preserve"> </w:t>
      </w:r>
      <w:r w:rsidRPr="006D366A">
        <w:rPr>
          <w:rFonts w:eastAsia="SimHei"/>
          <w:lang w:val="ru-RU" w:eastAsia="zh-CN"/>
        </w:rPr>
        <w:t>технологии IMT-2000 как в рамках стандартов, так и с поддержкой стандарта, позволит технологии IMT-2000 удовлетворить будущие потребности пользователей широкополосной связи, с возникновением новых требований и новых приложений. Например, базовая IP-сеть с коммутацией пакетов, используемая</w:t>
      </w:r>
      <w:r w:rsidR="0092759C">
        <w:rPr>
          <w:rFonts w:eastAsia="SimHei"/>
          <w:lang w:val="ru-RU" w:eastAsia="zh-CN"/>
        </w:rPr>
        <w:t xml:space="preserve"> </w:t>
      </w:r>
      <w:r w:rsidRPr="006D366A">
        <w:rPr>
          <w:rFonts w:eastAsia="SimHei"/>
          <w:lang w:val="ru-RU" w:eastAsia="zh-CN"/>
        </w:rPr>
        <w:t>технологиями IMT-2000, предоставляет собой открытую и эффективную платформу для добавления новых функций и технологий, поддерживающих широкополосные приложения. Все это будет еще более способствовать и упростит распределение мультимедийного и широкополосного контента пользователям с ростом спроса на скорости широкополосной передачи данных.</w:t>
      </w:r>
    </w:p>
    <w:p w:rsidR="0074564A" w:rsidRPr="006D366A" w:rsidRDefault="0074564A" w:rsidP="0090287A">
      <w:pPr>
        <w:rPr>
          <w:rFonts w:eastAsia="SimHei"/>
          <w:lang w:val="ru-RU" w:eastAsia="zh-CN"/>
        </w:rPr>
      </w:pPr>
      <w:r w:rsidRPr="006D366A">
        <w:rPr>
          <w:rFonts w:eastAsia="SimHei"/>
          <w:lang w:val="ru-RU" w:eastAsia="zh-CN"/>
        </w:rPr>
        <w:t xml:space="preserve">Технологии IMT-2000 </w:t>
      </w:r>
      <w:proofErr w:type="gramStart"/>
      <w:r w:rsidRPr="006D366A">
        <w:rPr>
          <w:rFonts w:eastAsia="SimHei"/>
          <w:lang w:val="ru-RU" w:eastAsia="zh-CN"/>
        </w:rPr>
        <w:t>имеют заметно выделяются</w:t>
      </w:r>
      <w:proofErr w:type="gramEnd"/>
      <w:r w:rsidRPr="006D366A">
        <w:rPr>
          <w:rFonts w:eastAsia="SimHei"/>
          <w:lang w:val="ru-RU" w:eastAsia="zh-CN"/>
        </w:rPr>
        <w:t xml:space="preserve"> среди других технологий широкополосной связи в том, что технологии IMT-2000 не только могут предоставлять широкополосные услуги в условиях фиксированного или переносимого приема, но также продолжают</w:t>
      </w:r>
      <w:r w:rsidR="0092759C">
        <w:rPr>
          <w:rFonts w:eastAsia="SimHei"/>
          <w:lang w:val="ru-RU" w:eastAsia="zh-CN"/>
        </w:rPr>
        <w:t xml:space="preserve"> </w:t>
      </w:r>
      <w:r w:rsidRPr="006D366A">
        <w:rPr>
          <w:rFonts w:eastAsia="SimHei"/>
          <w:lang w:val="ru-RU" w:eastAsia="zh-CN"/>
        </w:rPr>
        <w:t>предоставлять эти услуги</w:t>
      </w:r>
      <w:r w:rsidR="0092759C">
        <w:rPr>
          <w:rFonts w:eastAsia="SimHei"/>
          <w:lang w:val="ru-RU" w:eastAsia="zh-CN"/>
        </w:rPr>
        <w:t xml:space="preserve"> </w:t>
      </w:r>
      <w:r w:rsidRPr="006D366A">
        <w:rPr>
          <w:rFonts w:eastAsia="SimHei"/>
          <w:lang w:val="ru-RU" w:eastAsia="zh-CN"/>
        </w:rPr>
        <w:t>в подвижном варианте. Ключевые функции технологии,</w:t>
      </w:r>
      <w:r w:rsidR="0092759C">
        <w:rPr>
          <w:rFonts w:eastAsia="SimHei"/>
          <w:lang w:val="ru-RU" w:eastAsia="zh-CN"/>
        </w:rPr>
        <w:t xml:space="preserve"> </w:t>
      </w:r>
      <w:r w:rsidRPr="006D366A">
        <w:rPr>
          <w:rFonts w:eastAsia="SimHei"/>
          <w:lang w:val="ru-RU" w:eastAsia="zh-CN"/>
        </w:rPr>
        <w:t xml:space="preserve">например мобильность, возможность наложения сетей, высокая степень совместимости разработок, небольшие размеры терминала, возможности всемирного роуминга и </w:t>
      </w:r>
      <w:r w:rsidR="0092759C">
        <w:rPr>
          <w:rFonts w:eastAsia="SimHei"/>
          <w:lang w:val="ru-RU" w:eastAsia="zh-CN"/>
        </w:rPr>
        <w:t>т. д.</w:t>
      </w:r>
      <w:r w:rsidRPr="006D366A">
        <w:rPr>
          <w:rFonts w:eastAsia="SimHei"/>
          <w:lang w:val="ru-RU" w:eastAsia="zh-CN"/>
        </w:rPr>
        <w:t xml:space="preserve"> позволяют технологии предоставлять широкополосные услуги пользователям, когда они передвигаются из одного места (фиксированного или подвижного)</w:t>
      </w:r>
      <w:r w:rsidR="0092759C">
        <w:rPr>
          <w:rFonts w:eastAsia="SimHei"/>
          <w:lang w:val="ru-RU" w:eastAsia="zh-CN"/>
        </w:rPr>
        <w:t xml:space="preserve"> </w:t>
      </w:r>
      <w:r w:rsidRPr="006D366A">
        <w:rPr>
          <w:rFonts w:eastAsia="SimHei"/>
          <w:lang w:val="ru-RU" w:eastAsia="zh-CN"/>
        </w:rPr>
        <w:t>в другое. Кроме того, технологии IMT-2000 могут предоставлять сегодня безопасные и надежные услуги широкополосной передачи данных, намного превосходя возможности услуг передачи</w:t>
      </w:r>
      <w:r w:rsidR="0092759C">
        <w:rPr>
          <w:rFonts w:eastAsia="SimHei"/>
          <w:lang w:val="ru-RU" w:eastAsia="zh-CN"/>
        </w:rPr>
        <w:t xml:space="preserve"> </w:t>
      </w:r>
      <w:r w:rsidRPr="006D366A">
        <w:rPr>
          <w:rFonts w:eastAsia="SimHei"/>
          <w:lang w:val="ru-RU" w:eastAsia="zh-CN"/>
        </w:rPr>
        <w:t>данных сегодняшних систем сухопутной подвижной радиосвязи и некоторых технологий фиксированного беспроводного доступа.</w:t>
      </w:r>
    </w:p>
    <w:p w:rsidR="0074564A" w:rsidRPr="006D366A" w:rsidRDefault="0074564A" w:rsidP="0090287A">
      <w:pPr>
        <w:rPr>
          <w:rFonts w:eastAsia="SimHei"/>
          <w:lang w:val="ru-RU" w:eastAsia="zh-CN"/>
        </w:rPr>
      </w:pPr>
      <w:r w:rsidRPr="006D366A">
        <w:rPr>
          <w:rFonts w:eastAsia="SimHei"/>
          <w:lang w:val="ru-RU" w:eastAsia="zh-CN"/>
        </w:rPr>
        <w:t>Важно отметить, что различные технологии, такие как</w:t>
      </w:r>
      <w:r w:rsidR="0092759C">
        <w:rPr>
          <w:rFonts w:eastAsia="SimHei"/>
          <w:lang w:val="ru-RU" w:eastAsia="zh-CN"/>
        </w:rPr>
        <w:t xml:space="preserve"> </w:t>
      </w:r>
      <w:r w:rsidRPr="006D366A">
        <w:rPr>
          <w:rFonts w:eastAsia="SimHei"/>
          <w:lang w:val="ru-RU" w:eastAsia="zh-CN"/>
        </w:rPr>
        <w:t>RLAN, системы связи малого радиуса действия и IMT</w:t>
      </w:r>
      <w:r w:rsidRPr="006D366A">
        <w:rPr>
          <w:rFonts w:eastAsia="SimHei"/>
          <w:lang w:val="ru-RU" w:eastAsia="zh-CN"/>
        </w:rPr>
        <w:noBreakHyphen/>
        <w:t>2000 могут быть представлены в одном устройстве, работающем</w:t>
      </w:r>
      <w:r w:rsidR="0092759C">
        <w:rPr>
          <w:rFonts w:eastAsia="SimHei"/>
          <w:lang w:val="ru-RU" w:eastAsia="zh-CN"/>
        </w:rPr>
        <w:t xml:space="preserve"> </w:t>
      </w:r>
      <w:r w:rsidRPr="006D366A">
        <w:rPr>
          <w:rFonts w:eastAsia="SimHei"/>
          <w:lang w:val="ru-RU" w:eastAsia="zh-CN"/>
        </w:rPr>
        <w:t>в каждый конкретный момент времени в различных сетях. Например,</w:t>
      </w:r>
      <w:r w:rsidR="0092759C">
        <w:rPr>
          <w:rFonts w:eastAsia="SimHei"/>
          <w:lang w:val="ru-RU" w:eastAsia="zh-CN"/>
        </w:rPr>
        <w:t xml:space="preserve"> </w:t>
      </w:r>
      <w:r w:rsidRPr="006D366A">
        <w:rPr>
          <w:rFonts w:eastAsia="SimHei"/>
          <w:lang w:val="ru-RU" w:eastAsia="zh-CN"/>
        </w:rPr>
        <w:t>персональный цифровой помощник (PDA) может содержать несколько радиоинтерфейсов, позволяющих</w:t>
      </w:r>
      <w:r w:rsidR="0092759C">
        <w:rPr>
          <w:rFonts w:eastAsia="SimHei"/>
          <w:lang w:val="ru-RU" w:eastAsia="zh-CN"/>
        </w:rPr>
        <w:t xml:space="preserve"> </w:t>
      </w:r>
      <w:r w:rsidRPr="006D366A">
        <w:rPr>
          <w:rFonts w:eastAsia="SimHei"/>
          <w:lang w:val="ru-RU" w:eastAsia="zh-CN"/>
        </w:rPr>
        <w:t>ему связываться с переносным терминалом в области персональной сети; выделенной RLAN или</w:t>
      </w:r>
      <w:r w:rsidR="0092759C">
        <w:rPr>
          <w:rFonts w:eastAsia="SimHei"/>
          <w:lang w:val="ru-RU" w:eastAsia="zh-CN"/>
        </w:rPr>
        <w:t xml:space="preserve"> </w:t>
      </w:r>
      <w:r w:rsidRPr="006D366A">
        <w:rPr>
          <w:rFonts w:eastAsia="SimHei"/>
          <w:lang w:val="ru-RU" w:eastAsia="zh-CN"/>
        </w:rPr>
        <w:t>RLAN общего пользования в области непосредственной связи; или</w:t>
      </w:r>
      <w:r w:rsidR="0092759C">
        <w:rPr>
          <w:rFonts w:eastAsia="SimHei"/>
          <w:lang w:val="ru-RU" w:eastAsia="zh-CN"/>
        </w:rPr>
        <w:t xml:space="preserve"> </w:t>
      </w:r>
      <w:r w:rsidRPr="006D366A">
        <w:rPr>
          <w:rFonts w:eastAsia="SimHei"/>
          <w:lang w:val="ru-RU" w:eastAsia="zh-CN"/>
        </w:rPr>
        <w:t>с территориальным поставщиком услуг, например, подвижной (сотовой) сетью (область широкомасштабной сети).</w:t>
      </w:r>
    </w:p>
    <w:p w:rsidR="0074564A" w:rsidRPr="006D366A" w:rsidRDefault="0074564A" w:rsidP="000C4F64">
      <w:pPr>
        <w:pStyle w:val="Headingb"/>
        <w:rPr>
          <w:rFonts w:eastAsia="SimHei"/>
          <w:lang w:val="ru-RU" w:eastAsia="zh-CN"/>
        </w:rPr>
      </w:pPr>
      <w:r w:rsidRPr="006D366A">
        <w:rPr>
          <w:rFonts w:eastAsia="SimHei"/>
          <w:lang w:val="ru-RU" w:eastAsia="zh-CN"/>
        </w:rPr>
        <w:t>I.2.3.1.1</w:t>
      </w:r>
      <w:r w:rsidRPr="006D366A">
        <w:rPr>
          <w:rFonts w:eastAsia="SimHei"/>
          <w:lang w:val="ru-RU" w:eastAsia="zh-CN"/>
        </w:rPr>
        <w:tab/>
        <w:t>Спутниковая и наземная компоненты IMT-2000</w:t>
      </w:r>
    </w:p>
    <w:p w:rsidR="0074564A" w:rsidRPr="006D366A" w:rsidRDefault="0074564A" w:rsidP="0090287A">
      <w:pPr>
        <w:rPr>
          <w:rFonts w:eastAsia="SimHei"/>
          <w:lang w:val="ru-RU" w:eastAsia="zh-CN"/>
        </w:rPr>
      </w:pPr>
      <w:r w:rsidRPr="006D366A">
        <w:rPr>
          <w:rFonts w:eastAsia="SimHei"/>
          <w:lang w:val="ru-RU" w:eastAsia="zh-CN"/>
        </w:rPr>
        <w:t>Спутниковая и наземная компоненты IMT-2000, главным образом, дополняют друг друга, обеспечивая покрытие услугой в областях, которые в ином случае невозможно обслуживать рентабельно. Каждый компонент имеет свои преимущества и ограничения. Спутниковая компонента сможет обеспечить покрытие областей, которые могут не попадать</w:t>
      </w:r>
      <w:r w:rsidR="0092759C">
        <w:rPr>
          <w:rFonts w:eastAsia="SimHei"/>
          <w:lang w:val="ru-RU" w:eastAsia="zh-CN"/>
        </w:rPr>
        <w:t xml:space="preserve"> </w:t>
      </w:r>
      <w:r w:rsidRPr="006D366A">
        <w:rPr>
          <w:rFonts w:eastAsia="SimHei"/>
          <w:lang w:val="ru-RU" w:eastAsia="zh-CN"/>
        </w:rPr>
        <w:t>в экономически оправданные диапазоны наземной компоненты; это особенно касается сельских и удаленных регионов, в частности, для развивающихся стран. Помимо обеспечения такого дополнительного спутникового покрытия, в наиболее плотно населенных областях спутниковая компонента может, предшествовать наземной компоненте и стимулировать последующее покрытие наземной компонентой. Спутниковые системы могут также обеспечить уровень многоадресной связи как дополнения к наземным подвижным сетям. Такой метод развития может, следовательно, рассматриваться в двух аспектах: один как усиление наземной компоненты IMT</w:t>
      </w:r>
      <w:r w:rsidRPr="006D366A">
        <w:rPr>
          <w:rFonts w:eastAsia="SimHei"/>
          <w:lang w:val="ru-RU" w:eastAsia="zh-CN"/>
        </w:rPr>
        <w:noBreakHyphen/>
        <w:t>2000, и другой как предшественник</w:t>
      </w:r>
      <w:r w:rsidR="0092759C">
        <w:rPr>
          <w:rFonts w:eastAsia="SimHei"/>
          <w:lang w:val="ru-RU" w:eastAsia="zh-CN"/>
        </w:rPr>
        <w:t xml:space="preserve"> </w:t>
      </w:r>
      <w:r w:rsidRPr="006D366A">
        <w:rPr>
          <w:rFonts w:eastAsia="SimHei"/>
          <w:lang w:val="ru-RU" w:eastAsia="zh-CN"/>
        </w:rPr>
        <w:t>наземной компоненты IMT-2000.</w:t>
      </w:r>
    </w:p>
    <w:p w:rsidR="0074564A" w:rsidRPr="006D366A" w:rsidDel="007303BD" w:rsidRDefault="0074564A" w:rsidP="0090287A">
      <w:pPr>
        <w:rPr>
          <w:rFonts w:eastAsia="SimHei"/>
          <w:lang w:val="ru-RU" w:eastAsia="zh-CN"/>
        </w:rPr>
      </w:pPr>
      <w:r w:rsidRPr="006D366A">
        <w:rPr>
          <w:rFonts w:eastAsia="SimHei"/>
          <w:lang w:val="ru-RU" w:eastAsia="zh-CN"/>
        </w:rPr>
        <w:t>В настоящее время в качестве части составной части семейства</w:t>
      </w:r>
      <w:r w:rsidR="0092759C">
        <w:rPr>
          <w:rFonts w:eastAsia="SimHei"/>
          <w:lang w:val="ru-RU" w:eastAsia="zh-CN"/>
        </w:rPr>
        <w:t xml:space="preserve"> </w:t>
      </w:r>
      <w:r w:rsidRPr="006D366A">
        <w:rPr>
          <w:rFonts w:eastAsia="SimHei"/>
          <w:lang w:val="ru-RU" w:eastAsia="zh-CN"/>
        </w:rPr>
        <w:t>IMT-2000</w:t>
      </w:r>
      <w:r w:rsidR="0092759C">
        <w:rPr>
          <w:rFonts w:eastAsia="SimHei"/>
          <w:lang w:val="ru-RU" w:eastAsia="zh-CN"/>
        </w:rPr>
        <w:t xml:space="preserve"> </w:t>
      </w:r>
      <w:r w:rsidRPr="006D366A">
        <w:rPr>
          <w:rFonts w:eastAsia="SimHei"/>
          <w:lang w:val="ru-RU" w:eastAsia="zh-CN"/>
        </w:rPr>
        <w:t>определено шесть спутниковых систем путем использования их радиоинтерфейсов (смотрите Рекомендации МСЭ</w:t>
      </w:r>
      <w:r w:rsidRPr="006D366A">
        <w:rPr>
          <w:rFonts w:eastAsia="SimHei"/>
          <w:lang w:val="ru-RU" w:eastAsia="zh-CN"/>
        </w:rPr>
        <w:noBreakHyphen/>
        <w:t>R M.1455-2 и МСЭ</w:t>
      </w:r>
      <w:r w:rsidRPr="006D366A">
        <w:rPr>
          <w:rFonts w:eastAsia="SimHei"/>
          <w:lang w:val="ru-RU" w:eastAsia="zh-CN"/>
        </w:rPr>
        <w:noBreakHyphen/>
        <w:t xml:space="preserve">R M.1457-3), и ожидается, что каждая может работать независимо от других. Целью </w:t>
      </w:r>
      <w:r w:rsidRPr="006D366A">
        <w:rPr>
          <w:rFonts w:eastAsia="SimHei"/>
          <w:lang w:val="ru-RU" w:eastAsia="zh-CN"/>
        </w:rPr>
        <w:lastRenderedPageBreak/>
        <w:t>всех их является обеспечение покрытия для региональных, мультирегиональных или глобальных областей обслуживания и, следовательно, может существовать несколько спутниковых систем, способных предоставлять услуги в любой стране</w:t>
      </w:r>
    </w:p>
    <w:p w:rsidR="0074564A" w:rsidRPr="006D366A" w:rsidRDefault="0074564A" w:rsidP="0090287A">
      <w:pPr>
        <w:rPr>
          <w:rFonts w:eastAsia="SimHei"/>
          <w:lang w:val="ru-RU" w:eastAsia="zh-CN"/>
        </w:rPr>
      </w:pPr>
      <w:r w:rsidRPr="006D366A">
        <w:rPr>
          <w:rFonts w:eastAsia="SimHei"/>
          <w:lang w:val="ru-RU" w:eastAsia="zh-CN"/>
        </w:rPr>
        <w:t>Существует множество сценариев развития, в частности, в МСЭ</w:t>
      </w:r>
      <w:r w:rsidRPr="006D366A">
        <w:rPr>
          <w:rFonts w:eastAsia="SimHei"/>
          <w:lang w:val="ru-RU" w:eastAsia="zh-CN"/>
        </w:rPr>
        <w:noBreakHyphen/>
        <w:t>R изучаются следующие конкретные вопросы</w:t>
      </w:r>
    </w:p>
    <w:p w:rsidR="0074564A" w:rsidRPr="006D366A" w:rsidRDefault="0074564A" w:rsidP="000C4F64">
      <w:pPr>
        <w:pStyle w:val="enumlev1"/>
        <w:rPr>
          <w:rFonts w:eastAsia="SimHei"/>
          <w:lang w:val="ru-RU" w:eastAsia="zh-CN"/>
        </w:rPr>
      </w:pPr>
      <w:r w:rsidRPr="006D366A">
        <w:rPr>
          <w:rFonts w:eastAsia="SimHei"/>
          <w:lang w:val="ru-RU" w:eastAsia="zh-CN"/>
        </w:rPr>
        <w:t>•</w:t>
      </w:r>
      <w:r w:rsidRPr="006D366A">
        <w:rPr>
          <w:rFonts w:eastAsia="SimHei"/>
          <w:lang w:val="ru-RU" w:eastAsia="zh-CN"/>
        </w:rPr>
        <w:tab/>
        <w:t>Влияние ожидаемого широкого развертывания инфраструктуры IMT-2000 из наземных компонентов на реализацию и эволюцию систем подвижной спутниковой связи IMT-2000.</w:t>
      </w:r>
    </w:p>
    <w:p w:rsidR="0074564A" w:rsidRPr="006D366A" w:rsidRDefault="0074564A" w:rsidP="000C4F64">
      <w:pPr>
        <w:pStyle w:val="enumlev1"/>
        <w:rPr>
          <w:rFonts w:eastAsia="SimHei"/>
          <w:lang w:val="ru-RU" w:eastAsia="zh-CN"/>
        </w:rPr>
      </w:pPr>
      <w:r w:rsidRPr="006D366A">
        <w:rPr>
          <w:rFonts w:eastAsia="SimHei"/>
          <w:lang w:val="ru-RU" w:eastAsia="zh-CN"/>
        </w:rPr>
        <w:t>•</w:t>
      </w:r>
      <w:r w:rsidRPr="006D366A">
        <w:rPr>
          <w:rFonts w:eastAsia="SimHei"/>
          <w:lang w:val="ru-RU" w:eastAsia="zh-CN"/>
        </w:rPr>
        <w:tab/>
        <w:t>Изнача</w:t>
      </w:r>
      <w:r w:rsidR="006D366A">
        <w:rPr>
          <w:rFonts w:eastAsia="SimHei"/>
          <w:lang w:val="ru-RU" w:eastAsia="zh-CN"/>
        </w:rPr>
        <w:t>льно, вероятно будет большая уни</w:t>
      </w:r>
      <w:r w:rsidRPr="006D366A">
        <w:rPr>
          <w:rFonts w:eastAsia="SimHei"/>
          <w:lang w:val="ru-RU" w:eastAsia="zh-CN"/>
        </w:rPr>
        <w:t>версальность на уровне сети, чем на других уровнях. На каком уровне систему можно считать системой IMT-2000?</w:t>
      </w:r>
    </w:p>
    <w:p w:rsidR="0074564A" w:rsidRPr="006D366A" w:rsidRDefault="0074564A" w:rsidP="000C4F64">
      <w:pPr>
        <w:pStyle w:val="enumlev1"/>
        <w:rPr>
          <w:rFonts w:eastAsia="SimHei"/>
          <w:lang w:val="ru-RU" w:eastAsia="zh-CN"/>
        </w:rPr>
      </w:pPr>
      <w:r w:rsidRPr="006D366A">
        <w:rPr>
          <w:rFonts w:eastAsia="SimHei"/>
          <w:lang w:val="ru-RU" w:eastAsia="zh-CN"/>
        </w:rPr>
        <w:t>•</w:t>
      </w:r>
      <w:r w:rsidRPr="006D366A">
        <w:rPr>
          <w:rFonts w:eastAsia="SimHei"/>
          <w:lang w:val="ru-RU" w:eastAsia="zh-CN"/>
        </w:rPr>
        <w:tab/>
        <w:t>Влияние и практичность двухмодовых терминалов пользователей, способных работать в нескольких системах, предоставляя услуги передачи голоса и данных, в любой из используемых сетей подвижной связи – спутниковой или наземной.</w:t>
      </w:r>
    </w:p>
    <w:p w:rsidR="0074564A" w:rsidRPr="006D366A" w:rsidRDefault="0074564A" w:rsidP="000C4F64">
      <w:pPr>
        <w:pStyle w:val="enumlev1"/>
        <w:rPr>
          <w:rFonts w:eastAsia="SimHei"/>
          <w:lang w:val="ru-RU" w:eastAsia="zh-CN"/>
        </w:rPr>
      </w:pPr>
      <w:r w:rsidRPr="006D366A">
        <w:rPr>
          <w:rFonts w:eastAsia="SimHei"/>
          <w:lang w:val="ru-RU" w:eastAsia="zh-CN"/>
        </w:rPr>
        <w:t>•</w:t>
      </w:r>
      <w:r w:rsidRPr="006D366A">
        <w:rPr>
          <w:rFonts w:eastAsia="SimHei"/>
          <w:lang w:val="ru-RU" w:eastAsia="zh-CN"/>
        </w:rPr>
        <w:tab/>
        <w:t>Использование спутниковой связи для приложений доступа в интернет в сельских районах, областях с н</w:t>
      </w:r>
      <w:r w:rsidR="00724A1A">
        <w:rPr>
          <w:rFonts w:eastAsia="SimHei"/>
          <w:lang w:val="ru-RU" w:eastAsia="zh-CN"/>
        </w:rPr>
        <w:t xml:space="preserve">изкой плотностью населения и </w:t>
      </w:r>
      <w:r w:rsidR="006B5BBD">
        <w:rPr>
          <w:rFonts w:eastAsia="SimHei"/>
          <w:lang w:val="ru-RU" w:eastAsia="zh-CN"/>
        </w:rPr>
        <w:t>т. п.</w:t>
      </w:r>
      <w:r w:rsidRPr="006D366A">
        <w:rPr>
          <w:rFonts w:eastAsia="SimHei"/>
          <w:lang w:val="ru-RU" w:eastAsia="zh-CN"/>
        </w:rPr>
        <w:t>, этот вопрос изучается в МСЭ</w:t>
      </w:r>
      <w:r w:rsidRPr="006D366A">
        <w:rPr>
          <w:rFonts w:eastAsia="SimHei"/>
          <w:lang w:val="ru-RU" w:eastAsia="zh-CN"/>
        </w:rPr>
        <w:noBreakHyphen/>
        <w:t>R в соответствии с пунктом повестки дня 1.19 следующей Всемирной конференции радиосвязи 2007 года.</w:t>
      </w:r>
    </w:p>
    <w:p w:rsidR="0074564A" w:rsidRPr="006D366A" w:rsidRDefault="0074564A" w:rsidP="000C4F64">
      <w:pPr>
        <w:pStyle w:val="Headingb"/>
        <w:rPr>
          <w:rFonts w:ascii="Arial Narrow" w:eastAsia="SimHei" w:hAnsi="Arial Narrow"/>
          <w:lang w:val="ru-RU" w:eastAsia="zh-CN"/>
        </w:rPr>
      </w:pPr>
      <w:r w:rsidRPr="006D366A">
        <w:rPr>
          <w:rFonts w:eastAsia="SimHei"/>
          <w:lang w:val="ru-RU" w:eastAsia="zh-CN"/>
        </w:rPr>
        <w:t>I.2.3.1.2</w:t>
      </w:r>
      <w:r w:rsidRPr="006D366A">
        <w:rPr>
          <w:rFonts w:eastAsia="SimHei"/>
          <w:lang w:val="ru-RU" w:eastAsia="zh-CN"/>
        </w:rPr>
        <w:tab/>
      </w:r>
      <w:r w:rsidRPr="006D366A">
        <w:rPr>
          <w:rFonts w:eastAsia="SimHei"/>
          <w:lang w:val="ru-RU" w:eastAsia="zh-CN"/>
        </w:rPr>
        <w:tab/>
        <w:t>Расширение услуг IMT-2000</w:t>
      </w:r>
    </w:p>
    <w:p w:rsidR="0074564A" w:rsidRPr="006D366A" w:rsidRDefault="0074564A" w:rsidP="0090287A">
      <w:pPr>
        <w:rPr>
          <w:rFonts w:eastAsia="SimHei"/>
          <w:lang w:val="ru-RU" w:eastAsia="zh-CN"/>
        </w:rPr>
      </w:pPr>
      <w:r w:rsidRPr="006D366A">
        <w:rPr>
          <w:rFonts w:eastAsia="SimHei"/>
          <w:lang w:val="ru-RU" w:eastAsia="zh-CN"/>
        </w:rPr>
        <w:t>Ожидается, что стандарты IMT-2000, технологии и услуги также будут развиваться. Далее приводится несколько примеров таких усовершенствований, которые</w:t>
      </w:r>
      <w:r w:rsidR="0092759C">
        <w:rPr>
          <w:rFonts w:eastAsia="SimHei"/>
          <w:lang w:val="ru-RU" w:eastAsia="zh-CN"/>
        </w:rPr>
        <w:t xml:space="preserve"> </w:t>
      </w:r>
      <w:r w:rsidRPr="006D366A">
        <w:rPr>
          <w:rFonts w:eastAsia="SimHei"/>
          <w:lang w:val="ru-RU" w:eastAsia="zh-CN"/>
        </w:rPr>
        <w:t>в настоящее время разрабатываются.</w:t>
      </w:r>
    </w:p>
    <w:p w:rsidR="0074564A" w:rsidRPr="006D366A" w:rsidRDefault="0074564A" w:rsidP="0090287A">
      <w:pPr>
        <w:rPr>
          <w:rFonts w:eastAsia="SimHei"/>
          <w:lang w:val="ru-RU" w:eastAsia="zh-CN"/>
        </w:rPr>
      </w:pPr>
      <w:r w:rsidRPr="006D366A">
        <w:rPr>
          <w:rFonts w:eastAsia="SimHei"/>
          <w:lang w:val="ru-RU" w:eastAsia="zh-CN"/>
        </w:rPr>
        <w:t>Уже рассматривается дальнейшая эволюция UMTS.</w:t>
      </w:r>
      <w:r w:rsidR="0092759C">
        <w:rPr>
          <w:rFonts w:eastAsia="SimHei"/>
          <w:lang w:val="ru-RU" w:eastAsia="zh-CN"/>
        </w:rPr>
        <w:t xml:space="preserve"> </w:t>
      </w:r>
      <w:proofErr w:type="gramStart"/>
      <w:r w:rsidRPr="006D366A">
        <w:rPr>
          <w:rFonts w:eastAsia="SimHei"/>
          <w:lang w:val="ru-RU" w:eastAsia="zh-CN"/>
        </w:rPr>
        <w:t>Функциональные возможности технологии радиодоступа UMTS будут расширены для поддержания высокоскоростного пакетного доступ в нисходящем и восходящем направлениях, позволяющего вести передачу на скоростях до 14,2 Мбит/с. Точно так же, как EDGE повышает эффективность использования спектра по сравнению с GPRS, HSDPA повышает эффективность использования спектра по сравнению с</w:t>
      </w:r>
      <w:r w:rsidR="0092759C">
        <w:rPr>
          <w:rFonts w:eastAsia="SimHei"/>
          <w:lang w:val="ru-RU" w:eastAsia="zh-CN"/>
        </w:rPr>
        <w:t xml:space="preserve"> </w:t>
      </w:r>
      <w:r w:rsidRPr="006D366A">
        <w:rPr>
          <w:rFonts w:eastAsia="SimHei"/>
          <w:lang w:val="ru-RU" w:eastAsia="zh-CN"/>
        </w:rPr>
        <w:t>технологией прямого расширения спектра IMT-2000 CDMA.</w:t>
      </w:r>
      <w:proofErr w:type="gramEnd"/>
      <w:r w:rsidRPr="006D366A">
        <w:rPr>
          <w:rFonts w:eastAsia="SimHei"/>
          <w:lang w:val="ru-RU" w:eastAsia="zh-CN"/>
        </w:rPr>
        <w:t xml:space="preserve"> Более высокая эффективность использования спектра и более высокие скорости не только позволяют работать новым классам приложений, но также поддерживают большее число пользователей, имеющих доступ к сети, при этом</w:t>
      </w:r>
      <w:r w:rsidR="0092759C">
        <w:rPr>
          <w:rFonts w:eastAsia="SimHei"/>
          <w:lang w:val="ru-RU" w:eastAsia="zh-CN"/>
        </w:rPr>
        <w:t xml:space="preserve"> </w:t>
      </w:r>
      <w:r w:rsidRPr="006D366A">
        <w:rPr>
          <w:rFonts w:eastAsia="SimHei"/>
          <w:lang w:val="ru-RU" w:eastAsia="zh-CN"/>
        </w:rPr>
        <w:t xml:space="preserve">HSDPA обеспечивает увеличение емкости более чем вдвое. </w:t>
      </w:r>
      <w:proofErr w:type="gramStart"/>
      <w:r w:rsidRPr="006D366A">
        <w:rPr>
          <w:rFonts w:eastAsia="SimHei"/>
          <w:lang w:val="ru-RU" w:eastAsia="zh-CN"/>
        </w:rPr>
        <w:t>Потребуются другие дополнительные технологии для того, чтобы обеспечить, действительно, высокие скорости передачи данных и очень высокие плотности пользователей, такие, которые встречаются в центрах конференций, включая беспроводные локальные сети (W-LAN), которые могут дополнить технологии IMT-2000 в будущем, предлагая теоретические скорости до 54 Мбит/с. Хотя сети WLAN общего пользования также будут развертываться независимо от подвижных сетей, существуют преимущества для операторов подвижной</w:t>
      </w:r>
      <w:proofErr w:type="gramEnd"/>
      <w:r w:rsidRPr="006D366A">
        <w:rPr>
          <w:rFonts w:eastAsia="SimHei"/>
          <w:lang w:val="ru-RU" w:eastAsia="zh-CN"/>
        </w:rPr>
        <w:t xml:space="preserve"> связи, обусловленные возможностью обеспечить управление мобильностью, управление абонентами, высокую безопасность и роуминг.</w:t>
      </w:r>
    </w:p>
    <w:p w:rsidR="0074564A" w:rsidRPr="006D366A" w:rsidRDefault="0074564A" w:rsidP="00FB3A29">
      <w:pPr>
        <w:rPr>
          <w:rFonts w:eastAsia="SimHei"/>
          <w:lang w:val="ru-RU" w:eastAsia="zh-CN"/>
        </w:rPr>
      </w:pPr>
      <w:r w:rsidRPr="006D366A">
        <w:rPr>
          <w:rFonts w:eastAsia="SimHei"/>
          <w:lang w:val="ru-RU" w:eastAsia="zh-CN"/>
        </w:rPr>
        <w:t xml:space="preserve">Еще одним расширением является IP мультимедийная подсистема (IMS). Она позволяет надежное предоставление в реальном времени услуг связи одного абонента с другим, например </w:t>
      </w:r>
      <w:proofErr w:type="gramStart"/>
      <w:r w:rsidRPr="006D366A">
        <w:rPr>
          <w:rFonts w:eastAsia="SimHei"/>
          <w:lang w:val="ru-RU" w:eastAsia="zh-CN"/>
        </w:rPr>
        <w:t>голосовую</w:t>
      </w:r>
      <w:proofErr w:type="gramEnd"/>
      <w:r w:rsidRPr="006D366A">
        <w:rPr>
          <w:rFonts w:eastAsia="SimHei"/>
          <w:lang w:val="ru-RU" w:eastAsia="zh-CN"/>
        </w:rPr>
        <w:t xml:space="preserve"> или видеотелефонию,</w:t>
      </w:r>
      <w:r w:rsidR="0092759C">
        <w:rPr>
          <w:rFonts w:eastAsia="SimHei"/>
          <w:lang w:val="ru-RU" w:eastAsia="zh-CN"/>
        </w:rPr>
        <w:t xml:space="preserve"> </w:t>
      </w:r>
      <w:r w:rsidRPr="006D366A">
        <w:rPr>
          <w:rFonts w:eastAsia="SimHei"/>
          <w:lang w:val="ru-RU" w:eastAsia="zh-CN"/>
        </w:rPr>
        <w:t>которые предоставляются посредством технологии коммутации пакетов вместе с услугами передачи данных с использованием</w:t>
      </w:r>
      <w:r w:rsidR="0092759C">
        <w:rPr>
          <w:rFonts w:eastAsia="SimHei"/>
          <w:lang w:val="ru-RU" w:eastAsia="zh-CN"/>
        </w:rPr>
        <w:t xml:space="preserve"> </w:t>
      </w:r>
      <w:r w:rsidRPr="006D366A">
        <w:rPr>
          <w:rFonts w:eastAsia="SimHei"/>
          <w:lang w:val="ru-RU" w:eastAsia="zh-CN"/>
        </w:rPr>
        <w:t>функции управления IP мультимедийным вызовом. Он позволяет осуществить интеграцию и взаимодействие услуг электросвязи и информационных услуг, а также</w:t>
      </w:r>
      <w:r w:rsidR="0092759C">
        <w:rPr>
          <w:rFonts w:eastAsia="SimHei"/>
          <w:lang w:val="ru-RU" w:eastAsia="zh-CN"/>
        </w:rPr>
        <w:t xml:space="preserve"> </w:t>
      </w:r>
      <w:r w:rsidRPr="006D366A">
        <w:rPr>
          <w:rFonts w:eastAsia="SimHei"/>
          <w:lang w:val="ru-RU" w:eastAsia="zh-CN"/>
        </w:rPr>
        <w:t>позволяет одновременно устанавливать сеансы связи между многими пользователями и устройствами.</w:t>
      </w:r>
    </w:p>
    <w:p w:rsidR="0074564A" w:rsidRPr="006D366A" w:rsidRDefault="0074564A" w:rsidP="0090287A">
      <w:pPr>
        <w:rPr>
          <w:rFonts w:eastAsia="SimHei"/>
          <w:lang w:val="ru-RU" w:eastAsia="zh-CN"/>
        </w:rPr>
      </w:pPr>
      <w:r w:rsidRPr="006D366A">
        <w:rPr>
          <w:rFonts w:eastAsia="SimHei"/>
          <w:lang w:val="ru-RU" w:eastAsia="zh-CN"/>
        </w:rPr>
        <w:t>Также рассматриваются дальнейшие пути развития технологии CDMA2000. Например, если</w:t>
      </w:r>
      <w:r w:rsidR="0092759C">
        <w:rPr>
          <w:rFonts w:eastAsia="SimHei"/>
          <w:lang w:val="ru-RU" w:eastAsia="zh-CN"/>
        </w:rPr>
        <w:t xml:space="preserve"> </w:t>
      </w:r>
      <w:r w:rsidRPr="006D366A">
        <w:rPr>
          <w:rFonts w:eastAsia="SimHei"/>
          <w:lang w:val="ru-RU" w:eastAsia="zh-CN"/>
        </w:rPr>
        <w:t>в нее включить новые вокодеры с выбором режима (SMV) и методы разнесения антенн, то CDMA2000 1X сможет обеспечить пропускную способность для голоса почти втрое</w:t>
      </w:r>
      <w:r w:rsidR="0092759C">
        <w:rPr>
          <w:rFonts w:eastAsia="SimHei"/>
          <w:lang w:val="ru-RU" w:eastAsia="zh-CN"/>
        </w:rPr>
        <w:t xml:space="preserve"> </w:t>
      </w:r>
      <w:r w:rsidRPr="006D366A">
        <w:rPr>
          <w:rFonts w:eastAsia="SimHei"/>
          <w:lang w:val="ru-RU" w:eastAsia="zh-CN"/>
        </w:rPr>
        <w:t>больше, чем у систем IS-95</w:t>
      </w:r>
      <w:r w:rsidR="00A931B6" w:rsidRPr="006D366A">
        <w:rPr>
          <w:rStyle w:val="FootnoteReference"/>
          <w:rFonts w:eastAsia="SimHei"/>
          <w:lang w:val="ru-RU" w:eastAsia="zh-CN"/>
        </w:rPr>
        <w:footnoteReference w:id="11"/>
      </w:r>
      <w:r w:rsidRPr="006D366A">
        <w:rPr>
          <w:rFonts w:eastAsia="SimHei"/>
          <w:lang w:val="ru-RU" w:eastAsia="zh-CN"/>
        </w:rPr>
        <w:t>.</w:t>
      </w:r>
    </w:p>
    <w:p w:rsidR="0074564A" w:rsidRPr="006D366A" w:rsidRDefault="0074564A" w:rsidP="006D366A">
      <w:pPr>
        <w:rPr>
          <w:rFonts w:eastAsia="SimHei"/>
          <w:lang w:val="ru-RU" w:eastAsia="zh-CN"/>
        </w:rPr>
      </w:pPr>
      <w:r w:rsidRPr="006D366A">
        <w:rPr>
          <w:rFonts w:eastAsia="SimHei"/>
          <w:lang w:val="ru-RU" w:eastAsia="zh-CN"/>
        </w:rPr>
        <w:lastRenderedPageBreak/>
        <w:t>CDMA2000 1xEV-DO</w:t>
      </w:r>
      <w:r w:rsidR="006D366A">
        <w:rPr>
          <w:rFonts w:eastAsia="SimHei"/>
          <w:lang w:val="ru-RU" w:eastAsia="zh-CN"/>
        </w:rPr>
        <w:t xml:space="preserve"> </w:t>
      </w:r>
      <w:r w:rsidR="006D366A">
        <w:rPr>
          <w:rFonts w:eastAsia="SimHei"/>
          <w:lang w:val="ru-RU" w:eastAsia="zh-CN"/>
        </w:rPr>
        <w:sym w:font="Symbol" w:char="F02D"/>
      </w:r>
      <w:r w:rsidRPr="006D366A">
        <w:rPr>
          <w:rFonts w:eastAsia="SimHei"/>
          <w:lang w:val="ru-RU" w:eastAsia="zh-CN"/>
        </w:rPr>
        <w:t xml:space="preserve"> это расширение CDMA2000, которое главным образом оптимизировано для услуг передачи данных и позволяет передавать данные на более высоких скоростях. Радиоинтерфейс</w:t>
      </w:r>
      <w:r w:rsidR="0092759C">
        <w:rPr>
          <w:rFonts w:eastAsia="SimHei"/>
          <w:lang w:val="ru-RU" w:eastAsia="zh-CN"/>
        </w:rPr>
        <w:t xml:space="preserve"> </w:t>
      </w:r>
      <w:r w:rsidRPr="006D366A">
        <w:rPr>
          <w:rFonts w:eastAsia="SimHei"/>
          <w:lang w:val="ru-RU" w:eastAsia="zh-CN"/>
        </w:rPr>
        <w:t>CDMA2000 1xEV-DO разработан для обеспечения полного взаимодействия с сетями CDMA2000 1X о обеспечивают пиковые передачи данных до 3,1 Мбит/</w:t>
      </w:r>
      <w:proofErr w:type="gramStart"/>
      <w:r w:rsidRPr="006D366A">
        <w:rPr>
          <w:rFonts w:eastAsia="SimHei"/>
          <w:lang w:val="ru-RU" w:eastAsia="zh-CN"/>
        </w:rPr>
        <w:t>с</w:t>
      </w:r>
      <w:proofErr w:type="gramEnd"/>
      <w:r w:rsidRPr="006D366A">
        <w:rPr>
          <w:rFonts w:eastAsia="SimHei"/>
          <w:lang w:val="ru-RU" w:eastAsia="zh-CN"/>
        </w:rPr>
        <w:t xml:space="preserve"> </w:t>
      </w:r>
      <w:proofErr w:type="gramStart"/>
      <w:r w:rsidRPr="006D366A">
        <w:rPr>
          <w:rFonts w:eastAsia="SimHei"/>
          <w:lang w:val="ru-RU" w:eastAsia="zh-CN"/>
        </w:rPr>
        <w:t>в</w:t>
      </w:r>
      <w:proofErr w:type="gramEnd"/>
      <w:r w:rsidRPr="006D366A">
        <w:rPr>
          <w:rFonts w:eastAsia="SimHei"/>
          <w:lang w:val="ru-RU" w:eastAsia="zh-CN"/>
        </w:rPr>
        <w:t xml:space="preserve"> прямом канале и до 1,8 Мбит/с в обратном канале при ширине половы несущей 1,25 МГц. Кроме того, CDMA2000 1xEVDO может сегодня обеспечивать многоадресную/ радиовещательную передачу (из пункта во множество пунктов), а также передачу</w:t>
      </w:r>
      <w:r w:rsidR="0092759C">
        <w:rPr>
          <w:rFonts w:eastAsia="SimHei"/>
          <w:lang w:val="ru-RU" w:eastAsia="zh-CN"/>
        </w:rPr>
        <w:t xml:space="preserve"> </w:t>
      </w:r>
      <w:r w:rsidRPr="006D366A">
        <w:rPr>
          <w:rFonts w:eastAsia="SimHei"/>
          <w:lang w:val="ru-RU" w:eastAsia="zh-CN"/>
        </w:rPr>
        <w:t>из пункта в пункт голоса, данных и мультиме</w:t>
      </w:r>
      <w:r w:rsidR="006D366A">
        <w:rPr>
          <w:rFonts w:eastAsia="SimHei"/>
          <w:lang w:val="ru-RU" w:eastAsia="zh-CN"/>
        </w:rPr>
        <w:t>дийного контента. CDMA2000 1xEV</w:t>
      </w:r>
      <w:r w:rsidR="006D366A">
        <w:rPr>
          <w:rFonts w:eastAsia="SimHei"/>
          <w:lang w:val="ru-RU" w:eastAsia="zh-CN"/>
        </w:rPr>
        <w:noBreakHyphen/>
      </w:r>
      <w:r w:rsidRPr="006D366A">
        <w:rPr>
          <w:rFonts w:eastAsia="SimHei"/>
          <w:lang w:val="ru-RU" w:eastAsia="zh-CN"/>
        </w:rPr>
        <w:t>DO предоставляет операторам экономически эффективную возможность доставлять широкий спектр услуг передачи данных IMT-2000 по приемлемым ценам. Системы 1xEV</w:t>
      </w:r>
      <w:r w:rsidRPr="006D366A">
        <w:rPr>
          <w:rFonts w:eastAsia="SimHei"/>
          <w:lang w:val="ru-RU" w:eastAsia="zh-CN"/>
        </w:rPr>
        <w:noBreakHyphen/>
        <w:t>DO, которые уже коммерчески развернуты</w:t>
      </w:r>
      <w:r w:rsidR="00A931B6" w:rsidRPr="006D366A">
        <w:rPr>
          <w:rStyle w:val="FootnoteReference"/>
          <w:rFonts w:eastAsia="SimHei"/>
          <w:lang w:val="ru-RU" w:eastAsia="zh-CN"/>
        </w:rPr>
        <w:footnoteReference w:id="12"/>
      </w:r>
      <w:r w:rsidRPr="006D366A">
        <w:rPr>
          <w:rFonts w:eastAsia="SimHei"/>
          <w:lang w:val="ru-RU" w:eastAsia="zh-CN"/>
        </w:rPr>
        <w:t>, реализуют многие новейшие функции разработок беспроводных систем связи. Высокая пропускная способность передачи данных системы 1xEV-DO обусловлена применением схем модуляции более высоких порядков, таких как 16</w:t>
      </w:r>
      <w:r w:rsidRPr="006D366A">
        <w:rPr>
          <w:rFonts w:eastAsia="SimHei"/>
          <w:lang w:val="ru-RU" w:eastAsia="zh-CN"/>
        </w:rPr>
        <w:noBreakHyphen/>
        <w:t>QAM, динамической адаптации канала, адаптивной модуляции, дополнительной избыточности, разнесения множества пользователей, разнесения приемников, турбокодирования и других механизмов управления каналом</w:t>
      </w:r>
      <w:r w:rsidR="00A931B6" w:rsidRPr="006D366A">
        <w:rPr>
          <w:rStyle w:val="FootnoteReference"/>
          <w:rFonts w:eastAsia="SimHei"/>
          <w:lang w:val="ru-RU" w:eastAsia="zh-CN"/>
        </w:rPr>
        <w:footnoteReference w:id="13"/>
      </w:r>
      <w:r w:rsidRPr="006D366A">
        <w:rPr>
          <w:rFonts w:eastAsia="SimHei"/>
          <w:lang w:val="ru-RU" w:eastAsia="zh-CN"/>
        </w:rPr>
        <w:t>.</w:t>
      </w:r>
    </w:p>
    <w:p w:rsidR="0074564A" w:rsidRPr="006D366A" w:rsidRDefault="00FB3A29" w:rsidP="0090287A">
      <w:pPr>
        <w:rPr>
          <w:rFonts w:eastAsia="SimHei"/>
          <w:lang w:val="ru-RU" w:eastAsia="zh-CN"/>
        </w:rPr>
      </w:pPr>
      <w:r>
        <w:rPr>
          <w:rFonts w:eastAsia="SimHei"/>
          <w:lang w:val="ru-RU" w:eastAsia="zh-CN"/>
        </w:rPr>
        <w:t xml:space="preserve">CDMA2000 1xEV-DV </w:t>
      </w:r>
      <w:r>
        <w:rPr>
          <w:rFonts w:eastAsia="SimHei"/>
          <w:lang w:val="ru-RU" w:eastAsia="zh-CN"/>
        </w:rPr>
        <w:sym w:font="Symbol" w:char="F02D"/>
      </w:r>
      <w:r w:rsidR="0074564A" w:rsidRPr="006D366A">
        <w:rPr>
          <w:rFonts w:eastAsia="SimHei"/>
          <w:lang w:val="ru-RU" w:eastAsia="zh-CN"/>
        </w:rPr>
        <w:t xml:space="preserve"> это расширение систем IMT-2000 CDMA с нескольким </w:t>
      </w:r>
      <w:proofErr w:type="gramStart"/>
      <w:r w:rsidR="0074564A" w:rsidRPr="006D366A">
        <w:rPr>
          <w:rFonts w:eastAsia="SimHei"/>
          <w:lang w:val="ru-RU" w:eastAsia="zh-CN"/>
        </w:rPr>
        <w:t>несущими</w:t>
      </w:r>
      <w:proofErr w:type="gramEnd"/>
      <w:r w:rsidR="0074564A" w:rsidRPr="006D366A">
        <w:rPr>
          <w:rFonts w:eastAsia="SimHei"/>
          <w:lang w:val="ru-RU" w:eastAsia="zh-CN"/>
        </w:rPr>
        <w:t>, которое объединяет функции систем</w:t>
      </w:r>
      <w:r w:rsidR="0092759C">
        <w:rPr>
          <w:rFonts w:eastAsia="SimHei"/>
          <w:lang w:val="ru-RU" w:eastAsia="zh-CN"/>
        </w:rPr>
        <w:t xml:space="preserve"> </w:t>
      </w:r>
      <w:r w:rsidR="0074564A" w:rsidRPr="006D366A">
        <w:rPr>
          <w:rFonts w:eastAsia="SimHei"/>
          <w:lang w:val="ru-RU" w:eastAsia="zh-CN"/>
        </w:rPr>
        <w:t xml:space="preserve">CDMA2000 1X и CDMA2000 1xEV-DO. </w:t>
      </w:r>
      <w:proofErr w:type="gramStart"/>
      <w:r w:rsidR="0074564A" w:rsidRPr="006D366A">
        <w:rPr>
          <w:rFonts w:eastAsia="SimHei"/>
          <w:lang w:val="ru-RU" w:eastAsia="zh-CN"/>
        </w:rPr>
        <w:t>Таким образом, оно предоставляет возможность либо обеспечения более высокой пропускной способности для голоса в системах CDMA2000 1X либо обеспечения более высокой пропускной способности передачи данных в системах CDMA2000 1xEV</w:t>
      </w:r>
      <w:r w:rsidR="0074564A" w:rsidRPr="006D366A">
        <w:rPr>
          <w:rFonts w:eastAsia="SimHei"/>
          <w:lang w:val="ru-RU" w:eastAsia="zh-CN"/>
        </w:rPr>
        <w:noBreakHyphen/>
        <w:t>DO, или даже обеспечении сбалансированного сочетания высокой пропускной способности для голоса и данных на отдельной несущей с шириной полосы 1,25 МГц.</w:t>
      </w:r>
      <w:proofErr w:type="gramEnd"/>
    </w:p>
    <w:p w:rsidR="0074564A" w:rsidRPr="006D366A" w:rsidRDefault="0074564A" w:rsidP="0090287A">
      <w:pPr>
        <w:rPr>
          <w:rFonts w:eastAsia="SimHei"/>
          <w:lang w:val="ru-RU" w:eastAsia="zh-CN"/>
        </w:rPr>
      </w:pPr>
      <w:proofErr w:type="gramStart"/>
      <w:r w:rsidRPr="006D366A">
        <w:rPr>
          <w:rFonts w:eastAsia="SimHei"/>
          <w:lang w:val="ru-RU" w:eastAsia="zh-CN"/>
        </w:rPr>
        <w:t>Так же как и IP мультимедийная подсистема (IMS) технологии IMT-2000 с прямым расширением спектра дает возможность предоставления в реальном времени услуг связи одного абонента с другим, например, голосовой или видеотелефонии,</w:t>
      </w:r>
      <w:r w:rsidR="0092759C">
        <w:rPr>
          <w:rFonts w:eastAsia="SimHei"/>
          <w:lang w:val="ru-RU" w:eastAsia="zh-CN"/>
        </w:rPr>
        <w:t xml:space="preserve"> </w:t>
      </w:r>
      <w:r w:rsidRPr="006D366A">
        <w:rPr>
          <w:rFonts w:eastAsia="SimHei"/>
          <w:lang w:val="ru-RU" w:eastAsia="zh-CN"/>
        </w:rPr>
        <w:t>которые предоставляются посредством технологии коммутации пакетов, в</w:t>
      </w:r>
      <w:r w:rsidR="0092759C">
        <w:rPr>
          <w:rFonts w:eastAsia="SimHei"/>
          <w:lang w:val="ru-RU" w:eastAsia="zh-CN"/>
        </w:rPr>
        <w:t xml:space="preserve"> </w:t>
      </w:r>
      <w:r w:rsidRPr="006D366A">
        <w:rPr>
          <w:rFonts w:eastAsia="SimHei"/>
          <w:lang w:val="ru-RU" w:eastAsia="zh-CN"/>
        </w:rPr>
        <w:t>IMT-2000 с нескольким несущими эту функцию выполняет Мультимедийный домен (MMD), позволяя распределять комплект скоростных мультимедийных приложений и приложений передачи данных, таких как VoIP</w:t>
      </w:r>
      <w:proofErr w:type="gramEnd"/>
      <w:r w:rsidRPr="006D366A">
        <w:rPr>
          <w:rFonts w:eastAsia="SimHei"/>
          <w:lang w:val="ru-RU" w:eastAsia="zh-CN"/>
        </w:rPr>
        <w:t>, из пункта в пункт и многоадресную передачу пользователям</w:t>
      </w:r>
      <w:r w:rsidR="0092759C">
        <w:rPr>
          <w:rFonts w:eastAsia="SimHei"/>
          <w:lang w:val="ru-RU" w:eastAsia="zh-CN"/>
        </w:rPr>
        <w:t xml:space="preserve"> </w:t>
      </w:r>
      <w:r w:rsidRPr="006D366A">
        <w:rPr>
          <w:rFonts w:eastAsia="SimHei"/>
          <w:lang w:val="ru-RU" w:eastAsia="zh-CN"/>
        </w:rPr>
        <w:t>изображений, голосовых сообщений, музыкального контента, видео и т.</w:t>
      </w:r>
      <w:r w:rsidR="00173704">
        <w:rPr>
          <w:rFonts w:eastAsia="SimHei"/>
          <w:lang w:val="ru-RU" w:eastAsia="zh-CN"/>
        </w:rPr>
        <w:t> </w:t>
      </w:r>
      <w:r w:rsidRPr="006D366A">
        <w:rPr>
          <w:rFonts w:eastAsia="SimHei"/>
          <w:lang w:val="ru-RU" w:eastAsia="zh-CN"/>
        </w:rPr>
        <w:t>д., используя общую базовую IP-сеть с коммутацией пакетов. Все это представляет существенные преимущества и возможности для операторов, которые стремятся предложить множеству пользователей и на множество устройств</w:t>
      </w:r>
      <w:r w:rsidR="0092759C">
        <w:rPr>
          <w:rFonts w:eastAsia="SimHei"/>
          <w:lang w:val="ru-RU" w:eastAsia="zh-CN"/>
        </w:rPr>
        <w:t xml:space="preserve"> </w:t>
      </w:r>
      <w:r w:rsidRPr="006D366A">
        <w:rPr>
          <w:rFonts w:eastAsia="SimHei"/>
          <w:lang w:val="ru-RU" w:eastAsia="zh-CN"/>
        </w:rPr>
        <w:t>комбинацию приложений и услуг, используя одну и ту же платформу радиосвязи.</w:t>
      </w:r>
    </w:p>
    <w:p w:rsidR="0074564A" w:rsidRPr="006D366A" w:rsidRDefault="0074564A" w:rsidP="0090287A">
      <w:pPr>
        <w:rPr>
          <w:rFonts w:eastAsia="SimHei"/>
          <w:lang w:val="ru-RU" w:eastAsia="zh-CN"/>
        </w:rPr>
      </w:pPr>
      <w:r w:rsidRPr="006D366A">
        <w:rPr>
          <w:rFonts w:eastAsia="SimHei"/>
          <w:lang w:val="ru-RU" w:eastAsia="zh-CN"/>
        </w:rPr>
        <w:t>По Вопросу МСЭ</w:t>
      </w:r>
      <w:r w:rsidRPr="006D366A">
        <w:rPr>
          <w:rFonts w:eastAsia="SimHei"/>
          <w:lang w:val="ru-RU" w:eastAsia="zh-CN"/>
        </w:rPr>
        <w:noBreakHyphen/>
        <w:t>D 18/2 подготовлен обширный набор руководств по переходу существующих систем к IMT-2000. Этот отчет доступен на веб-сайте 2-й Исследовательской комиссии МСЭ</w:t>
      </w:r>
      <w:r w:rsidRPr="006D366A">
        <w:rPr>
          <w:rFonts w:eastAsia="SimHei"/>
          <w:lang w:val="ru-RU" w:eastAsia="zh-CN"/>
        </w:rPr>
        <w:noBreakHyphen/>
        <w:t>D.</w:t>
      </w:r>
    </w:p>
    <w:p w:rsidR="0074564A" w:rsidRPr="006D366A" w:rsidRDefault="0074564A" w:rsidP="000C4F64">
      <w:pPr>
        <w:pStyle w:val="Headingb"/>
        <w:rPr>
          <w:rFonts w:eastAsia="SimHei"/>
          <w:lang w:val="ru-RU" w:eastAsia="zh-CN"/>
        </w:rPr>
      </w:pPr>
      <w:r w:rsidRPr="006D366A">
        <w:rPr>
          <w:rFonts w:eastAsia="SimHei"/>
          <w:lang w:val="ru-RU" w:eastAsia="zh-CN"/>
        </w:rPr>
        <w:t>I.2.3.1.3</w:t>
      </w:r>
      <w:r w:rsidRPr="006D366A">
        <w:rPr>
          <w:rFonts w:eastAsia="SimHei"/>
          <w:lang w:val="ru-RU" w:eastAsia="zh-CN"/>
        </w:rPr>
        <w:tab/>
        <w:t>CDMA2000 и EVDO</w:t>
      </w:r>
    </w:p>
    <w:p w:rsidR="0074564A" w:rsidRPr="006D366A" w:rsidRDefault="0074564A" w:rsidP="000C4F64">
      <w:pPr>
        <w:pStyle w:val="Headingb"/>
        <w:rPr>
          <w:rFonts w:eastAsia="SimHei"/>
          <w:lang w:val="ru-RU" w:eastAsia="zh-CN"/>
        </w:rPr>
      </w:pPr>
      <w:r w:rsidRPr="006D366A">
        <w:rPr>
          <w:rFonts w:eastAsia="SimHei"/>
          <w:lang w:val="ru-RU" w:eastAsia="zh-CN"/>
        </w:rPr>
        <w:t>I</w:t>
      </w:r>
      <w:r w:rsidRPr="006D366A">
        <w:rPr>
          <w:rFonts w:eastAsia="SimHei"/>
          <w:lang w:val="ru-RU" w:eastAsia="zh-CN"/>
        </w:rPr>
        <w:tab/>
        <w:t xml:space="preserve">Введение </w:t>
      </w:r>
    </w:p>
    <w:p w:rsidR="0074564A" w:rsidRPr="006D366A" w:rsidRDefault="0074564A" w:rsidP="0090287A">
      <w:pPr>
        <w:rPr>
          <w:rFonts w:eastAsia="SimHei"/>
          <w:lang w:val="ru-RU" w:eastAsia="zh-CN"/>
        </w:rPr>
      </w:pPr>
      <w:proofErr w:type="gramStart"/>
      <w:r w:rsidRPr="006D366A">
        <w:rPr>
          <w:rFonts w:eastAsia="SimHei"/>
          <w:lang w:val="ru-RU" w:eastAsia="zh-CN"/>
        </w:rPr>
        <w:t>Технология CDMA2000 в настоящее время предлагается более чем 193 опер</w:t>
      </w:r>
      <w:r w:rsidR="00C254D6" w:rsidRPr="006D366A">
        <w:rPr>
          <w:rFonts w:eastAsia="SimHei"/>
          <w:lang w:val="ru-RU" w:eastAsia="zh-CN"/>
        </w:rPr>
        <w:t xml:space="preserve">аторами в 83 странах более чем </w:t>
      </w:r>
      <w:r w:rsidRPr="006D366A">
        <w:rPr>
          <w:rFonts w:eastAsia="SimHei"/>
          <w:lang w:val="ru-RU" w:eastAsia="zh-CN"/>
        </w:rPr>
        <w:t>345 миллионам абонентов</w:t>
      </w:r>
      <w:r w:rsidR="00C254D6" w:rsidRPr="006D366A">
        <w:rPr>
          <w:rStyle w:val="FootnoteReference"/>
          <w:rFonts w:eastAsia="SimHei"/>
          <w:lang w:val="ru-RU" w:eastAsia="zh-CN"/>
        </w:rPr>
        <w:footnoteReference w:id="14"/>
      </w:r>
      <w:r w:rsidRPr="006D366A">
        <w:rPr>
          <w:rFonts w:eastAsia="SimHei"/>
          <w:lang w:val="ru-RU" w:eastAsia="zh-CN"/>
        </w:rPr>
        <w:t>. CDMA2000 представляет собой часть семейства стандартов IMT-200</w:t>
      </w:r>
      <w:r w:rsidR="00C254D6" w:rsidRPr="006D366A">
        <w:rPr>
          <w:rFonts w:eastAsia="SimHei"/>
          <w:lang w:val="ru-RU" w:eastAsia="zh-CN"/>
        </w:rPr>
        <w:t>0, и включает в себя технологии</w:t>
      </w:r>
      <w:r w:rsidRPr="006D366A">
        <w:rPr>
          <w:rFonts w:eastAsia="SimHei"/>
          <w:lang w:val="ru-RU" w:eastAsia="zh-CN"/>
        </w:rPr>
        <w:t xml:space="preserve"> CDMA2000 1X и CDMA2000 1xEV-DO</w:t>
      </w:r>
      <w:r w:rsidR="00C254D6" w:rsidRPr="006D366A">
        <w:rPr>
          <w:rStyle w:val="FootnoteReference"/>
          <w:rFonts w:eastAsia="SimHei"/>
          <w:lang w:val="ru-RU" w:eastAsia="zh-CN"/>
        </w:rPr>
        <w:footnoteReference w:id="15"/>
      </w:r>
      <w:r w:rsidRPr="006D366A">
        <w:rPr>
          <w:rFonts w:eastAsia="SimHei"/>
          <w:lang w:val="ru-RU" w:eastAsia="zh-CN"/>
        </w:rPr>
        <w:t xml:space="preserve">. Вариант 0 </w:t>
      </w:r>
      <w:r w:rsidRPr="006D366A">
        <w:rPr>
          <w:rFonts w:eastAsia="SimHei"/>
          <w:lang w:val="ru-RU" w:eastAsia="zh-CN"/>
        </w:rPr>
        <w:lastRenderedPageBreak/>
        <w:t>технологии CDMA2000 1xEV-DO доставляет данные с пиковыми скоростями 2,4 Мегабита в секунду и со средними скоростями 300-600 килобитов в секунду.</w:t>
      </w:r>
      <w:r w:rsidR="0092759C">
        <w:rPr>
          <w:rFonts w:eastAsia="SimHei"/>
          <w:lang w:val="ru-RU" w:eastAsia="zh-CN"/>
        </w:rPr>
        <w:t xml:space="preserve"> </w:t>
      </w:r>
      <w:proofErr w:type="gramEnd"/>
    </w:p>
    <w:p w:rsidR="0074564A" w:rsidRPr="006D366A" w:rsidRDefault="0074564A" w:rsidP="0090287A">
      <w:pPr>
        <w:rPr>
          <w:rFonts w:eastAsia="SimHei"/>
          <w:lang w:val="ru-RU" w:eastAsia="zh-CN"/>
        </w:rPr>
      </w:pPr>
      <w:r w:rsidRPr="006D366A">
        <w:rPr>
          <w:rFonts w:eastAsia="SimHei"/>
          <w:lang w:val="ru-RU" w:eastAsia="zh-CN"/>
        </w:rPr>
        <w:t>Технология CDMA2000 1xEV-DO Пересмотр A, которая сегодня коммерчески доступна, обеспечивает пиковые скорости передачи данных 3,1 Мбит/с в прямом канале и 1,8 Мбит/</w:t>
      </w:r>
      <w:proofErr w:type="gramStart"/>
      <w:r w:rsidRPr="006D366A">
        <w:rPr>
          <w:rFonts w:eastAsia="SimHei"/>
          <w:lang w:val="ru-RU" w:eastAsia="zh-CN"/>
        </w:rPr>
        <w:t>с</w:t>
      </w:r>
      <w:proofErr w:type="gramEnd"/>
      <w:r w:rsidRPr="006D366A">
        <w:rPr>
          <w:rFonts w:eastAsia="SimHei"/>
          <w:lang w:val="ru-RU" w:eastAsia="zh-CN"/>
        </w:rPr>
        <w:t xml:space="preserve"> в обратном канале.</w:t>
      </w:r>
      <w:r w:rsidR="0092759C">
        <w:rPr>
          <w:rFonts w:eastAsia="SimHei"/>
          <w:lang w:val="ru-RU" w:eastAsia="zh-CN"/>
        </w:rPr>
        <w:t xml:space="preserve"> </w:t>
      </w:r>
      <w:proofErr w:type="gramStart"/>
      <w:r w:rsidRPr="006D366A">
        <w:rPr>
          <w:rFonts w:eastAsia="SimHei"/>
          <w:lang w:val="ru-RU" w:eastAsia="zh-CN"/>
        </w:rPr>
        <w:t>Пересмотр A усиливает IP-инфраструктуру системы CDMA и вводит расширения, которые поддерживают</w:t>
      </w:r>
      <w:r w:rsidR="0092759C">
        <w:rPr>
          <w:rFonts w:eastAsia="SimHei"/>
          <w:lang w:val="ru-RU" w:eastAsia="zh-CN"/>
        </w:rPr>
        <w:t xml:space="preserve"> </w:t>
      </w:r>
      <w:r w:rsidRPr="006D366A">
        <w:rPr>
          <w:rFonts w:eastAsia="SimHei"/>
          <w:lang w:val="ru-RU" w:eastAsia="zh-CN"/>
        </w:rPr>
        <w:t>чувствительные к задержке и интенсивно использующие полосу пропускания</w:t>
      </w:r>
      <w:r w:rsidR="0092759C">
        <w:rPr>
          <w:rFonts w:eastAsia="SimHei"/>
          <w:lang w:val="ru-RU" w:eastAsia="zh-CN"/>
        </w:rPr>
        <w:t xml:space="preserve"> </w:t>
      </w:r>
      <w:r w:rsidRPr="006D366A">
        <w:rPr>
          <w:rFonts w:eastAsia="SimHei"/>
          <w:lang w:val="ru-RU" w:eastAsia="zh-CN"/>
        </w:rPr>
        <w:t>приложения, например передача голоса по IP (VoIP) и передача мгновенных сообщений (IMM), и он позволяет операторам предоставлять интегрированные услуги передачи голоса, видео и данных по более низким ценам и по множеству разнообразных сетей.</w:t>
      </w:r>
      <w:proofErr w:type="gramEnd"/>
      <w:r w:rsidR="0092759C">
        <w:rPr>
          <w:rFonts w:eastAsia="SimHei"/>
          <w:lang w:val="ru-RU" w:eastAsia="zh-CN"/>
        </w:rPr>
        <w:t xml:space="preserve"> </w:t>
      </w:r>
      <w:r w:rsidRPr="006D366A">
        <w:rPr>
          <w:rFonts w:eastAsia="SimHei"/>
          <w:lang w:val="ru-RU" w:eastAsia="zh-CN"/>
        </w:rPr>
        <w:t>Оборудование для EV-DO Пересмотр A коммерчески доступно и обратно совместимо с CDMA2000 1X и EV-DO Вариант 0.</w:t>
      </w:r>
      <w:r w:rsidR="0092759C">
        <w:rPr>
          <w:rFonts w:eastAsia="SimHei"/>
          <w:lang w:val="ru-RU" w:eastAsia="zh-CN"/>
        </w:rPr>
        <w:t xml:space="preserve"> </w:t>
      </w:r>
    </w:p>
    <w:p w:rsidR="0074564A" w:rsidRPr="006D366A" w:rsidRDefault="0074564A" w:rsidP="0090287A">
      <w:pPr>
        <w:rPr>
          <w:rFonts w:eastAsia="SimHei"/>
          <w:lang w:val="ru-RU" w:eastAsia="zh-CN"/>
        </w:rPr>
      </w:pPr>
      <w:r w:rsidRPr="006D366A">
        <w:rPr>
          <w:rFonts w:eastAsia="SimHei"/>
          <w:lang w:val="ru-RU" w:eastAsia="zh-CN"/>
        </w:rPr>
        <w:t>Пересмотр B стандарта</w:t>
      </w:r>
      <w:r w:rsidR="0092759C">
        <w:rPr>
          <w:rFonts w:eastAsia="SimHei"/>
          <w:lang w:val="ru-RU" w:eastAsia="zh-CN"/>
        </w:rPr>
        <w:t xml:space="preserve"> </w:t>
      </w:r>
      <w:r w:rsidRPr="006D366A">
        <w:rPr>
          <w:rFonts w:eastAsia="SimHei"/>
          <w:lang w:val="ru-RU" w:eastAsia="zh-CN"/>
        </w:rPr>
        <w:t>1xEV-DO позволит объединять до пятнадцати каналов шириной 1,25 МГц, когда будут доступны более широкие полосы, для предоставления еще большей пропускной способности передачи данных. Стандарт CDMA2000 EV-DO Пересмотр B поддерживает скорости до 4,9 Мбит/с в каждом канале для получения в канале, объединенном из</w:t>
      </w:r>
      <w:r w:rsidR="006D366A">
        <w:rPr>
          <w:rFonts w:eastAsia="SimHei"/>
          <w:lang w:val="ru-RU" w:eastAsia="zh-CN"/>
        </w:rPr>
        <w:t xml:space="preserve"> трех каналов, скорости до 14,7 </w:t>
      </w:r>
      <w:r w:rsidRPr="006D366A">
        <w:rPr>
          <w:rFonts w:eastAsia="SimHei"/>
          <w:lang w:val="ru-RU" w:eastAsia="zh-CN"/>
        </w:rPr>
        <w:t>Мбит/</w:t>
      </w:r>
      <w:proofErr w:type="gramStart"/>
      <w:r w:rsidRPr="006D366A">
        <w:rPr>
          <w:rFonts w:eastAsia="SimHei"/>
          <w:lang w:val="ru-RU" w:eastAsia="zh-CN"/>
        </w:rPr>
        <w:t>с</w:t>
      </w:r>
      <w:proofErr w:type="gramEnd"/>
      <w:r w:rsidRPr="006D366A">
        <w:rPr>
          <w:rFonts w:eastAsia="SimHei"/>
          <w:lang w:val="ru-RU" w:eastAsia="zh-CN"/>
        </w:rPr>
        <w:t xml:space="preserve"> в нисходящем направлении. Пересмотр B этого стандарта может увеличить пропускную способность до 73,5 Мбит/</w:t>
      </w:r>
      <w:proofErr w:type="gramStart"/>
      <w:r w:rsidRPr="006D366A">
        <w:rPr>
          <w:rFonts w:eastAsia="SimHei"/>
          <w:lang w:val="ru-RU" w:eastAsia="zh-CN"/>
        </w:rPr>
        <w:t>с</w:t>
      </w:r>
      <w:proofErr w:type="gramEnd"/>
      <w:r w:rsidRPr="006D366A">
        <w:rPr>
          <w:rFonts w:eastAsia="SimHei"/>
          <w:lang w:val="ru-RU" w:eastAsia="zh-CN"/>
        </w:rPr>
        <w:t xml:space="preserve"> </w:t>
      </w:r>
      <w:proofErr w:type="gramStart"/>
      <w:r w:rsidRPr="006D366A">
        <w:rPr>
          <w:rFonts w:eastAsia="SimHei"/>
          <w:lang w:val="ru-RU" w:eastAsia="zh-CN"/>
        </w:rPr>
        <w:t>в</w:t>
      </w:r>
      <w:proofErr w:type="gramEnd"/>
      <w:r w:rsidRPr="006D366A">
        <w:rPr>
          <w:rFonts w:eastAsia="SimHei"/>
          <w:lang w:val="ru-RU" w:eastAsia="zh-CN"/>
        </w:rPr>
        <w:t xml:space="preserve"> нисходящем направлении</w:t>
      </w:r>
      <w:r w:rsidR="0092759C">
        <w:rPr>
          <w:rFonts w:eastAsia="SimHei"/>
          <w:lang w:val="ru-RU" w:eastAsia="zh-CN"/>
        </w:rPr>
        <w:t xml:space="preserve"> </w:t>
      </w:r>
      <w:r w:rsidRPr="006D366A">
        <w:rPr>
          <w:rFonts w:eastAsia="SimHei"/>
          <w:lang w:val="ru-RU" w:eastAsia="zh-CN"/>
        </w:rPr>
        <w:t>и до 27 Мбит/с в восходящем направлении за счет использования нескольких несущих и схемы 64-квадратурной амплитудной модуляции.</w:t>
      </w:r>
      <w:r w:rsidR="0092759C">
        <w:rPr>
          <w:rFonts w:eastAsia="SimHei"/>
          <w:lang w:val="ru-RU" w:eastAsia="zh-CN"/>
        </w:rPr>
        <w:t xml:space="preserve"> </w:t>
      </w:r>
      <w:r w:rsidRPr="006D366A">
        <w:rPr>
          <w:rFonts w:eastAsia="SimHei"/>
          <w:lang w:val="ru-RU" w:eastAsia="zh-CN"/>
        </w:rPr>
        <w:t>Пересмотр B технологии стандарта</w:t>
      </w:r>
      <w:r w:rsidR="0092759C">
        <w:rPr>
          <w:rFonts w:eastAsia="SimHei"/>
          <w:lang w:val="ru-RU" w:eastAsia="zh-CN"/>
        </w:rPr>
        <w:t xml:space="preserve"> </w:t>
      </w:r>
      <w:r w:rsidRPr="006D366A">
        <w:rPr>
          <w:rFonts w:eastAsia="SimHei"/>
          <w:lang w:val="ru-RU" w:eastAsia="zh-CN"/>
        </w:rPr>
        <w:t>CDMA2000 EV-DO также позволяет получить большую пропускную способность сети и повышение качественных показателей. Компания</w:t>
      </w:r>
      <w:r w:rsidR="0092759C">
        <w:rPr>
          <w:rFonts w:eastAsia="SimHei"/>
          <w:lang w:val="ru-RU" w:eastAsia="zh-CN"/>
        </w:rPr>
        <w:t xml:space="preserve"> </w:t>
      </w:r>
      <w:r w:rsidRPr="006D366A">
        <w:rPr>
          <w:rFonts w:eastAsia="SimHei"/>
          <w:lang w:val="ru-RU" w:eastAsia="zh-CN"/>
        </w:rPr>
        <w:t>QUALCOMM ожидает, что первые коммерческие продукты Пересмотра</w:t>
      </w:r>
      <w:proofErr w:type="gramStart"/>
      <w:r w:rsidRPr="006D366A">
        <w:rPr>
          <w:rFonts w:eastAsia="SimHei"/>
          <w:lang w:val="ru-RU" w:eastAsia="zh-CN"/>
        </w:rPr>
        <w:t xml:space="preserve"> В</w:t>
      </w:r>
      <w:proofErr w:type="gramEnd"/>
      <w:r w:rsidRPr="006D366A">
        <w:rPr>
          <w:rFonts w:eastAsia="SimHei"/>
          <w:lang w:val="ru-RU" w:eastAsia="zh-CN"/>
        </w:rPr>
        <w:t xml:space="preserve"> технологии</w:t>
      </w:r>
      <w:r w:rsidR="0092759C">
        <w:rPr>
          <w:rFonts w:eastAsia="SimHei"/>
          <w:lang w:val="ru-RU" w:eastAsia="zh-CN"/>
        </w:rPr>
        <w:t xml:space="preserve"> </w:t>
      </w:r>
      <w:r w:rsidRPr="006D366A">
        <w:rPr>
          <w:rFonts w:eastAsia="SimHei"/>
          <w:lang w:val="ru-RU" w:eastAsia="zh-CN"/>
        </w:rPr>
        <w:t>EV-DO должны быть доступны в конце 2007 года, и дополнительные беспроводные устройства вскоре после них.</w:t>
      </w:r>
    </w:p>
    <w:p w:rsidR="0074564A" w:rsidRPr="006D366A" w:rsidRDefault="0074564A" w:rsidP="000C4F64">
      <w:pPr>
        <w:pStyle w:val="Headingb"/>
        <w:rPr>
          <w:rFonts w:eastAsia="SimHei"/>
          <w:lang w:val="ru-RU" w:eastAsia="zh-CN"/>
        </w:rPr>
      </w:pPr>
      <w:r w:rsidRPr="006D366A">
        <w:rPr>
          <w:rFonts w:eastAsia="SimHei"/>
          <w:lang w:val="ru-RU" w:eastAsia="zh-CN"/>
        </w:rPr>
        <w:t>II</w:t>
      </w:r>
      <w:r w:rsidRPr="006D366A">
        <w:rPr>
          <w:rFonts w:eastAsia="SimHei"/>
          <w:lang w:val="ru-RU" w:eastAsia="zh-CN"/>
        </w:rPr>
        <w:tab/>
        <w:t>Информация о стандартах</w:t>
      </w:r>
    </w:p>
    <w:p w:rsidR="0074564A" w:rsidRPr="006D366A" w:rsidRDefault="0074564A" w:rsidP="0090287A">
      <w:pPr>
        <w:rPr>
          <w:rFonts w:eastAsia="SimHei"/>
          <w:lang w:val="ru-RU" w:eastAsia="zh-CN"/>
        </w:rPr>
      </w:pPr>
      <w:r w:rsidRPr="006D366A">
        <w:rPr>
          <w:rFonts w:eastAsia="SimHei"/>
          <w:lang w:val="ru-RU" w:eastAsia="zh-CN"/>
        </w:rPr>
        <w:t>Спецификации технологии IMT-2000 определены во многих Рекомендациях МСЭ, наиболее известны из которых Рекомендация МСЭ</w:t>
      </w:r>
      <w:r w:rsidRPr="006D366A">
        <w:rPr>
          <w:rFonts w:eastAsia="SimHei"/>
          <w:lang w:val="ru-RU" w:eastAsia="zh-CN"/>
        </w:rPr>
        <w:noBreakHyphen/>
        <w:t>R M.1457 и</w:t>
      </w:r>
      <w:r w:rsidR="0092759C">
        <w:rPr>
          <w:rFonts w:eastAsia="SimHei"/>
          <w:lang w:val="ru-RU" w:eastAsia="zh-CN"/>
        </w:rPr>
        <w:t xml:space="preserve"> </w:t>
      </w:r>
      <w:r w:rsidRPr="006D366A">
        <w:rPr>
          <w:rFonts w:eastAsia="SimHei"/>
          <w:lang w:val="ru-RU" w:eastAsia="zh-CN"/>
        </w:rPr>
        <w:t>серия</w:t>
      </w:r>
      <w:r w:rsidR="0092759C">
        <w:rPr>
          <w:rFonts w:eastAsia="SimHei"/>
          <w:lang w:val="ru-RU" w:eastAsia="zh-CN"/>
        </w:rPr>
        <w:t xml:space="preserve"> </w:t>
      </w:r>
      <w:r w:rsidRPr="006D366A">
        <w:rPr>
          <w:rFonts w:eastAsia="SimHei"/>
          <w:lang w:val="ru-RU" w:eastAsia="zh-CN"/>
        </w:rPr>
        <w:t>Рекомендаций МСЭ</w:t>
      </w:r>
      <w:r w:rsidRPr="006D366A">
        <w:rPr>
          <w:rFonts w:eastAsia="SimHei"/>
          <w:lang w:val="ru-RU" w:eastAsia="zh-CN"/>
        </w:rPr>
        <w:noBreakHyphen/>
        <w:t>T Q.174x, которые соответственно описывают радиоинтерфейсы и базовые сети для семейства стандартов IMT</w:t>
      </w:r>
      <w:r w:rsidRPr="006D366A">
        <w:rPr>
          <w:rFonts w:eastAsia="SimHei"/>
          <w:lang w:val="ru-RU" w:eastAsia="zh-CN"/>
        </w:rPr>
        <w:noBreakHyphen/>
        <w:t>2000.</w:t>
      </w:r>
      <w:r w:rsidR="0092759C">
        <w:rPr>
          <w:rFonts w:eastAsia="SimHei"/>
          <w:lang w:val="ru-RU" w:eastAsia="zh-CN"/>
        </w:rPr>
        <w:t xml:space="preserve"> </w:t>
      </w:r>
      <w:r w:rsidRPr="006D366A">
        <w:rPr>
          <w:rFonts w:eastAsia="SimHei"/>
          <w:lang w:val="ru-RU" w:eastAsia="zh-CN"/>
        </w:rPr>
        <w:t xml:space="preserve">IMT-2000 – это результат взаимодействия множества структур внутри МСЭ (МСЭ-R и МСЭ-T) и внешних относительно МСЭ организаций (3GPP, 3GPP2 и </w:t>
      </w:r>
      <w:r w:rsidR="006B5BBD">
        <w:rPr>
          <w:rFonts w:eastAsia="SimHei"/>
          <w:lang w:val="ru-RU" w:eastAsia="zh-CN"/>
        </w:rPr>
        <w:t>т. п.</w:t>
      </w:r>
      <w:r w:rsidRPr="006D366A">
        <w:rPr>
          <w:rFonts w:eastAsia="SimHei"/>
          <w:lang w:val="ru-RU" w:eastAsia="zh-CN"/>
        </w:rPr>
        <w:t>).</w:t>
      </w:r>
    </w:p>
    <w:p w:rsidR="0074564A" w:rsidRPr="006D366A" w:rsidRDefault="0074564A" w:rsidP="000C4F64">
      <w:pPr>
        <w:pStyle w:val="Headingb"/>
        <w:rPr>
          <w:rFonts w:eastAsia="SimHei"/>
          <w:lang w:val="ru-RU" w:eastAsia="zh-CN"/>
        </w:rPr>
      </w:pPr>
      <w:r w:rsidRPr="006D366A">
        <w:rPr>
          <w:rFonts w:eastAsia="SimHei"/>
          <w:lang w:val="ru-RU" w:eastAsia="zh-CN"/>
        </w:rPr>
        <w:t>III</w:t>
      </w:r>
      <w:r w:rsidRPr="006D366A">
        <w:rPr>
          <w:rFonts w:eastAsia="SimHei"/>
          <w:lang w:val="ru-RU" w:eastAsia="zh-CN"/>
        </w:rPr>
        <w:tab/>
        <w:t>Возможности EV-DO</w:t>
      </w:r>
    </w:p>
    <w:p w:rsidR="0074564A" w:rsidRPr="006D366A" w:rsidRDefault="0074564A" w:rsidP="0090287A">
      <w:pPr>
        <w:rPr>
          <w:rFonts w:eastAsia="SimHei"/>
          <w:lang w:val="ru-RU" w:eastAsia="zh-CN"/>
        </w:rPr>
      </w:pPr>
      <w:r w:rsidRPr="006D366A">
        <w:rPr>
          <w:rFonts w:eastAsia="SimHei"/>
          <w:lang w:val="ru-RU" w:eastAsia="zh-CN"/>
        </w:rPr>
        <w:t>Семейство стандартов EV-DO обеспечивает следующие возможности/функции</w:t>
      </w:r>
    </w:p>
    <w:p w:rsidR="0074564A" w:rsidRPr="006D366A" w:rsidRDefault="00C254D6" w:rsidP="00C254D6">
      <w:pPr>
        <w:pStyle w:val="enumlev1"/>
        <w:rPr>
          <w:rFonts w:eastAsia="SimHei"/>
          <w:lang w:val="ru-RU" w:eastAsia="zh-CN"/>
        </w:rPr>
      </w:pPr>
      <w:r w:rsidRPr="006D366A">
        <w:rPr>
          <w:rFonts w:eastAsia="SimHei"/>
          <w:lang w:val="ru-RU" w:eastAsia="zh-CN"/>
        </w:rPr>
        <w:t>•</w:t>
      </w:r>
      <w:r w:rsidRPr="006D366A">
        <w:rPr>
          <w:rFonts w:eastAsia="SimHei"/>
          <w:lang w:val="ru-RU" w:eastAsia="zh-CN"/>
        </w:rPr>
        <w:tab/>
      </w:r>
      <w:proofErr w:type="gramStart"/>
      <w:r w:rsidR="0074564A" w:rsidRPr="006D366A">
        <w:rPr>
          <w:rFonts w:eastAsia="SimHei"/>
          <w:lang w:val="ru-RU" w:eastAsia="zh-CN"/>
        </w:rPr>
        <w:t>Полное</w:t>
      </w:r>
      <w:proofErr w:type="gramEnd"/>
      <w:r w:rsidR="0074564A" w:rsidRPr="006D366A">
        <w:rPr>
          <w:rFonts w:eastAsia="SimHei"/>
          <w:lang w:val="ru-RU" w:eastAsia="zh-CN"/>
        </w:rPr>
        <w:t xml:space="preserve"> QoS и эффективная поддержка широкого разнообразия приложений пакетной передачи данных, таких как VoIP, видеотелефония, беспроводные игры, работа в интернете по сотовой сети, радиовещательная/многоадресная передача </w:t>
      </w:r>
    </w:p>
    <w:p w:rsidR="0074564A" w:rsidRPr="006D366A" w:rsidRDefault="00C254D6" w:rsidP="00C254D6">
      <w:pPr>
        <w:pStyle w:val="enumlev1"/>
        <w:rPr>
          <w:rFonts w:eastAsia="SimHei"/>
          <w:lang w:val="ru-RU" w:eastAsia="zh-CN"/>
        </w:rPr>
      </w:pPr>
      <w:r w:rsidRPr="006D366A">
        <w:rPr>
          <w:rFonts w:eastAsia="SimHei"/>
          <w:lang w:val="ru-RU" w:eastAsia="zh-CN"/>
        </w:rPr>
        <w:t>•</w:t>
      </w:r>
      <w:r w:rsidRPr="006D366A">
        <w:rPr>
          <w:rFonts w:eastAsia="SimHei"/>
          <w:lang w:val="ru-RU" w:eastAsia="zh-CN"/>
        </w:rPr>
        <w:tab/>
      </w:r>
      <w:r w:rsidR="0074564A" w:rsidRPr="006D366A">
        <w:rPr>
          <w:rFonts w:eastAsia="SimHei"/>
          <w:lang w:val="ru-RU" w:eastAsia="zh-CN"/>
        </w:rPr>
        <w:t>Обратная совместимость поддержки множества несущих до 20 МГц</w:t>
      </w:r>
    </w:p>
    <w:p w:rsidR="0074564A" w:rsidRPr="006D366A" w:rsidRDefault="00C254D6" w:rsidP="00C254D6">
      <w:pPr>
        <w:pStyle w:val="enumlev1"/>
        <w:rPr>
          <w:rFonts w:eastAsia="SimHei"/>
          <w:lang w:val="ru-RU" w:eastAsia="zh-CN"/>
        </w:rPr>
      </w:pPr>
      <w:r w:rsidRPr="006D366A">
        <w:rPr>
          <w:rFonts w:eastAsia="SimHei"/>
          <w:lang w:val="ru-RU" w:eastAsia="zh-CN"/>
        </w:rPr>
        <w:t>•</w:t>
      </w:r>
      <w:r w:rsidRPr="006D366A">
        <w:rPr>
          <w:rFonts w:eastAsia="SimHei"/>
          <w:lang w:val="ru-RU" w:eastAsia="zh-CN"/>
        </w:rPr>
        <w:tab/>
      </w:r>
      <w:r w:rsidR="0074564A" w:rsidRPr="006D366A">
        <w:rPr>
          <w:rFonts w:eastAsia="SimHei"/>
          <w:lang w:val="ru-RU" w:eastAsia="zh-CN"/>
        </w:rPr>
        <w:t xml:space="preserve">Радиовещательная/многоадресная передача </w:t>
      </w:r>
    </w:p>
    <w:p w:rsidR="0074564A" w:rsidRPr="006D366A" w:rsidRDefault="00C254D6" w:rsidP="00C254D6">
      <w:pPr>
        <w:pStyle w:val="enumlev1"/>
        <w:rPr>
          <w:rFonts w:eastAsia="SimHei"/>
          <w:lang w:val="ru-RU" w:eastAsia="zh-CN"/>
        </w:rPr>
      </w:pPr>
      <w:r w:rsidRPr="006D366A">
        <w:rPr>
          <w:rFonts w:eastAsia="SimHei"/>
          <w:lang w:val="ru-RU" w:eastAsia="zh-CN"/>
        </w:rPr>
        <w:t>•</w:t>
      </w:r>
      <w:r w:rsidRPr="006D366A">
        <w:rPr>
          <w:rFonts w:eastAsia="SimHei"/>
          <w:lang w:val="ru-RU" w:eastAsia="zh-CN"/>
        </w:rPr>
        <w:tab/>
      </w:r>
      <w:r w:rsidR="0074564A" w:rsidRPr="006D366A">
        <w:rPr>
          <w:rFonts w:eastAsia="SimHei"/>
          <w:lang w:val="ru-RU" w:eastAsia="zh-CN"/>
        </w:rPr>
        <w:t xml:space="preserve">Гибкая дуплексная передача </w:t>
      </w:r>
    </w:p>
    <w:p w:rsidR="0074564A" w:rsidRPr="006D366A" w:rsidRDefault="00C254D6" w:rsidP="00C254D6">
      <w:pPr>
        <w:pStyle w:val="enumlev1"/>
        <w:rPr>
          <w:rFonts w:eastAsia="SimHei"/>
          <w:lang w:val="ru-RU" w:eastAsia="zh-CN"/>
        </w:rPr>
      </w:pPr>
      <w:r w:rsidRPr="006D366A">
        <w:rPr>
          <w:rFonts w:eastAsia="SimHei"/>
          <w:lang w:val="ru-RU" w:eastAsia="zh-CN"/>
        </w:rPr>
        <w:t>•</w:t>
      </w:r>
      <w:r w:rsidRPr="006D366A">
        <w:rPr>
          <w:rFonts w:eastAsia="SimHei"/>
          <w:lang w:val="ru-RU" w:eastAsia="zh-CN"/>
        </w:rPr>
        <w:tab/>
      </w:r>
      <w:r w:rsidR="0074564A" w:rsidRPr="006D366A">
        <w:rPr>
          <w:rFonts w:eastAsia="SimHei"/>
          <w:lang w:val="ru-RU" w:eastAsia="zh-CN"/>
        </w:rPr>
        <w:t>Гибридное многократное повторное использование частот</w:t>
      </w:r>
    </w:p>
    <w:p w:rsidR="0074564A" w:rsidRPr="006D366A" w:rsidRDefault="0074564A" w:rsidP="000C4F64">
      <w:pPr>
        <w:pStyle w:val="Headingb"/>
        <w:rPr>
          <w:rFonts w:eastAsia="SimHei"/>
          <w:lang w:val="ru-RU" w:eastAsia="zh-CN"/>
        </w:rPr>
      </w:pPr>
      <w:r w:rsidRPr="006D366A">
        <w:rPr>
          <w:rFonts w:eastAsia="SimHei"/>
          <w:lang w:val="ru-RU" w:eastAsia="zh-CN"/>
        </w:rPr>
        <w:t>1xEV-DO Вариант 0</w:t>
      </w:r>
    </w:p>
    <w:p w:rsidR="0074564A" w:rsidRPr="006D366A" w:rsidRDefault="0074564A" w:rsidP="006D366A">
      <w:pPr>
        <w:rPr>
          <w:rFonts w:eastAsia="SimHei"/>
          <w:lang w:val="ru-RU" w:eastAsia="zh-CN"/>
        </w:rPr>
      </w:pPr>
      <w:proofErr w:type="gramStart"/>
      <w:r w:rsidRPr="006D366A">
        <w:rPr>
          <w:rFonts w:eastAsia="SimHei"/>
          <w:lang w:val="ru-RU" w:eastAsia="zh-CN"/>
        </w:rPr>
        <w:t>Как в системах IS-95 и IS-2000, стандарту 1xEV-DO Вариант 0 р</w:t>
      </w:r>
      <w:r w:rsidR="00C254D6" w:rsidRPr="006D366A">
        <w:rPr>
          <w:rFonts w:eastAsia="SimHei"/>
          <w:lang w:val="ru-RU" w:eastAsia="zh-CN"/>
        </w:rPr>
        <w:t>аспределена полоса шириной 1,25 </w:t>
      </w:r>
      <w:r w:rsidRPr="006D366A">
        <w:rPr>
          <w:rFonts w:eastAsia="SimHei"/>
          <w:lang w:val="ru-RU" w:eastAsia="zh-CN"/>
        </w:rPr>
        <w:t>МГц, и в нем используется сигнал с прямым расширением с</w:t>
      </w:r>
      <w:r w:rsidR="00C254D6" w:rsidRPr="006D366A">
        <w:rPr>
          <w:rFonts w:eastAsia="SimHei"/>
          <w:lang w:val="ru-RU" w:eastAsia="zh-CN"/>
        </w:rPr>
        <w:t>пектра (DS) со скоростью 1,2288 </w:t>
      </w:r>
      <w:r w:rsidRPr="006D366A">
        <w:rPr>
          <w:rFonts w:eastAsia="SimHei"/>
          <w:lang w:val="ru-RU" w:eastAsia="zh-CN"/>
        </w:rPr>
        <w:t>Мегачип/с. Базовый блок синхронизации для передач в нисходящем направлении представляет собой слот времени 1,66 мс, который содержит пилот-канал и канал</w:t>
      </w:r>
      <w:r w:rsidR="0092759C">
        <w:rPr>
          <w:rFonts w:eastAsia="SimHei"/>
          <w:lang w:val="ru-RU" w:eastAsia="zh-CN"/>
        </w:rPr>
        <w:t xml:space="preserve"> </w:t>
      </w:r>
      <w:r w:rsidRPr="006D366A">
        <w:rPr>
          <w:rFonts w:eastAsia="SimHei"/>
          <w:lang w:val="ru-RU" w:eastAsia="zh-CN"/>
        </w:rPr>
        <w:t>MAC, а также сегмент данных, которые могут содержать трафик, или</w:t>
      </w:r>
      <w:r w:rsidR="0092759C">
        <w:rPr>
          <w:rFonts w:eastAsia="SimHei"/>
          <w:lang w:val="ru-RU" w:eastAsia="zh-CN"/>
        </w:rPr>
        <w:t xml:space="preserve"> </w:t>
      </w:r>
      <w:r w:rsidRPr="006D366A">
        <w:rPr>
          <w:rFonts w:eastAsia="SimHei"/>
          <w:lang w:val="ru-RU" w:eastAsia="zh-CN"/>
        </w:rPr>
        <w:t>канал</w:t>
      </w:r>
      <w:proofErr w:type="gramEnd"/>
      <w:r w:rsidRPr="006D366A">
        <w:rPr>
          <w:rFonts w:eastAsia="SimHei"/>
          <w:lang w:val="ru-RU" w:eastAsia="zh-CN"/>
        </w:rPr>
        <w:t xml:space="preserve"> управления, </w:t>
      </w:r>
      <w:proofErr w:type="gramStart"/>
      <w:r w:rsidRPr="006D366A">
        <w:rPr>
          <w:rFonts w:eastAsia="SimHei"/>
          <w:lang w:val="ru-RU" w:eastAsia="zh-CN"/>
        </w:rPr>
        <w:t>показанный</w:t>
      </w:r>
      <w:proofErr w:type="gramEnd"/>
      <w:r w:rsidRPr="006D366A">
        <w:rPr>
          <w:rFonts w:eastAsia="SimHei"/>
          <w:lang w:val="ru-RU" w:eastAsia="zh-CN"/>
        </w:rPr>
        <w:t xml:space="preserve"> на </w:t>
      </w:r>
      <w:r w:rsidR="00B37698" w:rsidRPr="006D366A">
        <w:rPr>
          <w:rFonts w:eastAsia="SimHei"/>
          <w:lang w:val="ru-RU" w:eastAsia="zh-CN"/>
        </w:rPr>
        <w:t xml:space="preserve">Рисунке </w:t>
      </w:r>
      <w:r w:rsidR="006D366A">
        <w:rPr>
          <w:rFonts w:eastAsia="SimHei"/>
          <w:lang w:val="ru-RU" w:eastAsia="zh-CN"/>
        </w:rPr>
        <w:t>8</w:t>
      </w:r>
      <w:r w:rsidR="00C254D6" w:rsidRPr="006D366A">
        <w:rPr>
          <w:rFonts w:eastAsia="SimHei"/>
          <w:lang w:val="ru-RU" w:eastAsia="zh-CN"/>
        </w:rPr>
        <w:t xml:space="preserve">. В отличие от стандарта </w:t>
      </w:r>
      <w:r w:rsidRPr="006D366A">
        <w:rPr>
          <w:rFonts w:eastAsia="SimHei"/>
          <w:lang w:val="ru-RU" w:eastAsia="zh-CN"/>
        </w:rPr>
        <w:t>IS-2000, в котором длина кадра составляет 20 мс, кадр стандарта 1xEV-DO Вариант 0 составляет 26,66 мс.</w:t>
      </w:r>
    </w:p>
    <w:p w:rsidR="00C254D6" w:rsidRPr="006D366A" w:rsidRDefault="00C254D6" w:rsidP="0090287A">
      <w:pPr>
        <w:rPr>
          <w:rFonts w:eastAsia="SimHei"/>
          <w:lang w:val="ru-RU" w:eastAsia="zh-CN"/>
        </w:rPr>
      </w:pPr>
    </w:p>
    <w:p w:rsidR="00C254D6" w:rsidRPr="006D366A" w:rsidRDefault="00C254D6" w:rsidP="00C254D6">
      <w:pPr>
        <w:rPr>
          <w:lang w:val="ru-RU"/>
        </w:rPr>
      </w:pPr>
    </w:p>
    <w:p w:rsidR="00C254D6" w:rsidRPr="006D366A" w:rsidRDefault="005345FA" w:rsidP="005345FA">
      <w:pPr>
        <w:pStyle w:val="FigureTitle"/>
        <w:rPr>
          <w:rFonts w:ascii="Times New Roman" w:hAnsi="Times New Roman"/>
          <w:lang w:val="ru-RU"/>
        </w:rPr>
      </w:pPr>
      <w:bookmarkStart w:id="97" w:name="_Ref151903771"/>
      <w:r w:rsidRPr="006D366A">
        <w:rPr>
          <w:rFonts w:ascii="Times New Roman" w:hAnsi="Times New Roman"/>
          <w:lang w:val="ru-RU"/>
        </w:rPr>
        <w:lastRenderedPageBreak/>
        <w:t>Рисунок</w:t>
      </w:r>
      <w:r w:rsidR="00C254D6" w:rsidRPr="006D366A">
        <w:rPr>
          <w:rFonts w:ascii="Times New Roman" w:hAnsi="Times New Roman"/>
          <w:lang w:val="ru-RU"/>
        </w:rPr>
        <w:t xml:space="preserve"> </w:t>
      </w:r>
      <w:bookmarkEnd w:id="97"/>
      <w:r w:rsidR="00C254D6" w:rsidRPr="006D366A">
        <w:rPr>
          <w:rFonts w:ascii="Times New Roman" w:hAnsi="Times New Roman"/>
          <w:lang w:val="ru-RU"/>
        </w:rPr>
        <w:t xml:space="preserve">8 – </w:t>
      </w:r>
      <w:r w:rsidRPr="006D366A">
        <w:rPr>
          <w:rFonts w:ascii="Times New Roman" w:hAnsi="Times New Roman"/>
          <w:lang w:val="ru-RU"/>
        </w:rPr>
        <w:t>Структура слота нисходящего канала 1xEV-DO Вариант 0</w:t>
      </w:r>
    </w:p>
    <w:p w:rsidR="0074564A" w:rsidRPr="006D366A" w:rsidRDefault="0074564A" w:rsidP="0074564A">
      <w:pPr>
        <w:tabs>
          <w:tab w:val="clear" w:pos="794"/>
          <w:tab w:val="clear" w:pos="1191"/>
          <w:tab w:val="clear" w:pos="1588"/>
          <w:tab w:val="clear" w:pos="1985"/>
        </w:tabs>
        <w:overflowPunct/>
        <w:autoSpaceDE/>
        <w:autoSpaceDN/>
        <w:adjustRightInd/>
        <w:jc w:val="left"/>
        <w:textAlignment w:val="auto"/>
        <w:rPr>
          <w:rFonts w:ascii="Verdana" w:eastAsia="SimHei" w:hAnsi="Verdana" w:cs="Simplified Arabic"/>
          <w:bCs/>
          <w:color w:val="000000"/>
          <w:spacing w:val="-4"/>
          <w:sz w:val="18"/>
          <w:szCs w:val="28"/>
          <w:lang w:val="ru-RU" w:eastAsia="zh-CN"/>
        </w:rPr>
      </w:pPr>
    </w:p>
    <w:p w:rsidR="005345FA" w:rsidRPr="006D366A" w:rsidRDefault="008A0DA1" w:rsidP="005345FA">
      <w:pPr>
        <w:pStyle w:val="FigureSource"/>
        <w:jc w:val="center"/>
        <w:rPr>
          <w:lang w:val="ru-RU"/>
        </w:rPr>
      </w:pPr>
      <w:r w:rsidRPr="003B4CFA">
        <w:rPr>
          <w:rFonts w:ascii="Arial Narrow" w:hAnsi="Arial Narrow"/>
          <w:b/>
          <w:color w:val="000000"/>
          <w:szCs w:val="22"/>
          <w:lang w:val="ru-RU"/>
        </w:rPr>
        <w:pict>
          <v:shape id="_x0000_i1034" type="#_x0000_t75" style="width:402.6pt;height:58.2pt">
            <v:imagedata r:id="rId38" o:title=""/>
          </v:shape>
        </w:pict>
      </w:r>
    </w:p>
    <w:p w:rsidR="0074564A" w:rsidRPr="006D366A" w:rsidRDefault="0074564A" w:rsidP="005345FA">
      <w:pPr>
        <w:spacing w:line="240" w:lineRule="exact"/>
        <w:rPr>
          <w:rFonts w:eastAsia="SimHei"/>
          <w:lang w:val="ru-RU" w:eastAsia="zh-CN"/>
        </w:rPr>
      </w:pPr>
      <w:r w:rsidRPr="006D366A">
        <w:rPr>
          <w:rFonts w:eastAsia="SimHei"/>
          <w:lang w:val="ru-RU" w:eastAsia="zh-CN"/>
        </w:rPr>
        <w:t>Пилот канал передается с полной мощностью для 96 чипов каждую половину</w:t>
      </w:r>
      <w:r w:rsidR="0092759C">
        <w:rPr>
          <w:rFonts w:eastAsia="SimHei"/>
          <w:lang w:val="ru-RU" w:eastAsia="zh-CN"/>
        </w:rPr>
        <w:t xml:space="preserve"> </w:t>
      </w:r>
      <w:r w:rsidRPr="006D366A">
        <w:rPr>
          <w:rFonts w:eastAsia="SimHei"/>
          <w:lang w:val="ru-RU" w:eastAsia="zh-CN"/>
        </w:rPr>
        <w:t>слота, обеспечивая не только опорный сигнал для когерентной демодуляции в</w:t>
      </w:r>
      <w:r w:rsidR="0092759C">
        <w:rPr>
          <w:rFonts w:eastAsia="SimHei"/>
          <w:lang w:val="ru-RU" w:eastAsia="zh-CN"/>
        </w:rPr>
        <w:t xml:space="preserve"> </w:t>
      </w:r>
      <w:r w:rsidRPr="006D366A">
        <w:rPr>
          <w:rFonts w:eastAsia="SimHei"/>
          <w:lang w:val="ru-RU" w:eastAsia="zh-CN"/>
        </w:rPr>
        <w:t>каналах трафика и MAC, но также выполняя</w:t>
      </w:r>
      <w:r w:rsidR="0092759C">
        <w:rPr>
          <w:rFonts w:eastAsia="SimHei"/>
          <w:lang w:val="ru-RU" w:eastAsia="zh-CN"/>
        </w:rPr>
        <w:t xml:space="preserve"> </w:t>
      </w:r>
      <w:r w:rsidRPr="006D366A">
        <w:rPr>
          <w:rFonts w:eastAsia="SimHei"/>
          <w:lang w:val="ru-RU" w:eastAsia="zh-CN"/>
        </w:rPr>
        <w:t>взятие отсчетов состояния</w:t>
      </w:r>
      <w:r w:rsidR="0092759C">
        <w:rPr>
          <w:rFonts w:eastAsia="SimHei"/>
          <w:lang w:val="ru-RU" w:eastAsia="zh-CN"/>
        </w:rPr>
        <w:t xml:space="preserve"> </w:t>
      </w:r>
      <w:r w:rsidRPr="006D366A">
        <w:rPr>
          <w:rFonts w:eastAsia="SimHei"/>
          <w:lang w:val="ru-RU" w:eastAsia="zh-CN"/>
        </w:rPr>
        <w:t>беспроводного канала</w:t>
      </w:r>
      <w:r w:rsidR="0092759C">
        <w:rPr>
          <w:rFonts w:eastAsia="SimHei"/>
          <w:lang w:val="ru-RU" w:eastAsia="zh-CN"/>
        </w:rPr>
        <w:t xml:space="preserve"> </w:t>
      </w:r>
      <w:r w:rsidRPr="006D366A">
        <w:rPr>
          <w:rFonts w:eastAsia="SimHei"/>
          <w:lang w:val="ru-RU" w:eastAsia="zh-CN"/>
        </w:rPr>
        <w:t xml:space="preserve"> с частотой</w:t>
      </w:r>
      <w:r w:rsidR="0092759C">
        <w:rPr>
          <w:rFonts w:eastAsia="SimHei"/>
          <w:lang w:val="ru-RU" w:eastAsia="zh-CN"/>
        </w:rPr>
        <w:t xml:space="preserve"> </w:t>
      </w:r>
      <w:r w:rsidRPr="006D366A">
        <w:rPr>
          <w:rFonts w:eastAsia="SimHei"/>
          <w:lang w:val="ru-RU" w:eastAsia="zh-CN"/>
        </w:rPr>
        <w:t>1200 Гц. Канал MAC состоит из канала обратных действий (RA) и до канала регулировки мощности обратной передачи (RPC). Канал RA из определенного сектора формирует 1-битовый обратный сигнал на все терминалы, которые могут принимать сигнал прямого канала в этих секторах, показывая, не превышает ли нагрузка в восходящем канале заданный порог. В канале трафика в каждый момент времени ведется передача для отдельного пользователя. Стандарт 1xEV-DO Вариант 0 использует нисходящий канал в режиме TDM , а не в режиме CDM, который применяется в системах IS-2000. Скорость передачи данных в канале трафика, используемая сетью доступа для передачи на терминал доступа определяется сообщением блока регулировки скорости передачи данных (DRC), преданного терминалом доступа</w:t>
      </w:r>
      <w:r w:rsidR="0092759C">
        <w:rPr>
          <w:rFonts w:eastAsia="SimHei"/>
          <w:lang w:val="ru-RU" w:eastAsia="zh-CN"/>
        </w:rPr>
        <w:t xml:space="preserve"> </w:t>
      </w:r>
      <w:r w:rsidRPr="006D366A">
        <w:rPr>
          <w:rFonts w:eastAsia="SimHei"/>
          <w:lang w:val="ru-RU" w:eastAsia="zh-CN"/>
        </w:rPr>
        <w:t>в восходящем канале. Объединение H-ARQ и разнесение многих пользователей улучшает качественные показатели в различных условиях работы канала, первые</w:t>
      </w:r>
      <w:r w:rsidR="0092759C">
        <w:rPr>
          <w:rFonts w:eastAsia="SimHei"/>
          <w:lang w:val="ru-RU" w:eastAsia="zh-CN"/>
        </w:rPr>
        <w:t xml:space="preserve"> </w:t>
      </w:r>
      <w:r w:rsidRPr="006D366A">
        <w:rPr>
          <w:rFonts w:eastAsia="SimHei"/>
          <w:lang w:val="ru-RU" w:eastAsia="zh-CN"/>
        </w:rPr>
        <w:t>приводят к росту пропускной способности в каналах с быстрыми замираниями, а</w:t>
      </w:r>
      <w:r w:rsidR="0092759C">
        <w:rPr>
          <w:rFonts w:eastAsia="SimHei"/>
          <w:lang w:val="ru-RU" w:eastAsia="zh-CN"/>
        </w:rPr>
        <w:t xml:space="preserve"> </w:t>
      </w:r>
      <w:r w:rsidRPr="006D366A">
        <w:rPr>
          <w:rFonts w:eastAsia="SimHei"/>
          <w:lang w:val="ru-RU" w:eastAsia="zh-CN"/>
        </w:rPr>
        <w:t xml:space="preserve">последние – в каналах с медленными замираниями. </w:t>
      </w:r>
    </w:p>
    <w:p w:rsidR="0074564A" w:rsidRPr="006D366A" w:rsidRDefault="0074564A" w:rsidP="005345FA">
      <w:pPr>
        <w:spacing w:line="240" w:lineRule="exact"/>
        <w:rPr>
          <w:rFonts w:eastAsia="SimHei"/>
          <w:lang w:val="ru-RU" w:eastAsia="zh-CN"/>
        </w:rPr>
      </w:pPr>
      <w:r w:rsidRPr="006D366A">
        <w:rPr>
          <w:rFonts w:eastAsia="SimHei"/>
          <w:lang w:val="ru-RU" w:eastAsia="zh-CN"/>
        </w:rPr>
        <w:t>Восходящий канал в стандарте 1xEV-DO Вариант 0 аналогичен каналу</w:t>
      </w:r>
      <w:r w:rsidR="0092759C">
        <w:rPr>
          <w:rFonts w:eastAsia="SimHei"/>
          <w:lang w:val="ru-RU" w:eastAsia="zh-CN"/>
        </w:rPr>
        <w:t xml:space="preserve"> </w:t>
      </w:r>
      <w:r w:rsidRPr="006D366A">
        <w:rPr>
          <w:rFonts w:eastAsia="SimHei"/>
          <w:lang w:val="ru-RU" w:eastAsia="zh-CN"/>
        </w:rPr>
        <w:t>в IS-2000, ключевое различие между ними – использование стохастически распределенного регулирования скорости с прямым измерением роста на терминале</w:t>
      </w:r>
      <w:r w:rsidR="0092759C">
        <w:rPr>
          <w:rFonts w:eastAsia="SimHei"/>
          <w:lang w:val="ru-RU" w:eastAsia="zh-CN"/>
        </w:rPr>
        <w:t xml:space="preserve"> </w:t>
      </w:r>
      <w:r w:rsidRPr="006D366A">
        <w:rPr>
          <w:rFonts w:eastAsia="SimHei"/>
          <w:lang w:val="ru-RU" w:eastAsia="zh-CN"/>
        </w:rPr>
        <w:t xml:space="preserve">(RoT). Протокол восходящего канала MAC определяет правила, используемые каждым терминалом доступа, и использует распределенный алгоритм, подчиняющийся регулировке по обратной связи. </w:t>
      </w:r>
    </w:p>
    <w:p w:rsidR="0074564A" w:rsidRPr="006D366A" w:rsidRDefault="0074564A" w:rsidP="005345FA">
      <w:pPr>
        <w:pStyle w:val="Headingb"/>
        <w:spacing w:line="240" w:lineRule="exact"/>
        <w:rPr>
          <w:rFonts w:eastAsia="SimHei"/>
          <w:lang w:val="ru-RU" w:eastAsia="zh-CN"/>
        </w:rPr>
      </w:pPr>
      <w:r w:rsidRPr="006D366A">
        <w:rPr>
          <w:rFonts w:eastAsia="SimHei"/>
          <w:lang w:val="ru-RU" w:eastAsia="zh-CN"/>
        </w:rPr>
        <w:t>1xEV-DO Пересмотр A</w:t>
      </w:r>
    </w:p>
    <w:p w:rsidR="0074564A" w:rsidRPr="006D366A" w:rsidRDefault="0074564A" w:rsidP="005345FA">
      <w:pPr>
        <w:spacing w:line="240" w:lineRule="exact"/>
        <w:rPr>
          <w:rFonts w:eastAsia="SimHei"/>
          <w:lang w:val="ru-RU" w:eastAsia="zh-CN"/>
        </w:rPr>
      </w:pPr>
      <w:r w:rsidRPr="006D366A">
        <w:rPr>
          <w:rFonts w:eastAsia="SimHei"/>
          <w:lang w:val="ru-RU" w:eastAsia="zh-CN"/>
        </w:rPr>
        <w:t>Основные улучшения, предлагаемые стандартом</w:t>
      </w:r>
      <w:r w:rsidR="0092759C">
        <w:rPr>
          <w:rFonts w:eastAsia="SimHei"/>
          <w:lang w:val="ru-RU" w:eastAsia="zh-CN"/>
        </w:rPr>
        <w:t xml:space="preserve"> </w:t>
      </w:r>
      <w:r w:rsidRPr="006D366A">
        <w:rPr>
          <w:rFonts w:eastAsia="SimHei"/>
          <w:lang w:val="ru-RU" w:eastAsia="zh-CN"/>
        </w:rPr>
        <w:t>cdma2000 1xEV-DO Пересмотр A, таковы:</w:t>
      </w:r>
    </w:p>
    <w:p w:rsidR="00DD3172" w:rsidRPr="006D366A" w:rsidRDefault="00DD3172" w:rsidP="005345FA">
      <w:pPr>
        <w:pStyle w:val="enumlev1"/>
        <w:spacing w:line="240" w:lineRule="exact"/>
        <w:rPr>
          <w:rFonts w:eastAsia="SimHei"/>
          <w:lang w:val="ru-RU"/>
        </w:rPr>
      </w:pPr>
      <w:proofErr w:type="gramStart"/>
      <w:r w:rsidRPr="006D366A">
        <w:rPr>
          <w:lang w:val="ru-RU"/>
        </w:rPr>
        <w:t>•</w:t>
      </w:r>
      <w:r w:rsidRPr="006D366A">
        <w:rPr>
          <w:lang w:val="ru-RU"/>
        </w:rPr>
        <w:tab/>
      </w:r>
      <w:r w:rsidR="0074564A" w:rsidRPr="006D366A">
        <w:rPr>
          <w:rFonts w:eastAsia="SimHei"/>
          <w:lang w:val="ru-RU"/>
        </w:rPr>
        <w:t>Физический уровень восходящего канала с поддержкой</w:t>
      </w:r>
      <w:r w:rsidR="0092759C">
        <w:rPr>
          <w:rFonts w:eastAsia="SimHei"/>
          <w:lang w:val="ru-RU"/>
        </w:rPr>
        <w:t xml:space="preserve"> </w:t>
      </w:r>
      <w:r w:rsidR="0074564A" w:rsidRPr="006D366A">
        <w:rPr>
          <w:rFonts w:eastAsia="SimHei"/>
          <w:lang w:val="ru-RU"/>
        </w:rPr>
        <w:t>гибридного ARQ (H-ARQ), модуляцией более высокого уровня (QPSK и 8-PSK), более высокой пиковой скорость</w:t>
      </w:r>
      <w:r w:rsidR="006D366A">
        <w:rPr>
          <w:rFonts w:eastAsia="SimHei"/>
          <w:lang w:val="ru-RU"/>
        </w:rPr>
        <w:t>ю (1,8 </w:t>
      </w:r>
      <w:r w:rsidR="0074564A" w:rsidRPr="006D366A">
        <w:rPr>
          <w:rFonts w:eastAsia="SimHei"/>
          <w:lang w:val="ru-RU"/>
        </w:rPr>
        <w:t>Мбит/с) и более мелким делением между возможным скоростями.</w:t>
      </w:r>
      <w:proofErr w:type="gramEnd"/>
    </w:p>
    <w:p w:rsidR="0074564A" w:rsidRPr="006D366A" w:rsidRDefault="00DD3172" w:rsidP="005345FA">
      <w:pPr>
        <w:pStyle w:val="enumlev1"/>
        <w:spacing w:line="240" w:lineRule="exact"/>
        <w:rPr>
          <w:rFonts w:eastAsia="SimHei"/>
          <w:szCs w:val="18"/>
          <w:lang w:val="ru-RU"/>
        </w:rPr>
      </w:pPr>
      <w:r w:rsidRPr="006D366A">
        <w:rPr>
          <w:lang w:val="ru-RU"/>
        </w:rPr>
        <w:t>•</w:t>
      </w:r>
      <w:r w:rsidRPr="006D366A">
        <w:rPr>
          <w:lang w:val="ru-RU"/>
        </w:rPr>
        <w:tab/>
      </w:r>
      <w:r w:rsidR="0074564A" w:rsidRPr="006D366A">
        <w:rPr>
          <w:rFonts w:eastAsia="SimHei"/>
          <w:szCs w:val="18"/>
          <w:lang w:val="ru-RU"/>
        </w:rPr>
        <w:t>MAC уровень восходящего канала с поддержкой многопоточной QoS, регулируемой в зависимости от контента, широкомасштабным сетевым управлением эффективности использования спектра и компромиссной</w:t>
      </w:r>
      <w:r w:rsidR="0092759C">
        <w:rPr>
          <w:rFonts w:eastAsia="SimHei"/>
          <w:szCs w:val="18"/>
          <w:lang w:val="ru-RU"/>
        </w:rPr>
        <w:t xml:space="preserve"> </w:t>
      </w:r>
      <w:r w:rsidR="0074564A" w:rsidRPr="006D366A">
        <w:rPr>
          <w:rFonts w:eastAsia="SimHei"/>
          <w:szCs w:val="18"/>
          <w:lang w:val="ru-RU"/>
        </w:rPr>
        <w:t xml:space="preserve">задержкой для каждого потока, а также более устойчивым механизмом контроля помех, который позволяет системе работать с более высоким ростом трафика для терминала (RoT) или загрузкой. </w:t>
      </w:r>
    </w:p>
    <w:p w:rsidR="0074564A" w:rsidRPr="006D366A" w:rsidRDefault="00DD3172" w:rsidP="005345FA">
      <w:pPr>
        <w:pStyle w:val="enumlev1"/>
        <w:spacing w:line="240" w:lineRule="exact"/>
        <w:rPr>
          <w:rFonts w:eastAsia="SimHei"/>
          <w:szCs w:val="18"/>
          <w:lang w:val="ru-RU"/>
        </w:rPr>
      </w:pPr>
      <w:r w:rsidRPr="006D366A">
        <w:rPr>
          <w:lang w:val="ru-RU"/>
        </w:rPr>
        <w:t>•</w:t>
      </w:r>
      <w:r w:rsidRPr="006D366A">
        <w:rPr>
          <w:lang w:val="ru-RU"/>
        </w:rPr>
        <w:tab/>
      </w:r>
      <w:r w:rsidR="0074564A" w:rsidRPr="006D366A">
        <w:rPr>
          <w:rFonts w:eastAsia="SimHei"/>
          <w:szCs w:val="18"/>
          <w:lang w:val="ru-RU"/>
        </w:rPr>
        <w:t xml:space="preserve">Физический уровень нисходящего канала с более высокой пиковой скоростью (3,1 Мбит/с), более мелким делением между возможными скоростями и короткими пакетами, которые обеспечивают уменьшение задержки </w:t>
      </w:r>
      <w:proofErr w:type="gramStart"/>
      <w:r w:rsidR="0074564A" w:rsidRPr="006D366A">
        <w:rPr>
          <w:rFonts w:eastAsia="SimHei"/>
          <w:szCs w:val="18"/>
          <w:lang w:val="ru-RU"/>
        </w:rPr>
        <w:t>передачи</w:t>
      </w:r>
      <w:proofErr w:type="gramEnd"/>
      <w:r w:rsidR="0074564A" w:rsidRPr="006D366A">
        <w:rPr>
          <w:rFonts w:eastAsia="SimHei"/>
          <w:szCs w:val="18"/>
          <w:lang w:val="ru-RU"/>
        </w:rPr>
        <w:t xml:space="preserve"> и лучшее использование ресурсов нисходящего канала. </w:t>
      </w:r>
    </w:p>
    <w:p w:rsidR="0074564A" w:rsidRPr="006D366A" w:rsidRDefault="00DD3172" w:rsidP="005345FA">
      <w:pPr>
        <w:pStyle w:val="enumlev1"/>
        <w:spacing w:line="240" w:lineRule="exact"/>
        <w:rPr>
          <w:rFonts w:eastAsia="SimHei"/>
          <w:szCs w:val="18"/>
          <w:lang w:val="ru-RU"/>
        </w:rPr>
      </w:pPr>
      <w:r w:rsidRPr="006D366A">
        <w:rPr>
          <w:lang w:val="ru-RU"/>
        </w:rPr>
        <w:t>•</w:t>
      </w:r>
      <w:r w:rsidRPr="006D366A">
        <w:rPr>
          <w:lang w:val="ru-RU"/>
        </w:rPr>
        <w:tab/>
      </w:r>
      <w:r w:rsidR="0074564A" w:rsidRPr="006D366A">
        <w:rPr>
          <w:rFonts w:eastAsia="SimHei"/>
          <w:szCs w:val="18"/>
          <w:lang w:val="ru-RU"/>
        </w:rPr>
        <w:t>MAC уровень нисходящего канала с многостанционным доступом с разделением пакетов (PDMA), уменьшением задержки передачи за счет разрешения передачи на терминалы, которые сообщают о нулевой скорости DRC и бесшовным адаптивным выбором сервера, что устраняет задержки передачи за счет смены сервера</w:t>
      </w:r>
      <w:r w:rsidR="0092759C">
        <w:rPr>
          <w:rFonts w:eastAsia="SimHei"/>
          <w:szCs w:val="18"/>
          <w:lang w:val="ru-RU"/>
        </w:rPr>
        <w:t xml:space="preserve"> </w:t>
      </w:r>
      <w:r w:rsidR="0074564A" w:rsidRPr="006D366A">
        <w:rPr>
          <w:rFonts w:eastAsia="SimHei"/>
          <w:szCs w:val="18"/>
          <w:lang w:val="ru-RU"/>
        </w:rPr>
        <w:t>нисходящего канала. Используя PDMA, сеть доступа может передавать данные многим пользователям, используя пакет того же физического уровня, тем самым улучшая не только эффективность сжатия</w:t>
      </w:r>
      <w:r w:rsidR="0092759C">
        <w:rPr>
          <w:rFonts w:eastAsia="SimHei"/>
          <w:szCs w:val="18"/>
          <w:lang w:val="ru-RU"/>
        </w:rPr>
        <w:t xml:space="preserve"> </w:t>
      </w:r>
      <w:r w:rsidR="0074564A" w:rsidRPr="006D366A">
        <w:rPr>
          <w:rFonts w:eastAsia="SimHei"/>
          <w:szCs w:val="18"/>
          <w:lang w:val="ru-RU"/>
        </w:rPr>
        <w:t xml:space="preserve">физического уровня, но также и задержку передачи. </w:t>
      </w:r>
    </w:p>
    <w:p w:rsidR="0074564A" w:rsidRPr="006D366A" w:rsidRDefault="00DD3172" w:rsidP="005345FA">
      <w:pPr>
        <w:pStyle w:val="enumlev1"/>
        <w:spacing w:line="240" w:lineRule="exact"/>
        <w:rPr>
          <w:rFonts w:eastAsia="SimHei"/>
          <w:szCs w:val="18"/>
          <w:lang w:val="ru-RU"/>
        </w:rPr>
      </w:pPr>
      <w:r w:rsidRPr="006D366A">
        <w:rPr>
          <w:lang w:val="ru-RU"/>
        </w:rPr>
        <w:t>•</w:t>
      </w:r>
      <w:r w:rsidRPr="006D366A">
        <w:rPr>
          <w:lang w:val="ru-RU"/>
        </w:rPr>
        <w:tab/>
      </w:r>
      <w:r w:rsidR="0074564A" w:rsidRPr="006D366A">
        <w:rPr>
          <w:rFonts w:eastAsia="SimHei"/>
          <w:szCs w:val="18"/>
          <w:lang w:val="ru-RU"/>
        </w:rPr>
        <w:t xml:space="preserve">Быстрое установление соединения для приложений, которые требуют "мгновенного соединения" за счет использования более коротких интервалов между пакетами (что позволяет обеспечить разумный компромисс между быстрым установлением соединения и </w:t>
      </w:r>
      <w:r w:rsidR="0074564A" w:rsidRPr="006D366A">
        <w:rPr>
          <w:rFonts w:eastAsia="SimHei"/>
          <w:szCs w:val="18"/>
          <w:lang w:val="ru-RU"/>
        </w:rPr>
        <w:lastRenderedPageBreak/>
        <w:t>достижения максимального срока жизни аккумуляторов) и более высокоскоростного канала доступа.</w:t>
      </w:r>
    </w:p>
    <w:p w:rsidR="0074564A" w:rsidRPr="006D366A" w:rsidRDefault="0074564A" w:rsidP="005345FA">
      <w:pPr>
        <w:pStyle w:val="Headingb"/>
        <w:spacing w:line="240" w:lineRule="exact"/>
        <w:rPr>
          <w:rFonts w:eastAsia="SimHei"/>
          <w:lang w:val="ru-RU" w:eastAsia="zh-CN"/>
        </w:rPr>
      </w:pPr>
      <w:r w:rsidRPr="006D366A">
        <w:rPr>
          <w:rFonts w:eastAsia="SimHei"/>
          <w:lang w:val="ru-RU" w:eastAsia="zh-CN"/>
        </w:rPr>
        <w:t>Нисходящий канал</w:t>
      </w:r>
    </w:p>
    <w:p w:rsidR="0074564A" w:rsidRPr="006D366A" w:rsidRDefault="0074564A" w:rsidP="005345FA">
      <w:pPr>
        <w:spacing w:line="240" w:lineRule="exact"/>
        <w:rPr>
          <w:rFonts w:eastAsia="SimHei"/>
          <w:lang w:val="ru-RU" w:eastAsia="zh-CN"/>
        </w:rPr>
      </w:pPr>
      <w:r w:rsidRPr="006D366A">
        <w:rPr>
          <w:rFonts w:eastAsia="SimHei"/>
          <w:lang w:val="ru-RU" w:eastAsia="zh-CN"/>
        </w:rPr>
        <w:t>Основные улучшения для физического уровня и MAC уровня нисходящих каналов в стандарте</w:t>
      </w:r>
      <w:r w:rsidR="0092759C">
        <w:rPr>
          <w:rFonts w:eastAsia="SimHei"/>
          <w:lang w:val="ru-RU" w:eastAsia="zh-CN"/>
        </w:rPr>
        <w:t xml:space="preserve"> </w:t>
      </w:r>
      <w:r w:rsidRPr="006D366A">
        <w:rPr>
          <w:rFonts w:eastAsia="SimHei"/>
          <w:lang w:val="ru-RU" w:eastAsia="zh-CN"/>
        </w:rPr>
        <w:t xml:space="preserve">DO Пересмотр A таковы: </w:t>
      </w:r>
    </w:p>
    <w:p w:rsidR="0074564A" w:rsidRPr="006D366A" w:rsidRDefault="00DD3172" w:rsidP="005345FA">
      <w:pPr>
        <w:pStyle w:val="enumlev1"/>
        <w:spacing w:line="240" w:lineRule="exact"/>
        <w:rPr>
          <w:rFonts w:eastAsia="SimHei"/>
          <w:lang w:val="ru-RU" w:eastAsia="zh-CN"/>
        </w:rPr>
      </w:pPr>
      <w:r w:rsidRPr="006D366A">
        <w:rPr>
          <w:lang w:val="ru-RU"/>
        </w:rPr>
        <w:t>•</w:t>
      </w:r>
      <w:r w:rsidRPr="006D366A">
        <w:rPr>
          <w:lang w:val="ru-RU"/>
        </w:rPr>
        <w:tab/>
      </w:r>
      <w:r w:rsidR="0074564A" w:rsidRPr="006D366A">
        <w:rPr>
          <w:rFonts w:eastAsia="SimHei"/>
          <w:lang w:val="ru-RU" w:eastAsia="zh-CN"/>
        </w:rPr>
        <w:t xml:space="preserve">Короткие пакеты, </w:t>
      </w:r>
      <w:r w:rsidR="0092759C">
        <w:rPr>
          <w:rFonts w:eastAsia="SimHei"/>
          <w:lang w:val="ru-RU" w:eastAsia="zh-CN"/>
        </w:rPr>
        <w:t>т. е.</w:t>
      </w:r>
      <w:r w:rsidR="0074564A" w:rsidRPr="006D366A">
        <w:rPr>
          <w:rFonts w:eastAsia="SimHei"/>
          <w:lang w:val="ru-RU" w:eastAsia="zh-CN"/>
        </w:rPr>
        <w:t xml:space="preserve"> 128-битовый, 256-битовый и 512-битовый. </w:t>
      </w:r>
    </w:p>
    <w:p w:rsidR="0074564A" w:rsidRPr="006D366A" w:rsidRDefault="00DD3172" w:rsidP="005345FA">
      <w:pPr>
        <w:pStyle w:val="enumlev1"/>
        <w:spacing w:line="240" w:lineRule="exact"/>
        <w:rPr>
          <w:rFonts w:eastAsia="SimHei"/>
          <w:lang w:val="ru-RU" w:eastAsia="zh-CN"/>
        </w:rPr>
      </w:pPr>
      <w:r w:rsidRPr="006D366A">
        <w:rPr>
          <w:lang w:val="ru-RU"/>
        </w:rPr>
        <w:t>•</w:t>
      </w:r>
      <w:r w:rsidRPr="006D366A">
        <w:rPr>
          <w:lang w:val="ru-RU"/>
        </w:rPr>
        <w:tab/>
      </w:r>
      <w:r w:rsidR="0074564A" w:rsidRPr="006D366A">
        <w:rPr>
          <w:rFonts w:eastAsia="SimHei"/>
          <w:lang w:val="ru-RU" w:eastAsia="zh-CN"/>
        </w:rPr>
        <w:t xml:space="preserve">Более высокие пиковые скорости передачи данных (3,1 Мбит/с) и более мелкое деление между возможными скоростями. </w:t>
      </w:r>
    </w:p>
    <w:p w:rsidR="0074564A" w:rsidRPr="006D366A" w:rsidRDefault="00DD3172" w:rsidP="005345FA">
      <w:pPr>
        <w:pStyle w:val="enumlev1"/>
        <w:spacing w:line="240" w:lineRule="exact"/>
        <w:rPr>
          <w:rFonts w:eastAsia="SimHei"/>
          <w:lang w:val="ru-RU" w:eastAsia="zh-CN"/>
        </w:rPr>
      </w:pPr>
      <w:r w:rsidRPr="006D366A">
        <w:rPr>
          <w:lang w:val="ru-RU"/>
        </w:rPr>
        <w:t>•</w:t>
      </w:r>
      <w:r w:rsidRPr="006D366A">
        <w:rPr>
          <w:lang w:val="ru-RU"/>
        </w:rPr>
        <w:tab/>
      </w:r>
      <w:r w:rsidR="0074564A" w:rsidRPr="006D366A">
        <w:rPr>
          <w:rFonts w:eastAsia="SimHei"/>
          <w:lang w:val="ru-RU" w:eastAsia="zh-CN"/>
        </w:rPr>
        <w:t>Преобразование списка DRC "один-ко-многим" в форматы передачи.</w:t>
      </w:r>
    </w:p>
    <w:p w:rsidR="0074564A" w:rsidRPr="006D366A" w:rsidRDefault="00DD3172" w:rsidP="005345FA">
      <w:pPr>
        <w:pStyle w:val="enumlev1"/>
        <w:spacing w:line="240" w:lineRule="exact"/>
        <w:rPr>
          <w:rFonts w:eastAsia="SimHei"/>
          <w:lang w:val="ru-RU" w:eastAsia="zh-CN"/>
        </w:rPr>
      </w:pPr>
      <w:r w:rsidRPr="006D366A">
        <w:rPr>
          <w:lang w:val="ru-RU"/>
        </w:rPr>
        <w:t>•</w:t>
      </w:r>
      <w:r w:rsidRPr="006D366A">
        <w:rPr>
          <w:lang w:val="ru-RU"/>
        </w:rPr>
        <w:tab/>
      </w:r>
      <w:r w:rsidR="0074564A" w:rsidRPr="006D366A">
        <w:rPr>
          <w:rFonts w:eastAsia="SimHei"/>
          <w:lang w:val="ru-RU" w:eastAsia="zh-CN"/>
        </w:rPr>
        <w:t>Многостанционный доступ с разделением пакетов за счет использования многопользовательских пакетов.</w:t>
      </w:r>
    </w:p>
    <w:p w:rsidR="0074564A" w:rsidRPr="006D366A" w:rsidRDefault="005345FA" w:rsidP="005345FA">
      <w:pPr>
        <w:pStyle w:val="enumlev1"/>
        <w:spacing w:line="240" w:lineRule="exact"/>
        <w:rPr>
          <w:rFonts w:eastAsia="SimHei"/>
          <w:lang w:val="ru-RU" w:eastAsia="zh-CN"/>
        </w:rPr>
      </w:pPr>
      <w:r w:rsidRPr="006D366A">
        <w:rPr>
          <w:lang w:val="ru-RU"/>
        </w:rPr>
        <w:t>•</w:t>
      </w:r>
      <w:r w:rsidRPr="006D366A">
        <w:rPr>
          <w:lang w:val="ru-RU"/>
        </w:rPr>
        <w:tab/>
      </w:r>
      <w:r w:rsidR="0074564A" w:rsidRPr="006D366A">
        <w:rPr>
          <w:rFonts w:eastAsia="SimHei"/>
          <w:lang w:val="ru-RU" w:eastAsia="zh-CN"/>
        </w:rPr>
        <w:t>Бесшовный адаптивный выбор сервера.</w:t>
      </w:r>
    </w:p>
    <w:p w:rsidR="0074564A" w:rsidRPr="006D366A" w:rsidRDefault="0074564A" w:rsidP="005345FA">
      <w:pPr>
        <w:spacing w:line="240" w:lineRule="exact"/>
        <w:rPr>
          <w:rFonts w:eastAsia="SimHei"/>
          <w:lang w:val="ru-RU" w:eastAsia="zh-CN"/>
        </w:rPr>
      </w:pPr>
      <w:r w:rsidRPr="006D366A">
        <w:rPr>
          <w:rFonts w:eastAsia="SimHei"/>
          <w:lang w:val="ru-RU" w:eastAsia="zh-CN"/>
        </w:rPr>
        <w:t>Значительное улучшение эффективности</w:t>
      </w:r>
      <w:r w:rsidR="0092759C">
        <w:rPr>
          <w:rFonts w:eastAsia="SimHei"/>
          <w:lang w:val="ru-RU" w:eastAsia="zh-CN"/>
        </w:rPr>
        <w:t xml:space="preserve"> </w:t>
      </w:r>
      <w:r w:rsidRPr="006D366A">
        <w:rPr>
          <w:rFonts w:eastAsia="SimHei"/>
          <w:lang w:val="ru-RU" w:eastAsia="zh-CN"/>
        </w:rPr>
        <w:t>канала или сжатия может быть достигнуто за счет использования</w:t>
      </w:r>
      <w:r w:rsidR="0092759C">
        <w:rPr>
          <w:rFonts w:eastAsia="SimHei"/>
          <w:lang w:val="ru-RU" w:eastAsia="zh-CN"/>
        </w:rPr>
        <w:t xml:space="preserve"> </w:t>
      </w:r>
      <w:r w:rsidRPr="006D366A">
        <w:rPr>
          <w:rFonts w:eastAsia="SimHei"/>
          <w:lang w:val="ru-RU" w:eastAsia="zh-CN"/>
        </w:rPr>
        <w:t xml:space="preserve">многопользовательских пакетов, </w:t>
      </w:r>
      <w:r w:rsidR="0092759C">
        <w:rPr>
          <w:rFonts w:eastAsia="SimHei"/>
          <w:lang w:val="ru-RU" w:eastAsia="zh-CN"/>
        </w:rPr>
        <w:t>т. е.</w:t>
      </w:r>
      <w:r w:rsidRPr="006D366A">
        <w:rPr>
          <w:rFonts w:eastAsia="SimHei"/>
          <w:lang w:val="ru-RU" w:eastAsia="zh-CN"/>
        </w:rPr>
        <w:t xml:space="preserve"> передачи данных на многие терминалы доступа, используя один и тот же пакет физического уровня. Этот метод позволяет поддерживать большое количество низкоскоростных приложений, чувствительных к задержкам. Планировщик нисходящего канала продолжает обслуживать пакеты отдельного пользователя, планирование по ходу процесса передачи для того, чтобы там, где возможно, применять многопользовательское разнесение. </w:t>
      </w:r>
    </w:p>
    <w:p w:rsidR="0074564A" w:rsidRPr="006D366A" w:rsidRDefault="0074564A" w:rsidP="005345FA">
      <w:pPr>
        <w:pStyle w:val="Headingb"/>
        <w:spacing w:line="240" w:lineRule="exact"/>
        <w:rPr>
          <w:rFonts w:eastAsia="SimHei"/>
          <w:lang w:val="ru-RU" w:eastAsia="zh-CN"/>
        </w:rPr>
      </w:pPr>
      <w:r w:rsidRPr="006D366A">
        <w:rPr>
          <w:rFonts w:eastAsia="SimHei"/>
          <w:lang w:val="ru-RU" w:eastAsia="zh-CN"/>
        </w:rPr>
        <w:t>Восходящий канал</w:t>
      </w:r>
    </w:p>
    <w:p w:rsidR="0074564A" w:rsidRPr="006D366A" w:rsidRDefault="0074564A" w:rsidP="005345FA">
      <w:pPr>
        <w:spacing w:line="240" w:lineRule="exact"/>
        <w:rPr>
          <w:rFonts w:eastAsia="SimHei"/>
          <w:lang w:val="ru-RU" w:eastAsia="zh-CN"/>
        </w:rPr>
      </w:pPr>
      <w:r w:rsidRPr="006D366A">
        <w:rPr>
          <w:rFonts w:eastAsia="SimHei"/>
          <w:lang w:val="ru-RU" w:eastAsia="zh-CN"/>
        </w:rPr>
        <w:t>Основные улучшения для физического уровня восходящего канала</w:t>
      </w:r>
      <w:r w:rsidR="0092759C">
        <w:rPr>
          <w:rFonts w:eastAsia="SimHei"/>
          <w:lang w:val="ru-RU" w:eastAsia="zh-CN"/>
        </w:rPr>
        <w:t xml:space="preserve"> </w:t>
      </w:r>
      <w:r w:rsidRPr="006D366A">
        <w:rPr>
          <w:rFonts w:eastAsia="SimHei"/>
          <w:lang w:val="ru-RU" w:eastAsia="zh-CN"/>
        </w:rPr>
        <w:t>стандарта</w:t>
      </w:r>
      <w:r w:rsidR="0092759C">
        <w:rPr>
          <w:rFonts w:eastAsia="SimHei"/>
          <w:lang w:val="ru-RU" w:eastAsia="zh-CN"/>
        </w:rPr>
        <w:t xml:space="preserve"> </w:t>
      </w:r>
      <w:r w:rsidRPr="006D366A">
        <w:rPr>
          <w:rFonts w:eastAsia="SimHei"/>
          <w:lang w:val="ru-RU" w:eastAsia="zh-CN"/>
        </w:rPr>
        <w:t xml:space="preserve">DO Пересмотр A таковы: </w:t>
      </w:r>
    </w:p>
    <w:p w:rsidR="0074564A" w:rsidRPr="006D366A" w:rsidRDefault="00DD3172" w:rsidP="005345FA">
      <w:pPr>
        <w:pStyle w:val="enumlev1"/>
        <w:spacing w:line="240" w:lineRule="exact"/>
        <w:rPr>
          <w:rFonts w:eastAsia="SimHei"/>
          <w:lang w:val="ru-RU" w:eastAsia="zh-CN"/>
        </w:rPr>
      </w:pPr>
      <w:r w:rsidRPr="006D366A">
        <w:rPr>
          <w:lang w:val="ru-RU"/>
        </w:rPr>
        <w:t>•</w:t>
      </w:r>
      <w:r w:rsidRPr="006D366A">
        <w:rPr>
          <w:lang w:val="ru-RU"/>
        </w:rPr>
        <w:tab/>
      </w:r>
      <w:r w:rsidR="0074564A" w:rsidRPr="006D366A">
        <w:rPr>
          <w:rFonts w:eastAsia="SimHei"/>
          <w:lang w:val="ru-RU" w:eastAsia="zh-CN"/>
        </w:rPr>
        <w:t>Физический уровень H-ARQ</w:t>
      </w:r>
      <w:r w:rsidR="0092759C">
        <w:rPr>
          <w:rFonts w:eastAsia="SimHei"/>
          <w:lang w:val="ru-RU" w:eastAsia="zh-CN"/>
        </w:rPr>
        <w:t xml:space="preserve"> </w:t>
      </w:r>
    </w:p>
    <w:p w:rsidR="0074564A" w:rsidRPr="006D366A" w:rsidRDefault="00DD3172" w:rsidP="005345FA">
      <w:pPr>
        <w:pStyle w:val="enumlev1"/>
        <w:spacing w:line="240" w:lineRule="exact"/>
        <w:rPr>
          <w:rFonts w:eastAsia="SimHei"/>
          <w:lang w:val="ru-RU" w:eastAsia="zh-CN"/>
        </w:rPr>
      </w:pPr>
      <w:r w:rsidRPr="006D366A">
        <w:rPr>
          <w:lang w:val="ru-RU"/>
        </w:rPr>
        <w:t>•</w:t>
      </w:r>
      <w:r w:rsidRPr="006D366A">
        <w:rPr>
          <w:lang w:val="ru-RU"/>
        </w:rPr>
        <w:tab/>
      </w:r>
      <w:r w:rsidR="0074564A" w:rsidRPr="006D366A">
        <w:rPr>
          <w:rFonts w:eastAsia="SimHei"/>
          <w:lang w:val="ru-RU" w:eastAsia="zh-CN"/>
        </w:rPr>
        <w:t xml:space="preserve">Более высокие скорости передачи данных (пиковые скорости передачи данных 1,8 Мбит/с/1,25 МГц) и более мелкое деление между возможными скоростями </w:t>
      </w:r>
    </w:p>
    <w:p w:rsidR="0074564A" w:rsidRPr="006D366A" w:rsidRDefault="00DD3172" w:rsidP="005345FA">
      <w:pPr>
        <w:pStyle w:val="enumlev1"/>
        <w:spacing w:line="240" w:lineRule="exact"/>
        <w:rPr>
          <w:rFonts w:eastAsia="SimHei"/>
          <w:lang w:val="ru-RU" w:eastAsia="zh-CN"/>
        </w:rPr>
      </w:pPr>
      <w:r w:rsidRPr="006D366A">
        <w:rPr>
          <w:lang w:val="ru-RU"/>
        </w:rPr>
        <w:t>•</w:t>
      </w:r>
      <w:r w:rsidRPr="006D366A">
        <w:rPr>
          <w:lang w:val="ru-RU"/>
        </w:rPr>
        <w:tab/>
      </w:r>
      <w:r w:rsidR="0074564A" w:rsidRPr="006D366A">
        <w:rPr>
          <w:rFonts w:eastAsia="SimHei"/>
          <w:lang w:val="ru-RU" w:eastAsia="zh-CN"/>
        </w:rPr>
        <w:t xml:space="preserve">Широкомасштабное централизованное управление с минимальной сигнальной избыточностью </w:t>
      </w:r>
    </w:p>
    <w:p w:rsidR="0074564A" w:rsidRPr="006D366A" w:rsidRDefault="0074564A" w:rsidP="005345FA">
      <w:pPr>
        <w:pStyle w:val="enumlev1"/>
        <w:spacing w:line="240" w:lineRule="exact"/>
        <w:rPr>
          <w:rFonts w:eastAsia="SimHei"/>
          <w:b/>
          <w:lang w:val="ru-RU" w:eastAsia="zh-CN"/>
        </w:rPr>
      </w:pPr>
      <w:r w:rsidRPr="006D366A">
        <w:rPr>
          <w:rFonts w:eastAsia="SimHei"/>
          <w:b/>
          <w:lang w:val="ru-RU" w:eastAsia="zh-CN"/>
        </w:rPr>
        <w:t xml:space="preserve">Широкомасштабное централизованное управление </w:t>
      </w:r>
    </w:p>
    <w:p w:rsidR="0074564A" w:rsidRPr="006D366A" w:rsidRDefault="0074564A" w:rsidP="00EE1C61">
      <w:pPr>
        <w:spacing w:after="120" w:line="240" w:lineRule="exact"/>
        <w:rPr>
          <w:rFonts w:eastAsia="SimHei"/>
          <w:lang w:val="ru-RU" w:eastAsia="zh-CN"/>
        </w:rPr>
      </w:pPr>
      <w:r w:rsidRPr="006D366A">
        <w:rPr>
          <w:rFonts w:eastAsia="SimHei"/>
          <w:lang w:val="ru-RU" w:eastAsia="zh-CN"/>
        </w:rPr>
        <w:t>Стандарт 1xEV-DO Пересмотр A предоставляет сети доступа несколько механизмов</w:t>
      </w:r>
      <w:r w:rsidR="0092759C">
        <w:rPr>
          <w:rFonts w:eastAsia="SimHei"/>
          <w:lang w:val="ru-RU" w:eastAsia="zh-CN"/>
        </w:rPr>
        <w:t xml:space="preserve"> </w:t>
      </w:r>
      <w:r w:rsidRPr="006D366A">
        <w:rPr>
          <w:rFonts w:eastAsia="SimHei"/>
          <w:lang w:val="ru-RU" w:eastAsia="zh-CN"/>
        </w:rPr>
        <w:t xml:space="preserve">централизованного управления в дополнение к тем, которые предусмотрены стандартом 1xEV-DO Вариант 0. На </w:t>
      </w:r>
      <w:r w:rsidR="00B37698" w:rsidRPr="006D366A">
        <w:rPr>
          <w:rFonts w:eastAsia="SimHei"/>
          <w:lang w:val="ru-RU" w:eastAsia="zh-CN"/>
        </w:rPr>
        <w:t xml:space="preserve">Рисунке </w:t>
      </w:r>
      <w:r w:rsidRPr="006D366A">
        <w:rPr>
          <w:rFonts w:eastAsia="SimHei"/>
          <w:lang w:val="ru-RU" w:eastAsia="zh-CN"/>
        </w:rPr>
        <w:t xml:space="preserve">2 показаны механизмы централизованного управления в стандарте DO Пересм. A. </w:t>
      </w:r>
    </w:p>
    <w:p w:rsidR="005345FA" w:rsidRPr="006D366A" w:rsidRDefault="005345FA" w:rsidP="005345FA">
      <w:pPr>
        <w:pStyle w:val="FigureTitle"/>
        <w:keepNext w:val="0"/>
        <w:keepLines w:val="0"/>
        <w:rPr>
          <w:rFonts w:asciiTheme="majorBidi" w:hAnsiTheme="majorBidi" w:cstheme="majorBidi"/>
          <w:lang w:val="ru-RU"/>
        </w:rPr>
      </w:pPr>
      <w:bookmarkStart w:id="98" w:name="_Ref87623847"/>
      <w:r w:rsidRPr="006D366A">
        <w:rPr>
          <w:rFonts w:asciiTheme="majorBidi" w:hAnsiTheme="majorBidi" w:cstheme="majorBidi"/>
          <w:lang w:val="ru-RU"/>
        </w:rPr>
        <w:t>Рисунок 9</w:t>
      </w:r>
      <w:bookmarkEnd w:id="98"/>
      <w:r w:rsidRPr="006D366A">
        <w:rPr>
          <w:rFonts w:asciiTheme="majorBidi" w:hAnsiTheme="majorBidi" w:cstheme="majorBidi"/>
          <w:lang w:val="ru-RU"/>
        </w:rPr>
        <w:t xml:space="preserve"> – </w:t>
      </w:r>
      <w:r w:rsidRPr="006D366A">
        <w:rPr>
          <w:rFonts w:asciiTheme="majorBidi" w:hAnsiTheme="majorBidi" w:cstheme="majorBidi"/>
          <w:bCs/>
          <w:lang w:val="ru-RU"/>
        </w:rPr>
        <w:t>Механизмы централизованного управления восходящего канала в стандарте</w:t>
      </w:r>
      <w:r w:rsidR="0092759C">
        <w:rPr>
          <w:rFonts w:asciiTheme="majorBidi" w:hAnsiTheme="majorBidi" w:cstheme="majorBidi"/>
          <w:bCs/>
          <w:lang w:val="ru-RU"/>
        </w:rPr>
        <w:t xml:space="preserve"> </w:t>
      </w:r>
      <w:r w:rsidRPr="006D366A">
        <w:rPr>
          <w:rFonts w:asciiTheme="majorBidi" w:hAnsiTheme="majorBidi" w:cstheme="majorBidi"/>
          <w:bCs/>
          <w:lang w:val="ru-RU"/>
        </w:rPr>
        <w:t>1xEV-DO Пересмотр A</w:t>
      </w:r>
    </w:p>
    <w:p w:rsidR="005345FA" w:rsidRPr="006D366A" w:rsidRDefault="005345FA" w:rsidP="0090287A">
      <w:pPr>
        <w:rPr>
          <w:rFonts w:eastAsia="SimHei"/>
          <w:lang w:val="ru-RU" w:eastAsia="zh-CN"/>
        </w:rPr>
      </w:pPr>
    </w:p>
    <w:p w:rsidR="005345FA" w:rsidRPr="006D366A" w:rsidRDefault="008A0DA1" w:rsidP="005345FA">
      <w:pPr>
        <w:pStyle w:val="FigureSource"/>
        <w:keepNext w:val="0"/>
        <w:jc w:val="center"/>
        <w:rPr>
          <w:lang w:val="ru-RU"/>
        </w:rPr>
      </w:pPr>
      <w:r w:rsidRPr="003B4CFA">
        <w:rPr>
          <w:rFonts w:ascii="Arial Narrow" w:eastAsia="SimHei" w:hAnsi="Arial Narrow" w:cs="Simplified Arabic"/>
          <w:bCs/>
          <w:color w:val="000000"/>
          <w:sz w:val="18"/>
          <w:szCs w:val="28"/>
          <w:lang w:val="ru-RU" w:eastAsia="zh-CN"/>
        </w:rPr>
        <w:pict>
          <v:shape id="_x0000_i1035" type="#_x0000_t75" style="width:199.85pt;height:171.05pt">
            <v:imagedata r:id="rId39" o:title=""/>
          </v:shape>
        </w:pict>
      </w:r>
    </w:p>
    <w:p w:rsidR="0074564A" w:rsidRPr="006D366A" w:rsidRDefault="0074564A" w:rsidP="0074564A">
      <w:pPr>
        <w:tabs>
          <w:tab w:val="clear" w:pos="794"/>
          <w:tab w:val="clear" w:pos="1191"/>
          <w:tab w:val="clear" w:pos="1588"/>
          <w:tab w:val="clear" w:pos="1985"/>
        </w:tabs>
        <w:overflowPunct/>
        <w:autoSpaceDE/>
        <w:autoSpaceDN/>
        <w:adjustRightInd/>
        <w:spacing w:before="0"/>
        <w:jc w:val="center"/>
        <w:textAlignment w:val="auto"/>
        <w:rPr>
          <w:rFonts w:ascii="Arial Narrow" w:eastAsia="SimHei" w:hAnsi="Arial Narrow" w:cs="Simplified Arabic"/>
          <w:bCs/>
          <w:color w:val="000000"/>
          <w:sz w:val="18"/>
          <w:szCs w:val="28"/>
          <w:lang w:val="ru-RU" w:eastAsia="zh-CN"/>
        </w:rPr>
      </w:pPr>
    </w:p>
    <w:p w:rsidR="0074564A" w:rsidRPr="006D366A" w:rsidRDefault="0074564A" w:rsidP="00DD3172">
      <w:pPr>
        <w:pStyle w:val="Headingb"/>
        <w:rPr>
          <w:rFonts w:eastAsia="SimHei"/>
          <w:lang w:val="ru-RU" w:eastAsia="zh-CN"/>
        </w:rPr>
      </w:pPr>
      <w:r w:rsidRPr="006D366A">
        <w:rPr>
          <w:rFonts w:eastAsia="SimHei"/>
          <w:lang w:val="ru-RU" w:eastAsia="zh-CN"/>
        </w:rPr>
        <w:t>1xEV-DO Пересмотр B (EV-DO со многими несущими)</w:t>
      </w:r>
    </w:p>
    <w:p w:rsidR="0074564A" w:rsidRPr="006D366A" w:rsidRDefault="0074564A" w:rsidP="0090287A">
      <w:pPr>
        <w:rPr>
          <w:rFonts w:eastAsia="SimHei"/>
          <w:lang w:val="ru-RU" w:eastAsia="zh-CN"/>
        </w:rPr>
      </w:pPr>
      <w:r w:rsidRPr="006D366A">
        <w:rPr>
          <w:rFonts w:eastAsia="SimHei"/>
          <w:lang w:val="ru-RU" w:eastAsia="zh-CN"/>
        </w:rPr>
        <w:t>EV-DO со многими несущими является обратно совместимым с с</w:t>
      </w:r>
      <w:r w:rsidR="00724A1A">
        <w:rPr>
          <w:rFonts w:eastAsia="SimHei"/>
          <w:lang w:val="ru-RU" w:eastAsia="zh-CN"/>
        </w:rPr>
        <w:t>истемами 1xEV-DO Пересмотр A. В </w:t>
      </w:r>
      <w:r w:rsidRPr="006D366A">
        <w:rPr>
          <w:rFonts w:eastAsia="SimHei"/>
          <w:lang w:val="ru-RU" w:eastAsia="zh-CN"/>
        </w:rPr>
        <w:t>то время как от новых терминалов требуется обеспечивать полномасштабную работу со многими несущими, терминалы с одной несущей, построенные по стандарту 1xEV-DO Ва</w:t>
      </w:r>
      <w:r w:rsidR="005345FA" w:rsidRPr="006D366A">
        <w:rPr>
          <w:rFonts w:eastAsia="SimHei"/>
          <w:lang w:val="ru-RU" w:eastAsia="zh-CN"/>
        </w:rPr>
        <w:t>риант 0 или 1xEV</w:t>
      </w:r>
      <w:r w:rsidR="005345FA" w:rsidRPr="006D366A">
        <w:rPr>
          <w:rFonts w:eastAsia="SimHei"/>
          <w:lang w:val="ru-RU" w:eastAsia="zh-CN"/>
        </w:rPr>
        <w:noBreakHyphen/>
      </w:r>
      <w:r w:rsidRPr="006D366A">
        <w:rPr>
          <w:rFonts w:eastAsia="SimHei"/>
          <w:lang w:val="ru-RU" w:eastAsia="zh-CN"/>
        </w:rPr>
        <w:t>DO Пересмотр A, могут работать в эволюционировавших сетях EV-DO, которые поддерживают работу</w:t>
      </w:r>
      <w:r w:rsidR="0092759C">
        <w:rPr>
          <w:rFonts w:eastAsia="SimHei"/>
          <w:lang w:val="ru-RU" w:eastAsia="zh-CN"/>
        </w:rPr>
        <w:t xml:space="preserve"> </w:t>
      </w:r>
      <w:r w:rsidRPr="006D366A">
        <w:rPr>
          <w:rFonts w:eastAsia="SimHei"/>
          <w:lang w:val="ru-RU" w:eastAsia="zh-CN"/>
        </w:rPr>
        <w:t>со многими несущими. Стандарт 1xEV-DO Пересмотр B предлагает конечным пользователям более насыщенные услуги и улучшенные ощущения пользователя, снижая при этом стоимость передачи одного бита. Стандарт 1xEV-DO со многими несущими</w:t>
      </w:r>
      <w:r w:rsidR="0092759C">
        <w:rPr>
          <w:rFonts w:eastAsia="SimHei"/>
          <w:lang w:val="ru-RU" w:eastAsia="zh-CN"/>
        </w:rPr>
        <w:t xml:space="preserve"> </w:t>
      </w:r>
      <w:r w:rsidRPr="006D366A">
        <w:rPr>
          <w:rFonts w:eastAsia="SimHei"/>
          <w:lang w:val="ru-RU" w:eastAsia="zh-CN"/>
        </w:rPr>
        <w:t>определяет систему шириной до 20 МГц, где каждая несущая имеет ширину 1,25 МГц, а терминалы поддерживают одну или несколько несущих. Операторы могут предоставлять услуги на базе EV-DO со многими несущими путем обновления программного обеспечения в канальных картах 1xEV-DO Пересмотр A. Устройства со многими несущими могут работать в режиме с одной несущей в стандарте 1x (IS-2000) или 1xEV-DO, или</w:t>
      </w:r>
      <w:r w:rsidR="0092759C">
        <w:rPr>
          <w:rFonts w:eastAsia="SimHei"/>
          <w:lang w:val="ru-RU" w:eastAsia="zh-CN"/>
        </w:rPr>
        <w:t xml:space="preserve"> </w:t>
      </w:r>
      <w:r w:rsidRPr="006D366A">
        <w:rPr>
          <w:rFonts w:eastAsia="SimHei"/>
          <w:lang w:val="ru-RU" w:eastAsia="zh-CN"/>
        </w:rPr>
        <w:t>в режиме со многими несущими с двумя или более несущими EV-DO Пересмотр A. Устройства EV-DO со многими несущими могут поддерживать</w:t>
      </w:r>
      <w:r w:rsidR="0092759C">
        <w:rPr>
          <w:rFonts w:eastAsia="SimHei"/>
          <w:lang w:val="ru-RU" w:eastAsia="zh-CN"/>
        </w:rPr>
        <w:t xml:space="preserve"> </w:t>
      </w:r>
      <w:r w:rsidRPr="006D366A">
        <w:rPr>
          <w:rFonts w:eastAsia="SimHei"/>
          <w:lang w:val="ru-RU" w:eastAsia="zh-CN"/>
        </w:rPr>
        <w:t xml:space="preserve">работу канала CDMA в полосе, состоящей из несмежных участков, что позволяет достичь максимального выигрыша от использования частотной селективности канала и баланса нагрузки </w:t>
      </w:r>
      <w:proofErr w:type="gramStart"/>
      <w:r w:rsidRPr="006D366A">
        <w:rPr>
          <w:rFonts w:eastAsia="SimHei"/>
          <w:lang w:val="ru-RU" w:eastAsia="zh-CN"/>
        </w:rPr>
        <w:t>между</w:t>
      </w:r>
      <w:proofErr w:type="gramEnd"/>
      <w:r w:rsidRPr="006D366A">
        <w:rPr>
          <w:rFonts w:eastAsia="SimHei"/>
          <w:lang w:val="ru-RU" w:eastAsia="zh-CN"/>
        </w:rPr>
        <w:t xml:space="preserve"> несущими.</w:t>
      </w:r>
    </w:p>
    <w:p w:rsidR="0074564A" w:rsidRPr="006D366A" w:rsidRDefault="0074564A" w:rsidP="00DD3172">
      <w:pPr>
        <w:pStyle w:val="Headingb"/>
        <w:rPr>
          <w:rFonts w:eastAsia="SimHei"/>
          <w:lang w:val="ru-RU" w:eastAsia="zh-CN"/>
        </w:rPr>
      </w:pPr>
      <w:r w:rsidRPr="006D366A">
        <w:rPr>
          <w:rFonts w:eastAsia="SimHei"/>
          <w:lang w:val="ru-RU" w:eastAsia="zh-CN"/>
        </w:rPr>
        <w:t>Основные положения</w:t>
      </w:r>
    </w:p>
    <w:p w:rsidR="0074564A" w:rsidRPr="006D366A" w:rsidRDefault="0074564A" w:rsidP="0090287A">
      <w:pPr>
        <w:rPr>
          <w:rFonts w:eastAsia="SimHei"/>
          <w:lang w:val="ru-RU" w:eastAsia="zh-CN"/>
        </w:rPr>
      </w:pPr>
      <w:r w:rsidRPr="006D366A">
        <w:rPr>
          <w:rFonts w:eastAsia="SimHei"/>
          <w:lang w:val="ru-RU" w:eastAsia="zh-CN"/>
        </w:rPr>
        <w:t xml:space="preserve">Основные положения, введенные в стандарт EV-DO со многими несущими, таковы: </w:t>
      </w:r>
    </w:p>
    <w:p w:rsidR="0074564A" w:rsidRPr="006D366A" w:rsidRDefault="0074564A" w:rsidP="00DD3172">
      <w:pPr>
        <w:pStyle w:val="enumlev2"/>
        <w:rPr>
          <w:rFonts w:eastAsia="SimHei"/>
          <w:lang w:val="ru-RU"/>
        </w:rPr>
      </w:pPr>
      <w:r w:rsidRPr="006D366A">
        <w:rPr>
          <w:rFonts w:eastAsia="SimHei"/>
          <w:lang w:val="ru-RU"/>
        </w:rPr>
        <w:t>1</w:t>
      </w:r>
      <w:r w:rsidRPr="006D366A">
        <w:rPr>
          <w:rFonts w:eastAsia="SimHei"/>
          <w:lang w:val="ru-RU"/>
        </w:rPr>
        <w:tab/>
        <w:t>Объединение каналов при помощи Многоканального протокола радиоканала (ML-RLP)</w:t>
      </w:r>
    </w:p>
    <w:p w:rsidR="0074564A" w:rsidRPr="006D366A" w:rsidRDefault="0074564A" w:rsidP="00DD3172">
      <w:pPr>
        <w:pStyle w:val="enumlev2"/>
        <w:rPr>
          <w:rFonts w:eastAsia="SimHei"/>
          <w:lang w:val="ru-RU"/>
        </w:rPr>
      </w:pPr>
      <w:r w:rsidRPr="006D366A">
        <w:rPr>
          <w:rFonts w:eastAsia="SimHei"/>
          <w:lang w:val="ru-RU"/>
        </w:rPr>
        <w:t>2</w:t>
      </w:r>
      <w:r w:rsidRPr="006D366A">
        <w:rPr>
          <w:rFonts w:eastAsia="SimHei"/>
          <w:lang w:val="ru-RU"/>
        </w:rPr>
        <w:tab/>
        <w:t>Симметричный и асимметричный режимы работы</w:t>
      </w:r>
    </w:p>
    <w:p w:rsidR="0074564A" w:rsidRPr="006D366A" w:rsidRDefault="0074564A" w:rsidP="00DD3172">
      <w:pPr>
        <w:pStyle w:val="enumlev2"/>
        <w:rPr>
          <w:rFonts w:eastAsia="SimHei"/>
          <w:lang w:val="ru-RU"/>
        </w:rPr>
      </w:pPr>
      <w:r w:rsidRPr="006D366A">
        <w:rPr>
          <w:rFonts w:eastAsia="SimHei"/>
          <w:lang w:val="ru-RU"/>
        </w:rPr>
        <w:t>3</w:t>
      </w:r>
      <w:r w:rsidRPr="006D366A">
        <w:rPr>
          <w:rFonts w:eastAsia="SimHei"/>
          <w:lang w:val="ru-RU"/>
        </w:rPr>
        <w:tab/>
        <w:t>Адаптивный баланс нагрузки</w:t>
      </w:r>
    </w:p>
    <w:p w:rsidR="0074564A" w:rsidRPr="006D366A" w:rsidRDefault="0074564A" w:rsidP="00DD3172">
      <w:pPr>
        <w:pStyle w:val="enumlev2"/>
        <w:rPr>
          <w:rFonts w:eastAsia="SimHei"/>
          <w:lang w:val="ru-RU"/>
        </w:rPr>
      </w:pPr>
      <w:r w:rsidRPr="006D366A">
        <w:rPr>
          <w:rFonts w:eastAsia="SimHei"/>
          <w:lang w:val="ru-RU"/>
        </w:rPr>
        <w:t>4</w:t>
      </w:r>
      <w:r w:rsidRPr="006D366A">
        <w:rPr>
          <w:rFonts w:eastAsia="SimHei"/>
          <w:lang w:val="ru-RU"/>
        </w:rPr>
        <w:tab/>
        <w:t xml:space="preserve">Гибкое дуплексное назначение </w:t>
      </w:r>
      <w:proofErr w:type="gramStart"/>
      <w:r w:rsidRPr="006D366A">
        <w:rPr>
          <w:rFonts w:eastAsia="SimHei"/>
          <w:lang w:val="ru-RU"/>
        </w:rPr>
        <w:t>несущих</w:t>
      </w:r>
      <w:proofErr w:type="gramEnd"/>
    </w:p>
    <w:p w:rsidR="0074564A" w:rsidRPr="006D366A" w:rsidRDefault="0074564A" w:rsidP="00DD3172">
      <w:pPr>
        <w:pStyle w:val="enumlev2"/>
        <w:rPr>
          <w:rFonts w:eastAsia="SimHei"/>
          <w:lang w:val="ru-RU"/>
        </w:rPr>
      </w:pPr>
      <w:r w:rsidRPr="006D366A">
        <w:rPr>
          <w:rFonts w:eastAsia="SimHei"/>
          <w:lang w:val="ru-RU"/>
        </w:rPr>
        <w:t>5</w:t>
      </w:r>
      <w:r w:rsidRPr="006D366A">
        <w:rPr>
          <w:rFonts w:eastAsia="SimHei"/>
          <w:lang w:val="ru-RU"/>
        </w:rPr>
        <w:tab/>
        <w:t xml:space="preserve">Увеличение срока жизни аккумуляторов (Увеличение времени разговора и </w:t>
      </w:r>
      <w:r w:rsidR="00DD3172" w:rsidRPr="006D366A">
        <w:rPr>
          <w:rFonts w:eastAsia="SimHei"/>
          <w:lang w:val="ru-RU"/>
        </w:rPr>
        <w:t>времени режима ожидания)</w:t>
      </w:r>
    </w:p>
    <w:p w:rsidR="0074564A" w:rsidRPr="006D366A" w:rsidRDefault="0074564A" w:rsidP="00DD3172">
      <w:pPr>
        <w:pStyle w:val="Headingb"/>
        <w:rPr>
          <w:rFonts w:eastAsia="SimHei"/>
          <w:lang w:val="ru-RU" w:eastAsia="zh-CN"/>
        </w:rPr>
      </w:pPr>
      <w:r w:rsidRPr="006D366A">
        <w:rPr>
          <w:rFonts w:eastAsia="SimHei"/>
          <w:lang w:val="ru-RU" w:eastAsia="zh-CN"/>
        </w:rPr>
        <w:t>I.2.3.1.4</w:t>
      </w:r>
      <w:r w:rsidRPr="006D366A">
        <w:rPr>
          <w:rFonts w:eastAsia="SimHei"/>
          <w:lang w:val="ru-RU" w:eastAsia="zh-CN"/>
        </w:rPr>
        <w:tab/>
        <w:t>Матрица WCDMA и HSPA</w:t>
      </w:r>
    </w:p>
    <w:p w:rsidR="0074564A" w:rsidRPr="006D366A" w:rsidRDefault="0074564A" w:rsidP="00DD3172">
      <w:pPr>
        <w:pStyle w:val="Headingb"/>
        <w:rPr>
          <w:rFonts w:eastAsia="SimHei"/>
          <w:lang w:val="ru-RU" w:eastAsia="zh-CN"/>
        </w:rPr>
      </w:pPr>
      <w:r w:rsidRPr="006D366A">
        <w:rPr>
          <w:rFonts w:eastAsia="SimHei"/>
          <w:lang w:val="ru-RU" w:eastAsia="zh-CN"/>
        </w:rPr>
        <w:t>I</w:t>
      </w:r>
      <w:r w:rsidRPr="006D366A">
        <w:rPr>
          <w:rFonts w:eastAsia="SimHei"/>
          <w:lang w:val="ru-RU" w:eastAsia="zh-CN"/>
        </w:rPr>
        <w:tab/>
        <w:t xml:space="preserve">Введение </w:t>
      </w:r>
    </w:p>
    <w:p w:rsidR="0074564A" w:rsidRPr="006D366A" w:rsidRDefault="0074564A" w:rsidP="0090287A">
      <w:pPr>
        <w:rPr>
          <w:rFonts w:eastAsia="SimHei"/>
          <w:lang w:val="ru-RU" w:eastAsia="zh-CN"/>
        </w:rPr>
      </w:pPr>
      <w:proofErr w:type="gramStart"/>
      <w:r w:rsidRPr="006D366A">
        <w:rPr>
          <w:rFonts w:eastAsia="SimHei"/>
          <w:lang w:val="ru-RU" w:eastAsia="zh-CN"/>
        </w:rPr>
        <w:t>Технология WCDMA входит в число семейств стан</w:t>
      </w:r>
      <w:r w:rsidR="005345FA" w:rsidRPr="006D366A">
        <w:rPr>
          <w:rFonts w:eastAsia="SimHei"/>
          <w:lang w:val="ru-RU" w:eastAsia="zh-CN"/>
        </w:rPr>
        <w:t xml:space="preserve">дартов </w:t>
      </w:r>
      <w:r w:rsidRPr="006D366A">
        <w:rPr>
          <w:rFonts w:eastAsia="SimHei"/>
          <w:lang w:val="ru-RU" w:eastAsia="zh-CN"/>
        </w:rPr>
        <w:t>МСЭ IMT-2000 и в настоящее время предлагается более 134 операторами в</w:t>
      </w:r>
      <w:r w:rsidR="0092759C">
        <w:rPr>
          <w:rFonts w:eastAsia="SimHei"/>
          <w:lang w:val="ru-RU" w:eastAsia="zh-CN"/>
        </w:rPr>
        <w:t xml:space="preserve"> </w:t>
      </w:r>
      <w:r w:rsidRPr="006D366A">
        <w:rPr>
          <w:rFonts w:eastAsia="SimHei"/>
          <w:lang w:val="ru-RU" w:eastAsia="zh-CN"/>
        </w:rPr>
        <w:t>59 странах для более 100 миллионов абонентов</w:t>
      </w:r>
      <w:r w:rsidR="005345FA" w:rsidRPr="006D366A">
        <w:rPr>
          <w:rStyle w:val="FootnoteReference"/>
          <w:rFonts w:eastAsia="SimHei"/>
          <w:lang w:val="ru-RU" w:eastAsia="zh-CN"/>
        </w:rPr>
        <w:footnoteReference w:id="16"/>
      </w:r>
      <w:r w:rsidRPr="006D366A">
        <w:rPr>
          <w:rFonts w:eastAsia="SimHei"/>
          <w:lang w:val="ru-RU" w:eastAsia="zh-CN"/>
        </w:rPr>
        <w:t>. Стандарт WCDMA Вариант 99 обеспечивает теоретически максимальную скорость в нисходящем канале, составляющую чуть больше 2 Мбит/с. Хотя точная пропускная способность зависит от выбранных оператором</w:t>
      </w:r>
      <w:r w:rsidR="0092759C">
        <w:rPr>
          <w:rFonts w:eastAsia="SimHei"/>
          <w:lang w:val="ru-RU" w:eastAsia="zh-CN"/>
        </w:rPr>
        <w:t xml:space="preserve"> </w:t>
      </w:r>
      <w:r w:rsidRPr="006D366A">
        <w:rPr>
          <w:rFonts w:eastAsia="SimHei"/>
          <w:lang w:val="ru-RU" w:eastAsia="zh-CN"/>
        </w:rPr>
        <w:t>доступных для пользователя размеров канала, возможностей устройств и</w:t>
      </w:r>
      <w:r w:rsidR="0092759C">
        <w:rPr>
          <w:rFonts w:eastAsia="SimHei"/>
          <w:lang w:val="ru-RU" w:eastAsia="zh-CN"/>
        </w:rPr>
        <w:t xml:space="preserve"> </w:t>
      </w:r>
      <w:r w:rsidRPr="006D366A">
        <w:rPr>
          <w:rFonts w:eastAsia="SimHei"/>
          <w:lang w:val="ru-RU" w:eastAsia="zh-CN"/>
        </w:rPr>
        <w:t>числа активных</w:t>
      </w:r>
      <w:proofErr w:type="gramEnd"/>
      <w:r w:rsidRPr="006D366A">
        <w:rPr>
          <w:rFonts w:eastAsia="SimHei"/>
          <w:lang w:val="ru-RU" w:eastAsia="zh-CN"/>
        </w:rPr>
        <w:t xml:space="preserve"> </w:t>
      </w:r>
      <w:proofErr w:type="gramStart"/>
      <w:r w:rsidRPr="006D366A">
        <w:rPr>
          <w:rFonts w:eastAsia="SimHei"/>
          <w:lang w:val="ru-RU" w:eastAsia="zh-CN"/>
        </w:rPr>
        <w:t>пользователей в сети, пользователи в коммерческих сетях могут достичь значений пиковой пропускной способности 350 кбит/с. Пиковые скорости в нисход</w:t>
      </w:r>
      <w:r w:rsidR="006D366A">
        <w:rPr>
          <w:rFonts w:eastAsia="SimHei"/>
          <w:lang w:val="ru-RU" w:eastAsia="zh-CN"/>
        </w:rPr>
        <w:t>ящем канале сети составляют 384 </w:t>
      </w:r>
      <w:r w:rsidRPr="006D366A">
        <w:rPr>
          <w:rFonts w:eastAsia="SimHei"/>
          <w:lang w:val="ru-RU" w:eastAsia="zh-CN"/>
        </w:rPr>
        <w:t>кбит/с. Пиковые значения пропускной способности в нисходящем к</w:t>
      </w:r>
      <w:r w:rsidR="006D366A">
        <w:rPr>
          <w:rFonts w:eastAsia="SimHei"/>
          <w:lang w:val="ru-RU" w:eastAsia="zh-CN"/>
        </w:rPr>
        <w:t>анале сети составляют также 384 </w:t>
      </w:r>
      <w:r w:rsidRPr="006D366A">
        <w:rPr>
          <w:rFonts w:eastAsia="SimHei"/>
          <w:lang w:val="ru-RU" w:eastAsia="zh-CN"/>
        </w:rPr>
        <w:t xml:space="preserve">кбит/с в последних вариантах реализации, при этом достигаемые пиковые скорости для одного пользователя составляют 350 кбит/с. </w:t>
      </w:r>
      <w:proofErr w:type="gramEnd"/>
    </w:p>
    <w:p w:rsidR="0074564A" w:rsidRPr="006D366A" w:rsidRDefault="0074564A" w:rsidP="00B62A5F">
      <w:pPr>
        <w:rPr>
          <w:rFonts w:eastAsia="SimHei"/>
          <w:lang w:val="ru-RU" w:eastAsia="zh-CN"/>
        </w:rPr>
      </w:pPr>
      <w:proofErr w:type="gramStart"/>
      <w:r w:rsidRPr="006D366A">
        <w:rPr>
          <w:rFonts w:eastAsia="SimHei"/>
          <w:lang w:val="ru-RU" w:eastAsia="zh-CN"/>
        </w:rPr>
        <w:t>На большей части сетей WCDMA в Северной Америке, Европе, Австралии, Японии, Корее, Гонконге, Филиппинах, Южной Африке и Среднем Востоке активировано обновление HSDPA для обеспечения полных возможностей беспроводной широкополосной связи</w:t>
      </w:r>
      <w:r w:rsidR="005345FA" w:rsidRPr="006D366A">
        <w:rPr>
          <w:rStyle w:val="FootnoteReference"/>
          <w:rFonts w:eastAsia="SimHei"/>
          <w:lang w:val="ru-RU" w:eastAsia="zh-CN"/>
        </w:rPr>
        <w:footnoteReference w:id="17"/>
      </w:r>
      <w:r w:rsidRPr="006D366A">
        <w:rPr>
          <w:rFonts w:eastAsia="SimHei"/>
          <w:lang w:val="ru-RU" w:eastAsia="zh-CN"/>
        </w:rPr>
        <w:t>. Регулярные обзоры Ассоциации поставщиков глобальных услуг подвижной св</w:t>
      </w:r>
      <w:r w:rsidR="005345FA" w:rsidRPr="006D366A">
        <w:rPr>
          <w:rFonts w:eastAsia="SimHei"/>
          <w:lang w:val="ru-RU" w:eastAsia="zh-CN"/>
        </w:rPr>
        <w:t>язи (GSA) подтверждают, что 147 </w:t>
      </w:r>
      <w:r w:rsidRPr="006D366A">
        <w:rPr>
          <w:rFonts w:eastAsia="SimHei"/>
          <w:lang w:val="ru-RU" w:eastAsia="zh-CN"/>
        </w:rPr>
        <w:t>операторов сетей</w:t>
      </w:r>
      <w:r w:rsidR="005345FA" w:rsidRPr="006D366A">
        <w:rPr>
          <w:rFonts w:eastAsia="SimHei"/>
          <w:lang w:val="ru-RU" w:eastAsia="zh-CN"/>
        </w:rPr>
        <w:t xml:space="preserve"> в 67 странах обязались строить</w:t>
      </w:r>
      <w:r w:rsidRPr="006D366A">
        <w:rPr>
          <w:rFonts w:eastAsia="SimHei"/>
          <w:lang w:val="ru-RU" w:eastAsia="zh-CN"/>
        </w:rPr>
        <w:t xml:space="preserve"> системы WCDMA-HSDPA, причем среди этого</w:t>
      </w:r>
      <w:r w:rsidR="0092759C">
        <w:rPr>
          <w:rFonts w:eastAsia="SimHei"/>
          <w:lang w:val="ru-RU" w:eastAsia="zh-CN"/>
        </w:rPr>
        <w:t xml:space="preserve"> </w:t>
      </w:r>
      <w:r w:rsidRPr="006D366A">
        <w:rPr>
          <w:rFonts w:eastAsia="SimHei"/>
          <w:lang w:val="ru-RU" w:eastAsia="zh-CN"/>
        </w:rPr>
        <w:t>числа в 100 сетях в 54 странах</w:t>
      </w:r>
      <w:proofErr w:type="gramEnd"/>
      <w:r w:rsidRPr="006D366A">
        <w:rPr>
          <w:rFonts w:eastAsia="SimHei"/>
          <w:lang w:val="ru-RU" w:eastAsia="zh-CN"/>
        </w:rPr>
        <w:t xml:space="preserve"> осуществлен коммерческий запуск услуг широкополосного </w:t>
      </w:r>
      <w:r w:rsidRPr="006D366A">
        <w:rPr>
          <w:rFonts w:eastAsia="SimHei"/>
          <w:lang w:val="ru-RU" w:eastAsia="zh-CN"/>
        </w:rPr>
        <w:lastRenderedPageBreak/>
        <w:t xml:space="preserve">беспроводного доступа. Существует более 200 видов устройств с возможностью HSDPA, причем более 80 из них </w:t>
      </w:r>
      <w:r w:rsidR="00B62A5F">
        <w:rPr>
          <w:rFonts w:eastAsia="SimHei"/>
          <w:lang w:val="ru-RU" w:eastAsia="zh-CN"/>
        </w:rPr>
        <w:sym w:font="Symbol" w:char="F02D"/>
      </w:r>
      <w:r w:rsidRPr="006D366A">
        <w:rPr>
          <w:rFonts w:eastAsia="SimHei"/>
          <w:lang w:val="ru-RU" w:eastAsia="zh-CN"/>
        </w:rPr>
        <w:t xml:space="preserve"> телефоны</w:t>
      </w:r>
      <w:r w:rsidR="005345FA" w:rsidRPr="006D366A">
        <w:rPr>
          <w:rStyle w:val="FootnoteReference"/>
          <w:rFonts w:eastAsia="SimHei"/>
          <w:lang w:val="ru-RU" w:eastAsia="zh-CN"/>
        </w:rPr>
        <w:footnoteReference w:id="18"/>
      </w:r>
      <w:r w:rsidRPr="006D366A">
        <w:rPr>
          <w:rFonts w:eastAsia="SimHei"/>
          <w:lang w:val="ru-RU" w:eastAsia="zh-CN"/>
        </w:rPr>
        <w:t>.</w:t>
      </w:r>
    </w:p>
    <w:p w:rsidR="0074564A" w:rsidRPr="006D366A" w:rsidRDefault="0074564A" w:rsidP="00355CEA">
      <w:pPr>
        <w:spacing w:after="120"/>
        <w:rPr>
          <w:rFonts w:eastAsia="SimHei"/>
          <w:lang w:val="ru-RU" w:eastAsia="zh-CN"/>
        </w:rPr>
      </w:pPr>
      <w:r w:rsidRPr="006D366A">
        <w:rPr>
          <w:rFonts w:eastAsia="SimHei"/>
          <w:lang w:val="ru-RU" w:eastAsia="zh-CN"/>
        </w:rPr>
        <w:t>WCDMA представляет собой хорошо разработанный путь эволюции для предоставления возможностей подвижной широкополосной связи при одновременном поддержании обратной</w:t>
      </w:r>
      <w:r w:rsidR="0092759C">
        <w:rPr>
          <w:rFonts w:eastAsia="SimHei"/>
          <w:lang w:val="ru-RU" w:eastAsia="zh-CN"/>
        </w:rPr>
        <w:t xml:space="preserve"> </w:t>
      </w:r>
      <w:r w:rsidRPr="006D366A">
        <w:rPr>
          <w:rFonts w:eastAsia="SimHei"/>
          <w:lang w:val="ru-RU" w:eastAsia="zh-CN"/>
        </w:rPr>
        <w:t xml:space="preserve">совместимости. На следующем рисунке показана эволюция WCDMA и списки основных расширений: </w:t>
      </w:r>
    </w:p>
    <w:p w:rsidR="00355CEA" w:rsidRPr="006D366A" w:rsidRDefault="00355CEA" w:rsidP="00355CEA">
      <w:pPr>
        <w:pStyle w:val="FigureTitle"/>
        <w:spacing w:after="120"/>
        <w:rPr>
          <w:rFonts w:asciiTheme="majorBidi" w:hAnsiTheme="majorBidi" w:cstheme="majorBidi"/>
          <w:szCs w:val="22"/>
          <w:lang w:val="ru-RU"/>
        </w:rPr>
      </w:pPr>
      <w:r w:rsidRPr="006D366A">
        <w:rPr>
          <w:rFonts w:asciiTheme="majorBidi" w:hAnsiTheme="majorBidi" w:cstheme="majorBidi"/>
          <w:szCs w:val="22"/>
          <w:lang w:val="ru-RU"/>
        </w:rPr>
        <w:t xml:space="preserve">Рисунок 10 – </w:t>
      </w:r>
      <w:r w:rsidRPr="006D366A">
        <w:rPr>
          <w:rFonts w:asciiTheme="majorBidi" w:hAnsiTheme="majorBidi" w:cstheme="majorBidi"/>
          <w:color w:val="000000"/>
          <w:szCs w:val="22"/>
          <w:lang w:val="ru-RU"/>
        </w:rPr>
        <w:t>Эволюция WCDMA</w:t>
      </w:r>
    </w:p>
    <w:tbl>
      <w:tblPr>
        <w:tblW w:w="0" w:type="auto"/>
        <w:tblBorders>
          <w:insideH w:val="single" w:sz="4" w:space="0" w:color="FFFFFF" w:themeColor="background1"/>
          <w:insideV w:val="single" w:sz="4" w:space="0" w:color="FFFFFF" w:themeColor="background1"/>
        </w:tblBorders>
        <w:shd w:val="clear" w:color="auto" w:fill="333399"/>
        <w:tblLook w:val="01E0"/>
      </w:tblPr>
      <w:tblGrid>
        <w:gridCol w:w="1941"/>
        <w:gridCol w:w="1935"/>
        <w:gridCol w:w="2028"/>
        <w:gridCol w:w="1942"/>
        <w:gridCol w:w="2009"/>
      </w:tblGrid>
      <w:tr w:rsidR="0074564A" w:rsidRPr="006D366A" w:rsidTr="00292276">
        <w:tc>
          <w:tcPr>
            <w:tcW w:w="1956" w:type="dxa"/>
            <w:shd w:val="clear" w:color="auto" w:fill="333399"/>
          </w:tcPr>
          <w:p w:rsidR="0074564A" w:rsidRPr="006D366A" w:rsidRDefault="0074564A" w:rsidP="0074564A">
            <w:pPr>
              <w:tabs>
                <w:tab w:val="clear" w:pos="794"/>
                <w:tab w:val="clear" w:pos="1191"/>
                <w:tab w:val="clear" w:pos="1588"/>
                <w:tab w:val="clear" w:pos="1985"/>
              </w:tabs>
              <w:overflowPunct/>
              <w:autoSpaceDE/>
              <w:autoSpaceDN/>
              <w:adjustRightInd/>
              <w:jc w:val="left"/>
              <w:textAlignment w:val="auto"/>
              <w:rPr>
                <w:rFonts w:ascii="Arial Narrow" w:eastAsia="SimHei" w:hAnsi="Arial Narrow" w:cs="Simplified Arabic"/>
                <w:b/>
                <w:bCs/>
                <w:i/>
                <w:color w:val="FFFFFF"/>
                <w:sz w:val="16"/>
                <w:szCs w:val="16"/>
                <w:lang w:val="ru-RU" w:eastAsia="zh-CN"/>
              </w:rPr>
            </w:pPr>
            <w:r w:rsidRPr="006D366A">
              <w:rPr>
                <w:rFonts w:ascii="Arial Narrow" w:eastAsia="SimHei" w:hAnsi="Arial Narrow" w:cs="Simplified Arabic"/>
                <w:b/>
                <w:bCs/>
                <w:i/>
                <w:color w:val="FFFFFF"/>
                <w:sz w:val="16"/>
                <w:szCs w:val="16"/>
                <w:lang w:val="ru-RU" w:eastAsia="zh-CN"/>
              </w:rPr>
              <w:t>WCDMA(UMTS)</w:t>
            </w:r>
          </w:p>
        </w:tc>
        <w:tc>
          <w:tcPr>
            <w:tcW w:w="1950" w:type="dxa"/>
            <w:shd w:val="clear" w:color="auto" w:fill="333399"/>
          </w:tcPr>
          <w:p w:rsidR="0074564A" w:rsidRPr="006D366A" w:rsidRDefault="0074564A" w:rsidP="0074564A">
            <w:pPr>
              <w:tabs>
                <w:tab w:val="clear" w:pos="794"/>
                <w:tab w:val="clear" w:pos="1191"/>
                <w:tab w:val="clear" w:pos="1588"/>
                <w:tab w:val="clear" w:pos="1985"/>
              </w:tabs>
              <w:overflowPunct/>
              <w:autoSpaceDE/>
              <w:autoSpaceDN/>
              <w:adjustRightInd/>
              <w:jc w:val="left"/>
              <w:textAlignment w:val="auto"/>
              <w:rPr>
                <w:rFonts w:ascii="Arial Narrow" w:eastAsia="SimHei" w:hAnsi="Arial Narrow" w:cs="Simplified Arabic"/>
                <w:b/>
                <w:bCs/>
                <w:i/>
                <w:color w:val="FFFFFF"/>
                <w:sz w:val="16"/>
                <w:szCs w:val="16"/>
                <w:lang w:val="ru-RU" w:eastAsia="zh-CN"/>
              </w:rPr>
            </w:pPr>
            <w:r w:rsidRPr="006D366A">
              <w:rPr>
                <w:rFonts w:ascii="Arial Narrow" w:eastAsia="SimHei" w:hAnsi="Arial Narrow" w:cs="Simplified Arabic"/>
                <w:b/>
                <w:bCs/>
                <w:i/>
                <w:color w:val="FFFFFF"/>
                <w:sz w:val="16"/>
                <w:szCs w:val="16"/>
                <w:lang w:val="ru-RU" w:eastAsia="zh-CN"/>
              </w:rPr>
              <w:t>HDSPA</w:t>
            </w:r>
          </w:p>
        </w:tc>
        <w:tc>
          <w:tcPr>
            <w:tcW w:w="2035" w:type="dxa"/>
            <w:shd w:val="clear" w:color="auto" w:fill="333399"/>
          </w:tcPr>
          <w:p w:rsidR="0074564A" w:rsidRPr="006D366A" w:rsidRDefault="0074564A" w:rsidP="0074564A">
            <w:pPr>
              <w:tabs>
                <w:tab w:val="clear" w:pos="794"/>
                <w:tab w:val="clear" w:pos="1191"/>
                <w:tab w:val="clear" w:pos="1588"/>
                <w:tab w:val="clear" w:pos="1985"/>
              </w:tabs>
              <w:overflowPunct/>
              <w:autoSpaceDE/>
              <w:autoSpaceDN/>
              <w:adjustRightInd/>
              <w:jc w:val="left"/>
              <w:textAlignment w:val="auto"/>
              <w:rPr>
                <w:rFonts w:ascii="Arial Narrow" w:eastAsia="SimHei" w:hAnsi="Arial Narrow" w:cs="Simplified Arabic"/>
                <w:b/>
                <w:bCs/>
                <w:i/>
                <w:color w:val="FFFFFF"/>
                <w:sz w:val="16"/>
                <w:szCs w:val="16"/>
                <w:lang w:val="ru-RU" w:eastAsia="zh-CN"/>
              </w:rPr>
            </w:pPr>
            <w:r w:rsidRPr="006D366A">
              <w:rPr>
                <w:rFonts w:ascii="Arial Narrow" w:eastAsia="SimHei" w:hAnsi="Arial Narrow" w:cs="Simplified Arabic"/>
                <w:b/>
                <w:bCs/>
                <w:i/>
                <w:color w:val="FFFFFF"/>
                <w:sz w:val="16"/>
                <w:szCs w:val="16"/>
                <w:lang w:val="ru-RU" w:eastAsia="zh-CN"/>
              </w:rPr>
              <w:t>HSUPA</w:t>
            </w:r>
          </w:p>
        </w:tc>
        <w:tc>
          <w:tcPr>
            <w:tcW w:w="3914" w:type="dxa"/>
            <w:gridSpan w:val="2"/>
            <w:shd w:val="clear" w:color="auto" w:fill="333399"/>
          </w:tcPr>
          <w:p w:rsidR="0074564A" w:rsidRPr="006D366A" w:rsidRDefault="0074564A" w:rsidP="0074564A">
            <w:pPr>
              <w:tabs>
                <w:tab w:val="clear" w:pos="794"/>
                <w:tab w:val="clear" w:pos="1191"/>
                <w:tab w:val="clear" w:pos="1588"/>
                <w:tab w:val="clear" w:pos="1985"/>
              </w:tabs>
              <w:overflowPunct/>
              <w:autoSpaceDE/>
              <w:autoSpaceDN/>
              <w:adjustRightInd/>
              <w:jc w:val="left"/>
              <w:textAlignment w:val="auto"/>
              <w:rPr>
                <w:rFonts w:ascii="Arial Narrow" w:eastAsia="SimHei" w:hAnsi="Arial Narrow" w:cs="Simplified Arabic"/>
                <w:b/>
                <w:bCs/>
                <w:i/>
                <w:color w:val="FFFFFF"/>
                <w:sz w:val="16"/>
                <w:szCs w:val="16"/>
                <w:lang w:val="ru-RU" w:eastAsia="zh-CN"/>
              </w:rPr>
            </w:pPr>
            <w:r w:rsidRPr="006D366A">
              <w:rPr>
                <w:rFonts w:ascii="Arial Narrow" w:eastAsia="SimHei" w:hAnsi="Arial Narrow" w:cs="Simplified Arabic"/>
                <w:b/>
                <w:bCs/>
                <w:i/>
                <w:color w:val="FFFFFF"/>
                <w:sz w:val="16"/>
                <w:szCs w:val="16"/>
                <w:lang w:val="ru-RU" w:eastAsia="zh-CN"/>
              </w:rPr>
              <w:t>Эволюция 3G</w:t>
            </w:r>
          </w:p>
        </w:tc>
      </w:tr>
      <w:tr w:rsidR="0074564A" w:rsidRPr="006D366A" w:rsidTr="00292276">
        <w:tc>
          <w:tcPr>
            <w:tcW w:w="1956" w:type="dxa"/>
            <w:shd w:val="clear" w:color="auto" w:fill="333399"/>
          </w:tcPr>
          <w:p w:rsidR="0074564A" w:rsidRPr="006D366A" w:rsidRDefault="0074564A" w:rsidP="0074564A">
            <w:pPr>
              <w:tabs>
                <w:tab w:val="clear" w:pos="794"/>
                <w:tab w:val="clear" w:pos="1191"/>
                <w:tab w:val="clear" w:pos="1588"/>
                <w:tab w:val="clear" w:pos="1985"/>
              </w:tabs>
              <w:overflowPunct/>
              <w:autoSpaceDE/>
              <w:autoSpaceDN/>
              <w:adjustRightInd/>
              <w:jc w:val="left"/>
              <w:textAlignment w:val="auto"/>
              <w:rPr>
                <w:rFonts w:ascii="Arial Narrow" w:eastAsia="SimHei" w:hAnsi="Arial Narrow" w:cs="Simplified Arabic"/>
                <w:b/>
                <w:bCs/>
                <w:i/>
                <w:color w:val="FFFFFF"/>
                <w:sz w:val="16"/>
                <w:szCs w:val="16"/>
                <w:lang w:val="ru-RU" w:eastAsia="zh-CN"/>
              </w:rPr>
            </w:pPr>
            <w:r w:rsidRPr="006D366A">
              <w:rPr>
                <w:rFonts w:ascii="Arial Narrow" w:eastAsia="SimHei" w:hAnsi="Arial Narrow" w:cs="Simplified Arabic"/>
                <w:b/>
                <w:bCs/>
                <w:i/>
                <w:color w:val="FFFFFF"/>
                <w:sz w:val="16"/>
                <w:szCs w:val="16"/>
                <w:lang w:val="ru-RU" w:eastAsia="zh-CN"/>
              </w:rPr>
              <w:t>3GPP Вариант 99</w:t>
            </w:r>
          </w:p>
        </w:tc>
        <w:tc>
          <w:tcPr>
            <w:tcW w:w="1950" w:type="dxa"/>
            <w:shd w:val="clear" w:color="auto" w:fill="333399"/>
          </w:tcPr>
          <w:p w:rsidR="0074564A" w:rsidRPr="006D366A" w:rsidRDefault="0074564A" w:rsidP="0074564A">
            <w:pPr>
              <w:tabs>
                <w:tab w:val="clear" w:pos="794"/>
                <w:tab w:val="clear" w:pos="1191"/>
                <w:tab w:val="clear" w:pos="1588"/>
                <w:tab w:val="clear" w:pos="1985"/>
              </w:tabs>
              <w:overflowPunct/>
              <w:autoSpaceDE/>
              <w:autoSpaceDN/>
              <w:adjustRightInd/>
              <w:jc w:val="left"/>
              <w:textAlignment w:val="auto"/>
              <w:rPr>
                <w:rFonts w:ascii="Arial Narrow" w:eastAsia="SimHei" w:hAnsi="Arial Narrow" w:cs="Simplified Arabic"/>
                <w:b/>
                <w:bCs/>
                <w:i/>
                <w:color w:val="FFFFFF"/>
                <w:sz w:val="16"/>
                <w:szCs w:val="16"/>
                <w:lang w:val="ru-RU" w:eastAsia="zh-CN"/>
              </w:rPr>
            </w:pPr>
            <w:r w:rsidRPr="006D366A">
              <w:rPr>
                <w:rFonts w:ascii="Arial Narrow" w:eastAsia="SimHei" w:hAnsi="Arial Narrow" w:cs="Simplified Arabic"/>
                <w:b/>
                <w:bCs/>
                <w:i/>
                <w:color w:val="FFFFFF"/>
                <w:sz w:val="16"/>
                <w:szCs w:val="16"/>
                <w:lang w:val="ru-RU" w:eastAsia="zh-CN"/>
              </w:rPr>
              <w:t>Вариант 5</w:t>
            </w:r>
          </w:p>
        </w:tc>
        <w:tc>
          <w:tcPr>
            <w:tcW w:w="2035" w:type="dxa"/>
            <w:shd w:val="clear" w:color="auto" w:fill="333399"/>
          </w:tcPr>
          <w:p w:rsidR="0074564A" w:rsidRPr="006D366A" w:rsidRDefault="0074564A" w:rsidP="0074564A">
            <w:pPr>
              <w:tabs>
                <w:tab w:val="clear" w:pos="794"/>
                <w:tab w:val="clear" w:pos="1191"/>
                <w:tab w:val="clear" w:pos="1588"/>
                <w:tab w:val="clear" w:pos="1985"/>
              </w:tabs>
              <w:overflowPunct/>
              <w:autoSpaceDE/>
              <w:autoSpaceDN/>
              <w:adjustRightInd/>
              <w:jc w:val="left"/>
              <w:textAlignment w:val="auto"/>
              <w:rPr>
                <w:rFonts w:ascii="Arial Narrow" w:eastAsia="SimHei" w:hAnsi="Arial Narrow" w:cs="Simplified Arabic"/>
                <w:b/>
                <w:bCs/>
                <w:i/>
                <w:color w:val="FFFFFF"/>
                <w:sz w:val="16"/>
                <w:szCs w:val="16"/>
                <w:lang w:val="ru-RU" w:eastAsia="zh-CN"/>
              </w:rPr>
            </w:pPr>
            <w:r w:rsidRPr="006D366A">
              <w:rPr>
                <w:rFonts w:ascii="Arial Narrow" w:eastAsia="SimHei" w:hAnsi="Arial Narrow" w:cs="Simplified Arabic"/>
                <w:b/>
                <w:bCs/>
                <w:i/>
                <w:color w:val="FFFFFF"/>
                <w:sz w:val="16"/>
                <w:szCs w:val="16"/>
                <w:lang w:val="ru-RU" w:eastAsia="zh-CN"/>
              </w:rPr>
              <w:t>Вариант</w:t>
            </w:r>
            <w:r w:rsidR="0092759C">
              <w:rPr>
                <w:rFonts w:ascii="Arial Narrow" w:eastAsia="SimHei" w:hAnsi="Arial Narrow" w:cs="Simplified Arabic"/>
                <w:b/>
                <w:bCs/>
                <w:i/>
                <w:color w:val="FFFFFF"/>
                <w:sz w:val="16"/>
                <w:szCs w:val="16"/>
                <w:lang w:val="ru-RU" w:eastAsia="zh-CN"/>
              </w:rPr>
              <w:t xml:space="preserve"> </w:t>
            </w:r>
            <w:r w:rsidRPr="006D366A">
              <w:rPr>
                <w:rFonts w:ascii="Arial Narrow" w:eastAsia="SimHei" w:hAnsi="Arial Narrow" w:cs="Simplified Arabic"/>
                <w:b/>
                <w:bCs/>
                <w:i/>
                <w:color w:val="FFFFFF"/>
                <w:sz w:val="16"/>
                <w:szCs w:val="16"/>
                <w:lang w:val="ru-RU" w:eastAsia="zh-CN"/>
              </w:rPr>
              <w:t>6</w:t>
            </w:r>
          </w:p>
        </w:tc>
        <w:tc>
          <w:tcPr>
            <w:tcW w:w="1956" w:type="dxa"/>
            <w:shd w:val="clear" w:color="auto" w:fill="333399"/>
          </w:tcPr>
          <w:p w:rsidR="0074564A" w:rsidRPr="006D366A" w:rsidRDefault="0074564A" w:rsidP="0074564A">
            <w:pPr>
              <w:tabs>
                <w:tab w:val="clear" w:pos="794"/>
                <w:tab w:val="clear" w:pos="1191"/>
                <w:tab w:val="clear" w:pos="1588"/>
                <w:tab w:val="clear" w:pos="1985"/>
              </w:tabs>
              <w:overflowPunct/>
              <w:autoSpaceDE/>
              <w:autoSpaceDN/>
              <w:adjustRightInd/>
              <w:jc w:val="left"/>
              <w:textAlignment w:val="auto"/>
              <w:rPr>
                <w:rFonts w:ascii="Arial Narrow" w:eastAsia="SimHei" w:hAnsi="Arial Narrow" w:cs="Simplified Arabic"/>
                <w:b/>
                <w:bCs/>
                <w:i/>
                <w:color w:val="FFFFFF"/>
                <w:sz w:val="16"/>
                <w:szCs w:val="16"/>
                <w:lang w:val="ru-RU" w:eastAsia="zh-CN"/>
              </w:rPr>
            </w:pPr>
            <w:r w:rsidRPr="006D366A">
              <w:rPr>
                <w:rFonts w:ascii="Arial Narrow" w:eastAsia="SimHei" w:hAnsi="Arial Narrow" w:cs="Simplified Arabic"/>
                <w:b/>
                <w:bCs/>
                <w:i/>
                <w:color w:val="FFFFFF"/>
                <w:sz w:val="16"/>
                <w:szCs w:val="16"/>
                <w:lang w:val="ru-RU" w:eastAsia="zh-CN"/>
              </w:rPr>
              <w:t>Вариант 7</w:t>
            </w:r>
          </w:p>
        </w:tc>
        <w:tc>
          <w:tcPr>
            <w:tcW w:w="1958" w:type="dxa"/>
            <w:shd w:val="clear" w:color="auto" w:fill="333399"/>
          </w:tcPr>
          <w:p w:rsidR="0074564A" w:rsidRPr="006D366A" w:rsidRDefault="0074564A" w:rsidP="0074564A">
            <w:pPr>
              <w:tabs>
                <w:tab w:val="clear" w:pos="794"/>
                <w:tab w:val="clear" w:pos="1191"/>
                <w:tab w:val="clear" w:pos="1588"/>
                <w:tab w:val="clear" w:pos="1985"/>
              </w:tabs>
              <w:overflowPunct/>
              <w:autoSpaceDE/>
              <w:autoSpaceDN/>
              <w:adjustRightInd/>
              <w:jc w:val="left"/>
              <w:textAlignment w:val="auto"/>
              <w:rPr>
                <w:rFonts w:ascii="Arial Narrow" w:eastAsia="SimHei" w:hAnsi="Arial Narrow" w:cs="Simplified Arabic"/>
                <w:b/>
                <w:bCs/>
                <w:i/>
                <w:color w:val="FFFFFF"/>
                <w:sz w:val="16"/>
                <w:szCs w:val="16"/>
                <w:lang w:val="ru-RU" w:eastAsia="zh-CN"/>
              </w:rPr>
            </w:pPr>
            <w:r w:rsidRPr="006D366A">
              <w:rPr>
                <w:rFonts w:ascii="Arial Narrow" w:eastAsia="SimHei" w:hAnsi="Arial Narrow" w:cs="Simplified Arabic"/>
                <w:b/>
                <w:bCs/>
                <w:i/>
                <w:color w:val="FFFFFF"/>
                <w:sz w:val="16"/>
                <w:szCs w:val="16"/>
                <w:lang w:val="ru-RU" w:eastAsia="zh-CN"/>
              </w:rPr>
              <w:t>Вариант 8 +</w:t>
            </w:r>
          </w:p>
        </w:tc>
      </w:tr>
      <w:tr w:rsidR="0074564A" w:rsidRPr="006D366A" w:rsidTr="00292276">
        <w:tc>
          <w:tcPr>
            <w:tcW w:w="1956" w:type="dxa"/>
            <w:tcBorders>
              <w:bottom w:val="single" w:sz="4" w:space="0" w:color="FFFFFF" w:themeColor="background1"/>
            </w:tcBorders>
            <w:shd w:val="clear" w:color="auto" w:fill="auto"/>
          </w:tcPr>
          <w:p w:rsidR="0074564A" w:rsidRPr="006D366A" w:rsidRDefault="0074564A" w:rsidP="0074564A">
            <w:pPr>
              <w:tabs>
                <w:tab w:val="clear" w:pos="794"/>
                <w:tab w:val="clear" w:pos="1191"/>
                <w:tab w:val="clear" w:pos="1588"/>
                <w:tab w:val="clear" w:pos="1985"/>
              </w:tabs>
              <w:overflowPunct/>
              <w:autoSpaceDE/>
              <w:autoSpaceDN/>
              <w:adjustRightInd/>
              <w:jc w:val="left"/>
              <w:textAlignment w:val="auto"/>
              <w:rPr>
                <w:rFonts w:ascii="Arial Narrow" w:eastAsia="SimHei" w:hAnsi="Arial Narrow" w:cs="Simplified Arabic"/>
                <w:b/>
                <w:bCs/>
                <w:color w:val="FFFFFF"/>
                <w:sz w:val="16"/>
                <w:szCs w:val="16"/>
                <w:lang w:val="ru-RU" w:eastAsia="zh-CN"/>
              </w:rPr>
            </w:pPr>
          </w:p>
        </w:tc>
        <w:tc>
          <w:tcPr>
            <w:tcW w:w="1950" w:type="dxa"/>
            <w:tcBorders>
              <w:bottom w:val="single" w:sz="4" w:space="0" w:color="FFFFFF" w:themeColor="background1"/>
            </w:tcBorders>
            <w:shd w:val="clear" w:color="auto" w:fill="auto"/>
          </w:tcPr>
          <w:p w:rsidR="0074564A" w:rsidRPr="006D366A" w:rsidRDefault="0074564A" w:rsidP="0074564A">
            <w:pPr>
              <w:tabs>
                <w:tab w:val="clear" w:pos="794"/>
                <w:tab w:val="clear" w:pos="1191"/>
                <w:tab w:val="clear" w:pos="1588"/>
                <w:tab w:val="clear" w:pos="1985"/>
              </w:tabs>
              <w:overflowPunct/>
              <w:autoSpaceDE/>
              <w:autoSpaceDN/>
              <w:adjustRightInd/>
              <w:jc w:val="left"/>
              <w:textAlignment w:val="auto"/>
              <w:rPr>
                <w:rFonts w:ascii="Arial Narrow" w:eastAsia="SimHei" w:hAnsi="Arial Narrow" w:cs="Simplified Arabic"/>
                <w:b/>
                <w:bCs/>
                <w:color w:val="FFFFFF"/>
                <w:sz w:val="16"/>
                <w:szCs w:val="16"/>
                <w:lang w:val="ru-RU" w:eastAsia="zh-CN"/>
              </w:rPr>
            </w:pPr>
          </w:p>
        </w:tc>
        <w:tc>
          <w:tcPr>
            <w:tcW w:w="2035" w:type="dxa"/>
            <w:shd w:val="clear" w:color="auto" w:fill="auto"/>
          </w:tcPr>
          <w:p w:rsidR="0074564A" w:rsidRPr="006D366A" w:rsidRDefault="0074564A" w:rsidP="0074564A">
            <w:pPr>
              <w:tabs>
                <w:tab w:val="clear" w:pos="794"/>
                <w:tab w:val="clear" w:pos="1191"/>
                <w:tab w:val="clear" w:pos="1588"/>
                <w:tab w:val="clear" w:pos="1985"/>
              </w:tabs>
              <w:overflowPunct/>
              <w:autoSpaceDE/>
              <w:autoSpaceDN/>
              <w:adjustRightInd/>
              <w:jc w:val="left"/>
              <w:textAlignment w:val="auto"/>
              <w:rPr>
                <w:rFonts w:ascii="Arial Narrow" w:eastAsia="SimHei" w:hAnsi="Arial Narrow" w:cs="Simplified Arabic"/>
                <w:b/>
                <w:bCs/>
                <w:color w:val="FFFFFF"/>
                <w:sz w:val="16"/>
                <w:szCs w:val="16"/>
                <w:lang w:val="ru-RU" w:eastAsia="zh-CN"/>
              </w:rPr>
            </w:pPr>
          </w:p>
        </w:tc>
        <w:tc>
          <w:tcPr>
            <w:tcW w:w="1956" w:type="dxa"/>
            <w:shd w:val="clear" w:color="auto" w:fill="auto"/>
          </w:tcPr>
          <w:p w:rsidR="0074564A" w:rsidRPr="006D366A" w:rsidRDefault="0074564A" w:rsidP="0074564A">
            <w:pPr>
              <w:tabs>
                <w:tab w:val="clear" w:pos="794"/>
                <w:tab w:val="clear" w:pos="1191"/>
                <w:tab w:val="clear" w:pos="1588"/>
                <w:tab w:val="clear" w:pos="1985"/>
              </w:tabs>
              <w:overflowPunct/>
              <w:autoSpaceDE/>
              <w:autoSpaceDN/>
              <w:adjustRightInd/>
              <w:jc w:val="left"/>
              <w:textAlignment w:val="auto"/>
              <w:rPr>
                <w:rFonts w:ascii="Arial Narrow" w:eastAsia="SimHei" w:hAnsi="Arial Narrow" w:cs="Simplified Arabic"/>
                <w:b/>
                <w:bCs/>
                <w:color w:val="FFFFFF"/>
                <w:sz w:val="16"/>
                <w:szCs w:val="16"/>
                <w:lang w:val="ru-RU" w:eastAsia="zh-CN"/>
              </w:rPr>
            </w:pPr>
          </w:p>
        </w:tc>
        <w:tc>
          <w:tcPr>
            <w:tcW w:w="1958" w:type="dxa"/>
            <w:shd w:val="clear" w:color="auto" w:fill="auto"/>
          </w:tcPr>
          <w:p w:rsidR="0074564A" w:rsidRPr="006D366A" w:rsidRDefault="0074564A" w:rsidP="0074564A">
            <w:pPr>
              <w:tabs>
                <w:tab w:val="clear" w:pos="794"/>
                <w:tab w:val="clear" w:pos="1191"/>
                <w:tab w:val="clear" w:pos="1588"/>
                <w:tab w:val="clear" w:pos="1985"/>
              </w:tabs>
              <w:overflowPunct/>
              <w:autoSpaceDE/>
              <w:autoSpaceDN/>
              <w:adjustRightInd/>
              <w:jc w:val="left"/>
              <w:textAlignment w:val="auto"/>
              <w:rPr>
                <w:rFonts w:ascii="Arial Narrow" w:eastAsia="SimHei" w:hAnsi="Arial Narrow" w:cs="Simplified Arabic"/>
                <w:b/>
                <w:bCs/>
                <w:color w:val="FFFFFF"/>
                <w:sz w:val="16"/>
                <w:szCs w:val="16"/>
                <w:lang w:val="ru-RU" w:eastAsia="zh-CN"/>
              </w:rPr>
            </w:pPr>
          </w:p>
        </w:tc>
      </w:tr>
      <w:tr w:rsidR="0074564A" w:rsidRPr="006D366A" w:rsidTr="00292276">
        <w:tc>
          <w:tcPr>
            <w:tcW w:w="1956" w:type="dxa"/>
            <w:tcBorders>
              <w:top w:val="single" w:sz="4" w:space="0" w:color="FFFFFF" w:themeColor="background1"/>
              <w:bottom w:val="nil"/>
              <w:right w:val="nil"/>
            </w:tcBorders>
            <w:shd w:val="clear" w:color="auto" w:fill="333399"/>
          </w:tcPr>
          <w:p w:rsidR="0074564A" w:rsidRPr="00724A1A" w:rsidRDefault="0074564A" w:rsidP="00292276">
            <w:pPr>
              <w:pStyle w:val="ListParagraph"/>
              <w:numPr>
                <w:ilvl w:val="0"/>
                <w:numId w:val="22"/>
              </w:numPr>
              <w:spacing w:before="20"/>
              <w:ind w:left="142" w:hanging="142"/>
              <w:rPr>
                <w:rFonts w:ascii="Arial Narrow" w:hAnsi="Arial Narrow" w:cs="Simplified Arabic"/>
                <w:b/>
                <w:color w:val="FFFFFF"/>
                <w:sz w:val="16"/>
                <w:szCs w:val="16"/>
                <w:lang w:val="ru-RU"/>
              </w:rPr>
            </w:pPr>
            <w:r w:rsidRPr="00724A1A">
              <w:rPr>
                <w:rFonts w:ascii="Arial Narrow" w:hAnsi="Arial Narrow" w:cs="Simplified Arabic"/>
                <w:b/>
                <w:color w:val="FFFFFF"/>
                <w:sz w:val="16"/>
                <w:szCs w:val="16"/>
                <w:lang w:val="ru-RU"/>
              </w:rPr>
              <w:t>Прямой канал 64 кбит/с CS 384 кБит/с – 2 Мбит/</w:t>
            </w:r>
            <w:proofErr w:type="gramStart"/>
            <w:r w:rsidRPr="00724A1A">
              <w:rPr>
                <w:rFonts w:ascii="Arial Narrow" w:hAnsi="Arial Narrow" w:cs="Simplified Arabic"/>
                <w:b/>
                <w:color w:val="FFFFFF"/>
                <w:sz w:val="16"/>
                <w:szCs w:val="16"/>
                <w:lang w:val="ru-RU"/>
              </w:rPr>
              <w:t>с</w:t>
            </w:r>
            <w:proofErr w:type="gramEnd"/>
          </w:p>
          <w:p w:rsidR="0074564A" w:rsidRPr="00724A1A" w:rsidRDefault="0074564A" w:rsidP="00292276">
            <w:pPr>
              <w:pStyle w:val="ListParagraph"/>
              <w:numPr>
                <w:ilvl w:val="0"/>
                <w:numId w:val="22"/>
              </w:numPr>
              <w:spacing w:before="20"/>
              <w:ind w:left="142" w:hanging="142"/>
              <w:rPr>
                <w:rFonts w:ascii="Arial Narrow" w:hAnsi="Arial Narrow" w:cs="Simplified Arabic"/>
                <w:b/>
                <w:color w:val="FFFFFF"/>
                <w:sz w:val="16"/>
                <w:szCs w:val="16"/>
                <w:lang w:val="ru-RU"/>
              </w:rPr>
            </w:pPr>
            <w:r w:rsidRPr="00724A1A">
              <w:rPr>
                <w:rFonts w:ascii="Arial Narrow" w:hAnsi="Arial Narrow" w:cs="Simplified Arabic"/>
                <w:b/>
                <w:color w:val="FFFFFF"/>
                <w:sz w:val="16"/>
                <w:szCs w:val="16"/>
                <w:lang w:val="ru-RU"/>
              </w:rPr>
              <w:t>Обратный канал 64 кбит/с CS 384 кБит/с RL</w:t>
            </w:r>
          </w:p>
          <w:p w:rsidR="0074564A" w:rsidRPr="00724A1A" w:rsidRDefault="0074564A" w:rsidP="00292276">
            <w:pPr>
              <w:pStyle w:val="ListParagraph"/>
              <w:numPr>
                <w:ilvl w:val="0"/>
                <w:numId w:val="22"/>
              </w:numPr>
              <w:spacing w:before="20"/>
              <w:ind w:left="142" w:hanging="142"/>
              <w:rPr>
                <w:rFonts w:ascii="Arial Narrow" w:hAnsi="Arial Narrow" w:cs="Simplified Arabic"/>
                <w:b/>
                <w:color w:val="FFFFFF"/>
                <w:sz w:val="16"/>
                <w:szCs w:val="16"/>
                <w:lang w:val="ru-RU"/>
              </w:rPr>
            </w:pPr>
            <w:r w:rsidRPr="00724A1A">
              <w:rPr>
                <w:rFonts w:ascii="Arial Narrow" w:hAnsi="Arial Narrow" w:cs="Simplified Arabic"/>
                <w:b/>
                <w:color w:val="FFFFFF"/>
                <w:sz w:val="16"/>
                <w:szCs w:val="16"/>
                <w:lang w:val="ru-RU"/>
              </w:rPr>
              <w:t>MMS/LCS</w:t>
            </w:r>
          </w:p>
          <w:p w:rsidR="0074564A" w:rsidRPr="00724A1A" w:rsidRDefault="0074564A" w:rsidP="00292276">
            <w:pPr>
              <w:pStyle w:val="ListParagraph"/>
              <w:numPr>
                <w:ilvl w:val="0"/>
                <w:numId w:val="22"/>
              </w:numPr>
              <w:spacing w:before="20"/>
              <w:ind w:left="142" w:hanging="142"/>
              <w:rPr>
                <w:rFonts w:ascii="Arial Narrow" w:hAnsi="Arial Narrow" w:cs="Simplified Arabic"/>
                <w:b/>
                <w:color w:val="FFFFFF"/>
                <w:sz w:val="16"/>
                <w:szCs w:val="16"/>
                <w:lang w:val="ru-RU"/>
              </w:rPr>
            </w:pPr>
            <w:r w:rsidRPr="00724A1A">
              <w:rPr>
                <w:rFonts w:ascii="Arial Narrow" w:hAnsi="Arial Narrow" w:cs="Simplified Arabic"/>
                <w:b/>
                <w:color w:val="FFFFFF"/>
                <w:sz w:val="16"/>
                <w:szCs w:val="16"/>
                <w:lang w:val="ru-RU"/>
              </w:rPr>
              <w:t xml:space="preserve">Транспорт </w:t>
            </w:r>
            <w:proofErr w:type="gramStart"/>
            <w:r w:rsidRPr="00724A1A">
              <w:rPr>
                <w:rFonts w:ascii="Arial Narrow" w:hAnsi="Arial Narrow" w:cs="Simplified Arabic"/>
                <w:b/>
                <w:color w:val="FFFFFF"/>
                <w:sz w:val="16"/>
                <w:szCs w:val="16"/>
                <w:lang w:val="ru-RU"/>
              </w:rPr>
              <w:t>АТМ</w:t>
            </w:r>
            <w:proofErr w:type="gramEnd"/>
          </w:p>
        </w:tc>
        <w:tc>
          <w:tcPr>
            <w:tcW w:w="1950" w:type="dxa"/>
            <w:tcBorders>
              <w:top w:val="single" w:sz="4" w:space="0" w:color="FFFFFF" w:themeColor="background1"/>
              <w:left w:val="nil"/>
              <w:bottom w:val="nil"/>
            </w:tcBorders>
            <w:shd w:val="clear" w:color="auto" w:fill="333399"/>
          </w:tcPr>
          <w:p w:rsidR="0074564A" w:rsidRPr="00724A1A" w:rsidRDefault="0074564A" w:rsidP="00292276">
            <w:pPr>
              <w:pStyle w:val="ListParagraph"/>
              <w:numPr>
                <w:ilvl w:val="0"/>
                <w:numId w:val="22"/>
              </w:numPr>
              <w:spacing w:before="20"/>
              <w:ind w:left="267" w:hanging="129"/>
              <w:rPr>
                <w:rFonts w:ascii="Arial Narrow" w:hAnsi="Arial Narrow" w:cs="Simplified Arabic"/>
                <w:b/>
                <w:color w:val="FFFFFF"/>
                <w:sz w:val="16"/>
                <w:szCs w:val="16"/>
                <w:lang w:val="ru-RU"/>
              </w:rPr>
            </w:pPr>
            <w:r w:rsidRPr="00724A1A">
              <w:rPr>
                <w:rFonts w:ascii="Arial Narrow" w:hAnsi="Arial Narrow" w:cs="Simplified Arabic"/>
                <w:b/>
                <w:color w:val="FFFFFF"/>
                <w:sz w:val="16"/>
                <w:szCs w:val="16"/>
                <w:lang w:val="ru-RU"/>
              </w:rPr>
              <w:t>Прямой канал 1,8 – 14,4 Мбит/</w:t>
            </w:r>
            <w:proofErr w:type="gramStart"/>
            <w:r w:rsidRPr="00724A1A">
              <w:rPr>
                <w:rFonts w:ascii="Arial Narrow" w:hAnsi="Arial Narrow" w:cs="Simplified Arabic"/>
                <w:b/>
                <w:color w:val="FFFFFF"/>
                <w:sz w:val="16"/>
                <w:szCs w:val="16"/>
                <w:lang w:val="ru-RU"/>
              </w:rPr>
              <w:t>с</w:t>
            </w:r>
            <w:proofErr w:type="gramEnd"/>
          </w:p>
          <w:p w:rsidR="0074564A" w:rsidRPr="00724A1A" w:rsidRDefault="0074564A" w:rsidP="00292276">
            <w:pPr>
              <w:pStyle w:val="ListParagraph"/>
              <w:numPr>
                <w:ilvl w:val="0"/>
                <w:numId w:val="22"/>
              </w:numPr>
              <w:spacing w:before="20"/>
              <w:ind w:left="267" w:hanging="129"/>
              <w:rPr>
                <w:rFonts w:ascii="Arial Narrow" w:hAnsi="Arial Narrow" w:cs="Simplified Arabic"/>
                <w:b/>
                <w:color w:val="FFFFFF"/>
                <w:sz w:val="16"/>
                <w:szCs w:val="16"/>
                <w:lang w:val="ru-RU"/>
              </w:rPr>
            </w:pPr>
            <w:r w:rsidRPr="00724A1A">
              <w:rPr>
                <w:rFonts w:ascii="Arial Narrow" w:hAnsi="Arial Narrow" w:cs="Simplified Arabic"/>
                <w:b/>
                <w:color w:val="FFFFFF"/>
                <w:sz w:val="16"/>
                <w:szCs w:val="16"/>
                <w:lang w:val="ru-RU"/>
              </w:rPr>
              <w:t>IMS</w:t>
            </w:r>
          </w:p>
          <w:p w:rsidR="0074564A" w:rsidRPr="00724A1A" w:rsidRDefault="0074564A" w:rsidP="00292276">
            <w:pPr>
              <w:pStyle w:val="ListParagraph"/>
              <w:numPr>
                <w:ilvl w:val="0"/>
                <w:numId w:val="22"/>
              </w:numPr>
              <w:spacing w:before="20"/>
              <w:ind w:left="267" w:hanging="129"/>
              <w:rPr>
                <w:rFonts w:ascii="Arial Narrow" w:hAnsi="Arial Narrow" w:cs="Simplified Arabic"/>
                <w:b/>
                <w:color w:val="FFFFFF"/>
                <w:sz w:val="16"/>
                <w:szCs w:val="16"/>
                <w:lang w:val="ru-RU"/>
              </w:rPr>
            </w:pPr>
            <w:r w:rsidRPr="00724A1A">
              <w:rPr>
                <w:rFonts w:ascii="Arial Narrow" w:hAnsi="Arial Narrow" w:cs="Simplified Arabic"/>
                <w:b/>
                <w:color w:val="FFFFFF"/>
                <w:sz w:val="16"/>
                <w:szCs w:val="16"/>
                <w:lang w:val="ru-RU"/>
              </w:rPr>
              <w:t>IP- Транспорт</w:t>
            </w:r>
          </w:p>
          <w:p w:rsidR="0074564A" w:rsidRPr="00724A1A" w:rsidRDefault="0074564A" w:rsidP="00292276">
            <w:pPr>
              <w:pStyle w:val="ListParagraph"/>
              <w:numPr>
                <w:ilvl w:val="0"/>
                <w:numId w:val="22"/>
              </w:numPr>
              <w:spacing w:before="20"/>
              <w:ind w:left="267" w:hanging="129"/>
              <w:rPr>
                <w:rFonts w:ascii="Arial Narrow" w:hAnsi="Arial Narrow" w:cs="Simplified Arabic"/>
                <w:b/>
                <w:color w:val="FFFFFF"/>
                <w:sz w:val="16"/>
                <w:szCs w:val="16"/>
                <w:lang w:val="ru-RU"/>
              </w:rPr>
            </w:pPr>
            <w:r w:rsidRPr="00724A1A">
              <w:rPr>
                <w:rFonts w:ascii="Arial Narrow" w:hAnsi="Arial Narrow" w:cs="Simplified Arabic"/>
                <w:b/>
                <w:color w:val="FFFFFF"/>
                <w:sz w:val="16"/>
                <w:szCs w:val="16"/>
                <w:lang w:val="ru-RU"/>
              </w:rPr>
              <w:t>WB-AMR</w:t>
            </w:r>
          </w:p>
        </w:tc>
        <w:tc>
          <w:tcPr>
            <w:tcW w:w="2035" w:type="dxa"/>
            <w:shd w:val="clear" w:color="auto" w:fill="333399"/>
          </w:tcPr>
          <w:p w:rsidR="0074564A" w:rsidRPr="00724A1A" w:rsidRDefault="0074564A" w:rsidP="00292276">
            <w:pPr>
              <w:pStyle w:val="ListParagraph"/>
              <w:numPr>
                <w:ilvl w:val="0"/>
                <w:numId w:val="22"/>
              </w:numPr>
              <w:spacing w:before="20"/>
              <w:ind w:left="239" w:hanging="142"/>
              <w:rPr>
                <w:rFonts w:ascii="Arial Narrow" w:hAnsi="Arial Narrow" w:cs="Simplified Arabic"/>
                <w:b/>
                <w:color w:val="FFFFFF"/>
                <w:sz w:val="16"/>
                <w:szCs w:val="16"/>
                <w:lang w:val="ru-RU"/>
              </w:rPr>
            </w:pPr>
            <w:r w:rsidRPr="00724A1A">
              <w:rPr>
                <w:rFonts w:ascii="Arial Narrow" w:hAnsi="Arial Narrow" w:cs="Simplified Arabic"/>
                <w:b/>
                <w:color w:val="FFFFFF"/>
                <w:sz w:val="16"/>
                <w:szCs w:val="16"/>
                <w:lang w:val="ru-RU"/>
              </w:rPr>
              <w:t>Прямой канал 1,4 – 5,8 Мбит/</w:t>
            </w:r>
            <w:proofErr w:type="gramStart"/>
            <w:r w:rsidRPr="00724A1A">
              <w:rPr>
                <w:rFonts w:ascii="Arial Narrow" w:hAnsi="Arial Narrow" w:cs="Simplified Arabic"/>
                <w:b/>
                <w:color w:val="FFFFFF"/>
                <w:sz w:val="16"/>
                <w:szCs w:val="16"/>
                <w:lang w:val="ru-RU"/>
              </w:rPr>
              <w:t>с</w:t>
            </w:r>
            <w:proofErr w:type="gramEnd"/>
          </w:p>
          <w:p w:rsidR="0074564A" w:rsidRPr="00724A1A" w:rsidRDefault="0074564A" w:rsidP="00292276">
            <w:pPr>
              <w:pStyle w:val="ListParagraph"/>
              <w:numPr>
                <w:ilvl w:val="0"/>
                <w:numId w:val="22"/>
              </w:numPr>
              <w:spacing w:before="20"/>
              <w:ind w:left="239" w:hanging="142"/>
              <w:rPr>
                <w:rFonts w:ascii="Arial Narrow" w:hAnsi="Arial Narrow" w:cs="Simplified Arabic"/>
                <w:b/>
                <w:color w:val="FFFFFF"/>
                <w:sz w:val="16"/>
                <w:szCs w:val="16"/>
                <w:lang w:val="ru-RU"/>
              </w:rPr>
            </w:pPr>
            <w:r w:rsidRPr="00724A1A">
              <w:rPr>
                <w:rFonts w:ascii="Arial Narrow" w:hAnsi="Arial Narrow" w:cs="Simplified Arabic"/>
                <w:b/>
                <w:color w:val="FFFFFF"/>
                <w:sz w:val="16"/>
                <w:szCs w:val="16"/>
                <w:lang w:val="ru-RU"/>
              </w:rPr>
              <w:t>MBMS</w:t>
            </w:r>
          </w:p>
          <w:p w:rsidR="0074564A" w:rsidRPr="00724A1A" w:rsidRDefault="0074564A" w:rsidP="00292276">
            <w:pPr>
              <w:pStyle w:val="ListParagraph"/>
              <w:numPr>
                <w:ilvl w:val="0"/>
                <w:numId w:val="22"/>
              </w:numPr>
              <w:spacing w:before="20"/>
              <w:ind w:left="239" w:hanging="142"/>
              <w:rPr>
                <w:rFonts w:ascii="Arial Narrow" w:hAnsi="Arial Narrow" w:cs="Simplified Arabic"/>
                <w:b/>
                <w:color w:val="FFFFFF"/>
                <w:sz w:val="16"/>
                <w:szCs w:val="16"/>
                <w:lang w:val="ru-RU"/>
              </w:rPr>
            </w:pPr>
            <w:r w:rsidRPr="00724A1A">
              <w:rPr>
                <w:rFonts w:ascii="Arial Narrow" w:hAnsi="Arial Narrow" w:cs="Simplified Arabic"/>
                <w:b/>
                <w:color w:val="FFFFFF"/>
                <w:sz w:val="16"/>
                <w:szCs w:val="16"/>
                <w:lang w:val="ru-RU"/>
              </w:rPr>
              <w:t>Взаимодействие WLAN- UMTS</w:t>
            </w:r>
          </w:p>
          <w:p w:rsidR="0074564A" w:rsidRPr="006D366A" w:rsidRDefault="0074564A" w:rsidP="00292276">
            <w:pPr>
              <w:tabs>
                <w:tab w:val="clear" w:pos="794"/>
                <w:tab w:val="clear" w:pos="1191"/>
                <w:tab w:val="clear" w:pos="1588"/>
                <w:tab w:val="clear" w:pos="1985"/>
              </w:tabs>
              <w:overflowPunct/>
              <w:autoSpaceDE/>
              <w:autoSpaceDN/>
              <w:adjustRightInd/>
              <w:spacing w:before="20"/>
              <w:ind w:left="567" w:hanging="207"/>
              <w:jc w:val="left"/>
              <w:textAlignment w:val="auto"/>
              <w:rPr>
                <w:rFonts w:ascii="Arial Narrow" w:eastAsia="SimHei" w:hAnsi="Arial Narrow" w:cs="Simplified Arabic"/>
                <w:b/>
                <w:bCs/>
                <w:color w:val="FFFFFF"/>
                <w:sz w:val="16"/>
                <w:szCs w:val="16"/>
                <w:lang w:val="ru-RU" w:eastAsia="zh-CN"/>
              </w:rPr>
            </w:pPr>
          </w:p>
        </w:tc>
        <w:tc>
          <w:tcPr>
            <w:tcW w:w="1956" w:type="dxa"/>
            <w:shd w:val="clear" w:color="auto" w:fill="333399"/>
          </w:tcPr>
          <w:p w:rsidR="0074564A" w:rsidRPr="006D366A" w:rsidRDefault="0074564A" w:rsidP="00292276">
            <w:pPr>
              <w:tabs>
                <w:tab w:val="clear" w:pos="794"/>
                <w:tab w:val="clear" w:pos="1191"/>
                <w:tab w:val="clear" w:pos="1588"/>
                <w:tab w:val="clear" w:pos="1985"/>
              </w:tabs>
              <w:overflowPunct/>
              <w:autoSpaceDE/>
              <w:autoSpaceDN/>
              <w:adjustRightInd/>
              <w:spacing w:before="20"/>
              <w:jc w:val="left"/>
              <w:textAlignment w:val="auto"/>
              <w:rPr>
                <w:rFonts w:ascii="Arial Narrow" w:eastAsia="SimHei" w:hAnsi="Arial Narrow" w:cs="Simplified Arabic"/>
                <w:b/>
                <w:bCs/>
                <w:color w:val="FFFFFF"/>
                <w:sz w:val="16"/>
                <w:szCs w:val="16"/>
                <w:lang w:val="ru-RU" w:eastAsia="zh-CN"/>
              </w:rPr>
            </w:pPr>
            <w:r w:rsidRPr="006D366A">
              <w:rPr>
                <w:rFonts w:ascii="Arial Narrow" w:eastAsia="SimHei" w:hAnsi="Arial Narrow" w:cs="Simplified Arabic"/>
                <w:b/>
                <w:bCs/>
                <w:color w:val="FFFFFF"/>
                <w:sz w:val="16"/>
                <w:szCs w:val="16"/>
                <w:lang w:val="ru-RU" w:eastAsia="zh-CN"/>
              </w:rPr>
              <w:t>Предлагаемый</w:t>
            </w:r>
          </w:p>
          <w:p w:rsidR="0074564A" w:rsidRPr="006D366A" w:rsidRDefault="0074564A" w:rsidP="00292276">
            <w:pPr>
              <w:numPr>
                <w:ilvl w:val="0"/>
                <w:numId w:val="23"/>
              </w:numPr>
              <w:tabs>
                <w:tab w:val="clear" w:pos="284"/>
                <w:tab w:val="clear" w:pos="794"/>
                <w:tab w:val="clear" w:pos="1191"/>
                <w:tab w:val="clear" w:pos="1588"/>
                <w:tab w:val="clear" w:pos="1985"/>
                <w:tab w:val="num" w:pos="138"/>
              </w:tabs>
              <w:overflowPunct/>
              <w:autoSpaceDE/>
              <w:autoSpaceDN/>
              <w:adjustRightInd/>
              <w:spacing w:before="20"/>
              <w:ind w:left="137" w:hanging="137"/>
              <w:jc w:val="left"/>
              <w:textAlignment w:val="auto"/>
              <w:rPr>
                <w:rFonts w:ascii="Arial Narrow" w:eastAsia="SimHei" w:hAnsi="Arial Narrow" w:cs="Simplified Arabic"/>
                <w:b/>
                <w:bCs/>
                <w:color w:val="FFFFFF"/>
                <w:sz w:val="16"/>
                <w:szCs w:val="16"/>
                <w:lang w:val="ru-RU" w:eastAsia="zh-CN"/>
              </w:rPr>
            </w:pPr>
            <w:r w:rsidRPr="006D366A">
              <w:rPr>
                <w:rFonts w:ascii="Arial Narrow" w:eastAsia="SimHei" w:hAnsi="Arial Narrow" w:cs="Simplified Arabic"/>
                <w:b/>
                <w:bCs/>
                <w:color w:val="FFFFFF"/>
                <w:sz w:val="16"/>
                <w:szCs w:val="16"/>
                <w:lang w:val="ru-RU" w:eastAsia="zh-CN"/>
              </w:rPr>
              <w:t>MIMO</w:t>
            </w:r>
          </w:p>
          <w:p w:rsidR="0074564A" w:rsidRPr="006D366A" w:rsidRDefault="0074564A" w:rsidP="00292276">
            <w:pPr>
              <w:numPr>
                <w:ilvl w:val="0"/>
                <w:numId w:val="23"/>
              </w:numPr>
              <w:tabs>
                <w:tab w:val="clear" w:pos="284"/>
                <w:tab w:val="clear" w:pos="794"/>
                <w:tab w:val="clear" w:pos="1191"/>
                <w:tab w:val="clear" w:pos="1588"/>
                <w:tab w:val="clear" w:pos="1985"/>
                <w:tab w:val="num" w:pos="138"/>
              </w:tabs>
              <w:overflowPunct/>
              <w:autoSpaceDE/>
              <w:autoSpaceDN/>
              <w:adjustRightInd/>
              <w:spacing w:before="20"/>
              <w:ind w:left="137" w:hanging="137"/>
              <w:jc w:val="left"/>
              <w:textAlignment w:val="auto"/>
              <w:rPr>
                <w:rFonts w:ascii="Arial Narrow" w:eastAsia="SimHei" w:hAnsi="Arial Narrow" w:cs="Simplified Arabic"/>
                <w:b/>
                <w:bCs/>
                <w:color w:val="FFFFFF"/>
                <w:sz w:val="16"/>
                <w:szCs w:val="16"/>
                <w:lang w:val="ru-RU" w:eastAsia="zh-CN"/>
              </w:rPr>
            </w:pPr>
            <w:r w:rsidRPr="006D366A">
              <w:rPr>
                <w:rFonts w:ascii="Arial Narrow" w:eastAsia="SimHei" w:hAnsi="Arial Narrow" w:cs="Simplified Arabic"/>
                <w:b/>
                <w:bCs/>
                <w:color w:val="FFFFFF"/>
                <w:sz w:val="16"/>
                <w:szCs w:val="16"/>
                <w:lang w:val="ru-RU" w:eastAsia="zh-CN"/>
              </w:rPr>
              <w:t>Сети полностью IP</w:t>
            </w:r>
          </w:p>
          <w:p w:rsidR="0074564A" w:rsidRPr="006D366A" w:rsidRDefault="0074564A" w:rsidP="00292276">
            <w:pPr>
              <w:numPr>
                <w:ilvl w:val="0"/>
                <w:numId w:val="23"/>
              </w:numPr>
              <w:tabs>
                <w:tab w:val="clear" w:pos="284"/>
                <w:tab w:val="clear" w:pos="794"/>
                <w:tab w:val="clear" w:pos="1191"/>
                <w:tab w:val="clear" w:pos="1588"/>
                <w:tab w:val="clear" w:pos="1985"/>
                <w:tab w:val="num" w:pos="138"/>
              </w:tabs>
              <w:overflowPunct/>
              <w:autoSpaceDE/>
              <w:autoSpaceDN/>
              <w:adjustRightInd/>
              <w:spacing w:before="20"/>
              <w:ind w:left="137" w:hanging="137"/>
              <w:jc w:val="left"/>
              <w:textAlignment w:val="auto"/>
              <w:rPr>
                <w:rFonts w:ascii="Arial Narrow" w:eastAsia="SimHei" w:hAnsi="Arial Narrow" w:cs="Simplified Arabic"/>
                <w:b/>
                <w:bCs/>
                <w:color w:val="FFFFFF"/>
                <w:sz w:val="16"/>
                <w:szCs w:val="16"/>
                <w:lang w:val="ru-RU" w:eastAsia="zh-CN"/>
              </w:rPr>
            </w:pPr>
            <w:r w:rsidRPr="006D366A">
              <w:rPr>
                <w:rFonts w:ascii="Arial Narrow" w:eastAsia="SimHei" w:hAnsi="Arial Narrow" w:cs="Simplified Arabic"/>
                <w:b/>
                <w:bCs/>
                <w:color w:val="FFFFFF"/>
                <w:sz w:val="16"/>
                <w:szCs w:val="16"/>
                <w:lang w:val="ru-RU" w:eastAsia="zh-CN"/>
              </w:rPr>
              <w:t>Поддержка новых частот для UMTS</w:t>
            </w:r>
          </w:p>
        </w:tc>
        <w:tc>
          <w:tcPr>
            <w:tcW w:w="1958" w:type="dxa"/>
            <w:shd w:val="clear" w:color="auto" w:fill="333399"/>
          </w:tcPr>
          <w:p w:rsidR="0074564A" w:rsidRPr="006D366A" w:rsidRDefault="0074564A" w:rsidP="00292276">
            <w:pPr>
              <w:tabs>
                <w:tab w:val="clear" w:pos="794"/>
                <w:tab w:val="clear" w:pos="1191"/>
                <w:tab w:val="clear" w:pos="1588"/>
                <w:tab w:val="clear" w:pos="1985"/>
              </w:tabs>
              <w:overflowPunct/>
              <w:autoSpaceDE/>
              <w:autoSpaceDN/>
              <w:adjustRightInd/>
              <w:spacing w:before="20"/>
              <w:jc w:val="left"/>
              <w:textAlignment w:val="auto"/>
              <w:rPr>
                <w:rFonts w:ascii="Arial Narrow" w:eastAsia="SimHei" w:hAnsi="Arial Narrow" w:cs="Simplified Arabic"/>
                <w:b/>
                <w:bCs/>
                <w:color w:val="FFFFFF"/>
                <w:sz w:val="16"/>
                <w:szCs w:val="16"/>
                <w:lang w:val="ru-RU" w:eastAsia="zh-CN"/>
              </w:rPr>
            </w:pPr>
            <w:r w:rsidRPr="006D366A">
              <w:rPr>
                <w:rFonts w:ascii="Arial Narrow" w:eastAsia="SimHei" w:hAnsi="Arial Narrow" w:cs="Simplified Arabic"/>
                <w:b/>
                <w:bCs/>
                <w:color w:val="FFFFFF"/>
                <w:sz w:val="16"/>
                <w:szCs w:val="16"/>
                <w:lang w:val="ru-RU" w:eastAsia="zh-CN"/>
              </w:rPr>
              <w:t>Предлагаемый</w:t>
            </w:r>
          </w:p>
          <w:p w:rsidR="0074564A" w:rsidRPr="006D366A" w:rsidRDefault="0074564A" w:rsidP="00292276">
            <w:pPr>
              <w:numPr>
                <w:ilvl w:val="0"/>
                <w:numId w:val="24"/>
              </w:numPr>
              <w:tabs>
                <w:tab w:val="clear" w:pos="720"/>
                <w:tab w:val="clear" w:pos="794"/>
                <w:tab w:val="clear" w:pos="1191"/>
                <w:tab w:val="clear" w:pos="1588"/>
                <w:tab w:val="clear" w:pos="1985"/>
                <w:tab w:val="num" w:pos="116"/>
              </w:tabs>
              <w:overflowPunct/>
              <w:autoSpaceDE/>
              <w:autoSpaceDN/>
              <w:adjustRightInd/>
              <w:spacing w:before="20"/>
              <w:ind w:left="104" w:hanging="104"/>
              <w:jc w:val="left"/>
              <w:textAlignment w:val="auto"/>
              <w:rPr>
                <w:rFonts w:ascii="Arial Narrow" w:eastAsia="SimHei" w:hAnsi="Arial Narrow" w:cs="Simplified Arabic"/>
                <w:b/>
                <w:bCs/>
                <w:color w:val="FFFFFF"/>
                <w:sz w:val="16"/>
                <w:szCs w:val="16"/>
                <w:lang w:val="ru-RU" w:eastAsia="zh-CN"/>
              </w:rPr>
            </w:pPr>
            <w:r w:rsidRPr="006D366A">
              <w:rPr>
                <w:rFonts w:ascii="Arial Narrow" w:eastAsia="SimHei" w:hAnsi="Arial Narrow" w:cs="Simplified Arabic"/>
                <w:b/>
                <w:bCs/>
                <w:color w:val="FFFFFF"/>
                <w:sz w:val="16"/>
                <w:szCs w:val="16"/>
                <w:lang w:val="ru-RU" w:eastAsia="zh-CN"/>
              </w:rPr>
              <w:t>Продолжение эволюции WCDMA шириной 5 МГц</w:t>
            </w:r>
          </w:p>
          <w:p w:rsidR="0074564A" w:rsidRPr="006D366A" w:rsidRDefault="0074564A" w:rsidP="00292276">
            <w:pPr>
              <w:numPr>
                <w:ilvl w:val="0"/>
                <w:numId w:val="24"/>
              </w:numPr>
              <w:tabs>
                <w:tab w:val="clear" w:pos="720"/>
                <w:tab w:val="clear" w:pos="794"/>
                <w:tab w:val="clear" w:pos="1191"/>
                <w:tab w:val="clear" w:pos="1588"/>
                <w:tab w:val="clear" w:pos="1985"/>
                <w:tab w:val="num" w:pos="116"/>
              </w:tabs>
              <w:overflowPunct/>
              <w:autoSpaceDE/>
              <w:autoSpaceDN/>
              <w:adjustRightInd/>
              <w:spacing w:before="20"/>
              <w:ind w:left="104" w:hanging="104"/>
              <w:jc w:val="left"/>
              <w:textAlignment w:val="auto"/>
              <w:rPr>
                <w:rFonts w:ascii="Arial Narrow" w:eastAsia="SimHei" w:hAnsi="Arial Narrow" w:cs="Simplified Arabic"/>
                <w:b/>
                <w:bCs/>
                <w:color w:val="FFFFFF"/>
                <w:sz w:val="16"/>
                <w:szCs w:val="16"/>
                <w:lang w:val="ru-RU" w:eastAsia="zh-CN"/>
              </w:rPr>
            </w:pPr>
            <w:r w:rsidRPr="006D366A">
              <w:rPr>
                <w:rFonts w:ascii="Arial Narrow" w:eastAsia="SimHei" w:hAnsi="Arial Narrow" w:cs="Simplified Arabic"/>
                <w:b/>
                <w:bCs/>
                <w:color w:val="FFFFFF"/>
                <w:sz w:val="16"/>
                <w:szCs w:val="16"/>
                <w:lang w:val="ru-RU" w:eastAsia="zh-CN"/>
              </w:rPr>
              <w:t>LTE</w:t>
            </w:r>
          </w:p>
          <w:p w:rsidR="0074564A" w:rsidRPr="006D366A" w:rsidRDefault="0074564A" w:rsidP="00292276">
            <w:pPr>
              <w:numPr>
                <w:ilvl w:val="0"/>
                <w:numId w:val="25"/>
              </w:numPr>
              <w:tabs>
                <w:tab w:val="clear" w:pos="794"/>
                <w:tab w:val="clear" w:pos="1191"/>
                <w:tab w:val="clear" w:pos="1588"/>
                <w:tab w:val="clear" w:pos="1985"/>
              </w:tabs>
              <w:overflowPunct/>
              <w:autoSpaceDE/>
              <w:autoSpaceDN/>
              <w:adjustRightInd/>
              <w:spacing w:before="20"/>
              <w:ind w:hanging="128"/>
              <w:jc w:val="left"/>
              <w:textAlignment w:val="auto"/>
              <w:rPr>
                <w:rFonts w:ascii="Arial Narrow" w:eastAsia="SimHei" w:hAnsi="Arial Narrow" w:cs="Simplified Arabic"/>
                <w:b/>
                <w:bCs/>
                <w:color w:val="FFFFFF"/>
                <w:sz w:val="16"/>
                <w:szCs w:val="16"/>
                <w:lang w:val="ru-RU" w:eastAsia="zh-CN"/>
              </w:rPr>
            </w:pPr>
            <w:r w:rsidRPr="006D366A">
              <w:rPr>
                <w:rFonts w:ascii="Arial Narrow" w:eastAsia="SimHei" w:hAnsi="Arial Narrow" w:cs="Simplified Arabic"/>
                <w:b/>
                <w:bCs/>
                <w:color w:val="FFFFFF"/>
                <w:sz w:val="16"/>
                <w:szCs w:val="16"/>
                <w:lang w:val="ru-RU" w:eastAsia="zh-CN"/>
              </w:rPr>
              <w:t xml:space="preserve">OFDMA </w:t>
            </w:r>
          </w:p>
          <w:p w:rsidR="0074564A" w:rsidRPr="006D366A" w:rsidRDefault="0074564A" w:rsidP="00292276">
            <w:pPr>
              <w:numPr>
                <w:ilvl w:val="0"/>
                <w:numId w:val="25"/>
              </w:numPr>
              <w:tabs>
                <w:tab w:val="clear" w:pos="794"/>
                <w:tab w:val="clear" w:pos="1191"/>
                <w:tab w:val="clear" w:pos="1588"/>
                <w:tab w:val="clear" w:pos="1985"/>
              </w:tabs>
              <w:overflowPunct/>
              <w:autoSpaceDE/>
              <w:autoSpaceDN/>
              <w:adjustRightInd/>
              <w:spacing w:before="20"/>
              <w:ind w:hanging="128"/>
              <w:jc w:val="left"/>
              <w:textAlignment w:val="auto"/>
              <w:rPr>
                <w:rFonts w:ascii="Arial Narrow" w:eastAsia="SimHei" w:hAnsi="Arial Narrow" w:cs="Simplified Arabic"/>
                <w:b/>
                <w:bCs/>
                <w:color w:val="FFFFFF"/>
                <w:sz w:val="16"/>
                <w:szCs w:val="16"/>
                <w:lang w:val="ru-RU" w:eastAsia="zh-CN"/>
              </w:rPr>
            </w:pPr>
            <w:r w:rsidRPr="006D366A">
              <w:rPr>
                <w:rFonts w:ascii="Arial Narrow" w:eastAsia="SimHei" w:hAnsi="Arial Narrow" w:cs="Simplified Arabic"/>
                <w:b/>
                <w:bCs/>
                <w:color w:val="FFFFFF"/>
                <w:sz w:val="16"/>
                <w:szCs w:val="16"/>
                <w:lang w:val="ru-RU" w:eastAsia="zh-CN"/>
              </w:rPr>
              <w:t>MIMO</w:t>
            </w:r>
          </w:p>
          <w:p w:rsidR="0074564A" w:rsidRPr="006D366A" w:rsidRDefault="0074564A" w:rsidP="00292276">
            <w:pPr>
              <w:numPr>
                <w:ilvl w:val="0"/>
                <w:numId w:val="25"/>
              </w:numPr>
              <w:tabs>
                <w:tab w:val="clear" w:pos="794"/>
                <w:tab w:val="clear" w:pos="1191"/>
                <w:tab w:val="clear" w:pos="1588"/>
                <w:tab w:val="clear" w:pos="1985"/>
              </w:tabs>
              <w:overflowPunct/>
              <w:autoSpaceDE/>
              <w:autoSpaceDN/>
              <w:adjustRightInd/>
              <w:spacing w:before="20"/>
              <w:ind w:hanging="128"/>
              <w:jc w:val="left"/>
              <w:textAlignment w:val="auto"/>
              <w:rPr>
                <w:rFonts w:ascii="Arial Narrow" w:eastAsia="SimHei" w:hAnsi="Arial Narrow" w:cs="Simplified Arabic"/>
                <w:b/>
                <w:bCs/>
                <w:color w:val="FFFFFF"/>
                <w:sz w:val="16"/>
                <w:szCs w:val="16"/>
                <w:lang w:val="ru-RU" w:eastAsia="zh-CN"/>
              </w:rPr>
            </w:pPr>
            <w:r w:rsidRPr="006D366A">
              <w:rPr>
                <w:rFonts w:ascii="Arial Narrow" w:eastAsia="SimHei" w:hAnsi="Arial Narrow" w:cs="Simplified Arabic"/>
                <w:b/>
                <w:bCs/>
                <w:color w:val="FFFFFF"/>
                <w:sz w:val="16"/>
                <w:szCs w:val="16"/>
                <w:lang w:val="ru-RU" w:eastAsia="zh-CN"/>
              </w:rPr>
              <w:t>Гибкая ширина полосы</w:t>
            </w:r>
          </w:p>
        </w:tc>
      </w:tr>
    </w:tbl>
    <w:p w:rsidR="00355CEA" w:rsidRPr="006D366A" w:rsidRDefault="00355CEA" w:rsidP="00355CEA">
      <w:pPr>
        <w:pStyle w:val="FigureSource"/>
        <w:rPr>
          <w:lang w:val="ru-RU"/>
        </w:rPr>
      </w:pPr>
    </w:p>
    <w:p w:rsidR="0074564A" w:rsidRPr="006D366A" w:rsidRDefault="0074564A" w:rsidP="0090287A">
      <w:pPr>
        <w:rPr>
          <w:rFonts w:eastAsia="SimHei"/>
          <w:lang w:val="ru-RU" w:eastAsia="zh-CN"/>
        </w:rPr>
      </w:pPr>
      <w:r w:rsidRPr="006D366A">
        <w:rPr>
          <w:rFonts w:eastAsia="SimHei"/>
          <w:lang w:val="ru-RU" w:eastAsia="zh-CN"/>
        </w:rPr>
        <w:t>Высокоскоростным пакетным доступом (HSPA) называются улучшения радиоинтерфейса WCDMA в Вариантах 5 и 6 стандартов 3GPP.</w:t>
      </w:r>
      <w:r w:rsidR="0092759C">
        <w:rPr>
          <w:rFonts w:eastAsia="SimHei"/>
          <w:lang w:val="ru-RU" w:eastAsia="zh-CN"/>
        </w:rPr>
        <w:t xml:space="preserve"> </w:t>
      </w:r>
      <w:r w:rsidRPr="006D366A">
        <w:rPr>
          <w:rFonts w:eastAsia="SimHei"/>
          <w:lang w:val="ru-RU" w:eastAsia="zh-CN"/>
        </w:rPr>
        <w:t>Доступом HSPA+</w:t>
      </w:r>
      <w:r w:rsidR="0092759C">
        <w:rPr>
          <w:rFonts w:eastAsia="SimHei"/>
          <w:lang w:val="ru-RU" w:eastAsia="zh-CN"/>
        </w:rPr>
        <w:t xml:space="preserve"> </w:t>
      </w:r>
      <w:r w:rsidRPr="006D366A">
        <w:rPr>
          <w:rFonts w:eastAsia="SimHei"/>
          <w:lang w:val="ru-RU" w:eastAsia="zh-CN"/>
        </w:rPr>
        <w:t>называются улучшения радиоинтерфейса WCDMA в фазах 7 и 8.</w:t>
      </w:r>
      <w:r w:rsidR="0092759C">
        <w:rPr>
          <w:rFonts w:eastAsia="SimHei"/>
          <w:lang w:val="ru-RU" w:eastAsia="zh-CN"/>
        </w:rPr>
        <w:t xml:space="preserve"> </w:t>
      </w:r>
      <w:r w:rsidRPr="006D366A">
        <w:rPr>
          <w:rFonts w:eastAsia="SimHei"/>
          <w:lang w:val="ru-RU" w:eastAsia="zh-CN"/>
        </w:rPr>
        <w:t>Прямой канал или нисходящий канал называется высокоскоростным нисходящим каналом пакетного доступа (HSDPA), а обратный канал</w:t>
      </w:r>
      <w:r w:rsidR="0092759C">
        <w:rPr>
          <w:rFonts w:eastAsia="SimHei"/>
          <w:lang w:val="ru-RU" w:eastAsia="zh-CN"/>
        </w:rPr>
        <w:t xml:space="preserve"> </w:t>
      </w:r>
      <w:r w:rsidRPr="006D366A">
        <w:rPr>
          <w:rFonts w:eastAsia="SimHei"/>
          <w:lang w:val="ru-RU" w:eastAsia="zh-CN"/>
        </w:rPr>
        <w:t>или</w:t>
      </w:r>
      <w:r w:rsidR="0092759C">
        <w:rPr>
          <w:rFonts w:eastAsia="SimHei"/>
          <w:lang w:val="ru-RU" w:eastAsia="zh-CN"/>
        </w:rPr>
        <w:t xml:space="preserve"> </w:t>
      </w:r>
      <w:r w:rsidRPr="006D366A">
        <w:rPr>
          <w:rFonts w:eastAsia="SimHei"/>
          <w:lang w:val="ru-RU" w:eastAsia="zh-CN"/>
        </w:rPr>
        <w:t>восходящий канал называется высокоскоростным восходящим каналом пакетного доступа (HSUPA).</w:t>
      </w:r>
      <w:r w:rsidR="0092759C">
        <w:rPr>
          <w:rFonts w:eastAsia="SimHei"/>
          <w:lang w:val="ru-RU" w:eastAsia="zh-CN"/>
        </w:rPr>
        <w:t xml:space="preserve"> </w:t>
      </w:r>
      <w:proofErr w:type="gramStart"/>
      <w:r w:rsidRPr="006D366A">
        <w:rPr>
          <w:rFonts w:eastAsia="SimHei"/>
          <w:lang w:val="ru-RU" w:eastAsia="zh-CN"/>
        </w:rPr>
        <w:t>HSDPA позволяет вести передачу данных в нисходящем канале со скоростями до 14,4 Мбит/с.</w:t>
      </w:r>
      <w:r w:rsidR="0092759C">
        <w:rPr>
          <w:rFonts w:eastAsia="SimHei"/>
          <w:lang w:val="ru-RU" w:eastAsia="zh-CN"/>
        </w:rPr>
        <w:t xml:space="preserve"> </w:t>
      </w:r>
      <w:r w:rsidRPr="006D366A">
        <w:rPr>
          <w:rFonts w:eastAsia="SimHei"/>
          <w:lang w:val="ru-RU" w:eastAsia="zh-CN"/>
        </w:rPr>
        <w:t>HSUPA позволяет вести передачу данных в восходящем канале со скоростями до 5,76 Мбит/с.</w:t>
      </w:r>
      <w:r w:rsidR="0092759C">
        <w:rPr>
          <w:rFonts w:eastAsia="SimHei"/>
          <w:lang w:val="ru-RU" w:eastAsia="zh-CN"/>
        </w:rPr>
        <w:t xml:space="preserve"> </w:t>
      </w:r>
      <w:r w:rsidRPr="006D366A">
        <w:rPr>
          <w:rFonts w:eastAsia="SimHei"/>
          <w:lang w:val="ru-RU" w:eastAsia="zh-CN"/>
        </w:rPr>
        <w:t>Как HSDPA, так и HSUPA могут быть реализованы в стандартном канале сетей WCDMA шириной 5 МГц.</w:t>
      </w:r>
      <w:proofErr w:type="gramEnd"/>
      <w:r w:rsidR="0092759C">
        <w:rPr>
          <w:rFonts w:eastAsia="SimHei"/>
          <w:lang w:val="ru-RU" w:eastAsia="zh-CN"/>
        </w:rPr>
        <w:t xml:space="preserve"> </w:t>
      </w:r>
      <w:r w:rsidRPr="006D366A">
        <w:rPr>
          <w:rFonts w:eastAsia="SimHei"/>
          <w:lang w:val="ru-RU" w:eastAsia="zh-CN"/>
        </w:rPr>
        <w:t>HSPA+ будет обеспечивать повышенную пропускную способность для услуг реального времени, таких как VoIP, MIMO, а также обратную совместимость.</w:t>
      </w:r>
      <w:r w:rsidR="0092759C">
        <w:rPr>
          <w:rFonts w:eastAsia="SimHei"/>
          <w:lang w:val="ru-RU" w:eastAsia="zh-CN"/>
        </w:rPr>
        <w:t xml:space="preserve"> </w:t>
      </w:r>
      <w:r w:rsidRPr="006D366A">
        <w:rPr>
          <w:rFonts w:eastAsia="SimHei"/>
          <w:lang w:val="ru-RU" w:eastAsia="zh-CN"/>
        </w:rPr>
        <w:t xml:space="preserve">HSPA+ будет обеспечивать пиковые скорости </w:t>
      </w:r>
      <w:r w:rsidR="00233BAA" w:rsidRPr="006D366A">
        <w:rPr>
          <w:rFonts w:eastAsia="SimHei"/>
          <w:lang w:val="ru-RU" w:eastAsia="zh-CN"/>
        </w:rPr>
        <w:br/>
      </w:r>
      <w:r w:rsidRPr="006D366A">
        <w:rPr>
          <w:rFonts w:eastAsia="SimHei"/>
          <w:lang w:val="ru-RU" w:eastAsia="zh-CN"/>
        </w:rPr>
        <w:t>14–42 Мбит/</w:t>
      </w:r>
      <w:proofErr w:type="gramStart"/>
      <w:r w:rsidRPr="006D366A">
        <w:rPr>
          <w:rFonts w:eastAsia="SimHei"/>
          <w:lang w:val="ru-RU" w:eastAsia="zh-CN"/>
        </w:rPr>
        <w:t>с</w:t>
      </w:r>
      <w:proofErr w:type="gramEnd"/>
      <w:r w:rsidRPr="006D366A">
        <w:rPr>
          <w:rFonts w:eastAsia="SimHei"/>
          <w:lang w:val="ru-RU" w:eastAsia="zh-CN"/>
        </w:rPr>
        <w:t xml:space="preserve"> </w:t>
      </w:r>
      <w:proofErr w:type="gramStart"/>
      <w:r w:rsidRPr="006D366A">
        <w:rPr>
          <w:rFonts w:eastAsia="SimHei"/>
          <w:lang w:val="ru-RU" w:eastAsia="zh-CN"/>
        </w:rPr>
        <w:t>в</w:t>
      </w:r>
      <w:proofErr w:type="gramEnd"/>
      <w:r w:rsidRPr="006D366A">
        <w:rPr>
          <w:rFonts w:eastAsia="SimHei"/>
          <w:lang w:val="ru-RU" w:eastAsia="zh-CN"/>
        </w:rPr>
        <w:t xml:space="preserve"> нисходящем канале, а</w:t>
      </w:r>
      <w:r w:rsidR="0092759C">
        <w:rPr>
          <w:rFonts w:eastAsia="SimHei"/>
          <w:lang w:val="ru-RU" w:eastAsia="zh-CN"/>
        </w:rPr>
        <w:t xml:space="preserve"> </w:t>
      </w:r>
      <w:r w:rsidRPr="006D366A">
        <w:rPr>
          <w:rFonts w:eastAsia="SimHei"/>
          <w:lang w:val="ru-RU" w:eastAsia="zh-CN"/>
        </w:rPr>
        <w:t>пиковые скорости</w:t>
      </w:r>
      <w:r w:rsidR="0092759C">
        <w:rPr>
          <w:rFonts w:eastAsia="SimHei"/>
          <w:lang w:val="ru-RU" w:eastAsia="zh-CN"/>
        </w:rPr>
        <w:t xml:space="preserve"> </w:t>
      </w:r>
      <w:r w:rsidRPr="006D366A">
        <w:rPr>
          <w:rFonts w:eastAsia="SimHei"/>
          <w:lang w:val="ru-RU" w:eastAsia="zh-CN"/>
        </w:rPr>
        <w:t>в восходящем канале до 11 Мбит/с, в зависимости от варианта реализации новейших функций.</w:t>
      </w:r>
      <w:r w:rsidR="0092759C">
        <w:rPr>
          <w:rFonts w:eastAsia="SimHei"/>
          <w:lang w:val="ru-RU" w:eastAsia="zh-CN"/>
        </w:rPr>
        <w:t xml:space="preserve"> </w:t>
      </w:r>
    </w:p>
    <w:p w:rsidR="0074564A" w:rsidRPr="006D366A" w:rsidRDefault="0074564A" w:rsidP="00066070">
      <w:pPr>
        <w:pStyle w:val="Headingb"/>
        <w:rPr>
          <w:rFonts w:eastAsia="SimHei"/>
          <w:lang w:val="ru-RU" w:eastAsia="zh-CN"/>
        </w:rPr>
      </w:pPr>
      <w:r w:rsidRPr="006D366A">
        <w:rPr>
          <w:rFonts w:eastAsia="SimHei"/>
          <w:lang w:val="ru-RU" w:eastAsia="zh-CN"/>
        </w:rPr>
        <w:t>II</w:t>
      </w:r>
      <w:r w:rsidRPr="006D366A">
        <w:rPr>
          <w:rFonts w:eastAsia="SimHei"/>
          <w:lang w:val="ru-RU" w:eastAsia="zh-CN"/>
        </w:rPr>
        <w:tab/>
        <w:t>Информация о стандартах</w:t>
      </w:r>
    </w:p>
    <w:p w:rsidR="0074564A" w:rsidRPr="006D366A" w:rsidRDefault="0074564A" w:rsidP="0090287A">
      <w:pPr>
        <w:rPr>
          <w:rFonts w:eastAsia="SimHei"/>
          <w:lang w:val="ru-RU" w:eastAsia="zh-CN"/>
        </w:rPr>
      </w:pPr>
      <w:r w:rsidRPr="006D366A">
        <w:rPr>
          <w:rFonts w:eastAsia="SimHei"/>
          <w:lang w:val="ru-RU" w:eastAsia="zh-CN"/>
        </w:rPr>
        <w:t>Спецификации технологии IMT-2000 определены во многих Рекомендациях МСЭ, наиболее известны из которых Рекомендация МСЭ</w:t>
      </w:r>
      <w:r w:rsidRPr="006D366A">
        <w:rPr>
          <w:rFonts w:eastAsia="SimHei"/>
          <w:lang w:val="ru-RU" w:eastAsia="zh-CN"/>
        </w:rPr>
        <w:noBreakHyphen/>
        <w:t>R M.1457 и</w:t>
      </w:r>
      <w:r w:rsidR="0092759C">
        <w:rPr>
          <w:rFonts w:eastAsia="SimHei"/>
          <w:lang w:val="ru-RU" w:eastAsia="zh-CN"/>
        </w:rPr>
        <w:t xml:space="preserve"> </w:t>
      </w:r>
      <w:r w:rsidRPr="006D366A">
        <w:rPr>
          <w:rFonts w:eastAsia="SimHei"/>
          <w:lang w:val="ru-RU" w:eastAsia="zh-CN"/>
        </w:rPr>
        <w:t>серия</w:t>
      </w:r>
      <w:r w:rsidR="0092759C">
        <w:rPr>
          <w:rFonts w:eastAsia="SimHei"/>
          <w:lang w:val="ru-RU" w:eastAsia="zh-CN"/>
        </w:rPr>
        <w:t xml:space="preserve"> </w:t>
      </w:r>
      <w:r w:rsidRPr="006D366A">
        <w:rPr>
          <w:rFonts w:eastAsia="SimHei"/>
          <w:lang w:val="ru-RU" w:eastAsia="zh-CN"/>
        </w:rPr>
        <w:t>Рекомендаций МСЭ</w:t>
      </w:r>
      <w:r w:rsidRPr="006D366A">
        <w:rPr>
          <w:rFonts w:eastAsia="SimHei"/>
          <w:lang w:val="ru-RU" w:eastAsia="zh-CN"/>
        </w:rPr>
        <w:noBreakHyphen/>
        <w:t>T Q.174x, которые соответственно описывают радиоинтерфейсы и базовые сети для семейства стандартов IMT</w:t>
      </w:r>
      <w:r w:rsidRPr="006D366A">
        <w:rPr>
          <w:rFonts w:eastAsia="SimHei"/>
          <w:lang w:val="ru-RU" w:eastAsia="zh-CN"/>
        </w:rPr>
        <w:noBreakHyphen/>
        <w:t>2000.</w:t>
      </w:r>
      <w:r w:rsidR="0092759C">
        <w:rPr>
          <w:rFonts w:eastAsia="SimHei"/>
          <w:lang w:val="ru-RU" w:eastAsia="zh-CN"/>
        </w:rPr>
        <w:t xml:space="preserve"> </w:t>
      </w:r>
      <w:r w:rsidRPr="006D366A">
        <w:rPr>
          <w:rFonts w:eastAsia="SimHei"/>
          <w:lang w:val="ru-RU" w:eastAsia="zh-CN"/>
        </w:rPr>
        <w:t xml:space="preserve">IMT-2000 – это результат взаимодействия множества структур внутри МСЭ (МСЭ-R и МСЭ-T), и внешних относительно МСЭ организаций (3GPP, 3GPP2 и </w:t>
      </w:r>
      <w:r w:rsidR="006B5BBD">
        <w:rPr>
          <w:rFonts w:eastAsia="SimHei"/>
          <w:lang w:val="ru-RU" w:eastAsia="zh-CN"/>
        </w:rPr>
        <w:t>т. п.</w:t>
      </w:r>
      <w:r w:rsidRPr="006D366A">
        <w:rPr>
          <w:rFonts w:eastAsia="SimHei"/>
          <w:lang w:val="ru-RU" w:eastAsia="zh-CN"/>
        </w:rPr>
        <w:t>).</w:t>
      </w:r>
    </w:p>
    <w:p w:rsidR="0074564A" w:rsidRPr="006D366A" w:rsidRDefault="0074564A" w:rsidP="00066070">
      <w:pPr>
        <w:pStyle w:val="Headingb"/>
        <w:rPr>
          <w:rFonts w:eastAsia="SimHei"/>
          <w:lang w:val="ru-RU" w:eastAsia="zh-CN"/>
        </w:rPr>
      </w:pPr>
      <w:r w:rsidRPr="006D366A">
        <w:rPr>
          <w:rFonts w:eastAsia="SimHei"/>
          <w:lang w:val="ru-RU" w:eastAsia="zh-CN"/>
        </w:rPr>
        <w:t>III</w:t>
      </w:r>
      <w:r w:rsidRPr="006D366A">
        <w:rPr>
          <w:rFonts w:eastAsia="SimHei"/>
          <w:lang w:val="ru-RU" w:eastAsia="zh-CN"/>
        </w:rPr>
        <w:tab/>
        <w:t>Возможности WCDMA/HSPA</w:t>
      </w:r>
    </w:p>
    <w:p w:rsidR="0074564A" w:rsidRPr="006D366A" w:rsidRDefault="0074564A" w:rsidP="00066070">
      <w:pPr>
        <w:pStyle w:val="Headingb"/>
        <w:rPr>
          <w:rFonts w:eastAsia="SimHei"/>
          <w:lang w:val="ru-RU" w:eastAsia="zh-CN"/>
        </w:rPr>
      </w:pPr>
      <w:r w:rsidRPr="006D366A">
        <w:rPr>
          <w:rFonts w:eastAsia="SimHei"/>
          <w:lang w:val="ru-RU" w:eastAsia="zh-CN"/>
        </w:rPr>
        <w:t>WCDMA Вариант 99</w:t>
      </w:r>
    </w:p>
    <w:p w:rsidR="0074564A" w:rsidRPr="006D366A" w:rsidRDefault="00066070" w:rsidP="00066070">
      <w:pPr>
        <w:pStyle w:val="enumlev1"/>
        <w:rPr>
          <w:rFonts w:eastAsia="SimHei"/>
          <w:lang w:val="ru-RU" w:eastAsia="zh-CN"/>
        </w:rPr>
      </w:pPr>
      <w:r w:rsidRPr="006D366A">
        <w:rPr>
          <w:lang w:val="ru-RU"/>
        </w:rPr>
        <w:t>•</w:t>
      </w:r>
      <w:r w:rsidRPr="006D366A">
        <w:rPr>
          <w:lang w:val="ru-RU"/>
        </w:rPr>
        <w:tab/>
      </w:r>
      <w:r w:rsidR="0074564A" w:rsidRPr="006D366A">
        <w:rPr>
          <w:rFonts w:eastAsia="SimHei"/>
          <w:lang w:val="ru-RU" w:eastAsia="zh-CN"/>
        </w:rPr>
        <w:t>Повышенная пропускная способность</w:t>
      </w:r>
    </w:p>
    <w:p w:rsidR="0074564A" w:rsidRPr="006D366A" w:rsidRDefault="00066070" w:rsidP="00233BAA">
      <w:pPr>
        <w:pStyle w:val="enumlev2"/>
        <w:rPr>
          <w:rFonts w:eastAsia="SimHei"/>
          <w:lang w:val="ru-RU" w:eastAsia="zh-CN"/>
        </w:rPr>
      </w:pPr>
      <w:r w:rsidRPr="006D366A">
        <w:rPr>
          <w:rFonts w:eastAsia="SimHei"/>
          <w:lang w:val="ru-RU" w:eastAsia="zh-CN"/>
        </w:rPr>
        <w:sym w:font="Symbol" w:char="F02D"/>
      </w:r>
      <w:r w:rsidRPr="006D366A">
        <w:rPr>
          <w:rFonts w:eastAsia="SimHei"/>
          <w:lang w:val="ru-RU" w:eastAsia="zh-CN"/>
        </w:rPr>
        <w:tab/>
      </w:r>
      <w:r w:rsidR="0074564A" w:rsidRPr="006D366A">
        <w:rPr>
          <w:rFonts w:eastAsia="SimHei"/>
          <w:lang w:val="ru-RU" w:eastAsia="zh-CN"/>
        </w:rPr>
        <w:t xml:space="preserve">Значительное повышение значений пропускной способности для голоса. По оценкам пропускная способность </w:t>
      </w:r>
      <w:r w:rsidR="00355CEA" w:rsidRPr="006D366A">
        <w:rPr>
          <w:rFonts w:eastAsia="SimHei"/>
          <w:lang w:val="ru-RU" w:eastAsia="zh-CN"/>
        </w:rPr>
        <w:t>для голоса составит примерно 70</w:t>
      </w:r>
      <w:r w:rsidR="00355CEA" w:rsidRPr="006D366A">
        <w:rPr>
          <w:rFonts w:eastAsia="SimHei"/>
          <w:lang w:val="ru-RU" w:eastAsia="zh-CN"/>
        </w:rPr>
        <w:sym w:font="Symbol" w:char="F02D"/>
      </w:r>
      <w:r w:rsidR="0074564A" w:rsidRPr="006D366A">
        <w:rPr>
          <w:rFonts w:eastAsia="SimHei"/>
          <w:lang w:val="ru-RU" w:eastAsia="zh-CN"/>
        </w:rPr>
        <w:t>100 пользователей</w:t>
      </w:r>
      <w:r w:rsidR="00B057CB" w:rsidRPr="006D366A">
        <w:rPr>
          <w:rStyle w:val="FootnoteReference"/>
          <w:rFonts w:eastAsia="SimHei"/>
          <w:lang w:val="ru-RU" w:eastAsia="zh-CN"/>
        </w:rPr>
        <w:footnoteReference w:id="19"/>
      </w:r>
      <w:r w:rsidR="0074564A" w:rsidRPr="006D366A">
        <w:rPr>
          <w:rFonts w:eastAsia="SimHei"/>
          <w:lang w:val="ru-RU" w:eastAsia="zh-CN"/>
        </w:rPr>
        <w:t xml:space="preserve"> при </w:t>
      </w:r>
      <w:r w:rsidR="00233BAA" w:rsidRPr="006D366A">
        <w:rPr>
          <w:rFonts w:eastAsia="SimHei"/>
          <w:lang w:val="ru-RU" w:eastAsia="zh-CN"/>
        </w:rPr>
        <w:br/>
      </w:r>
      <w:r w:rsidR="0074564A" w:rsidRPr="006D366A">
        <w:rPr>
          <w:rFonts w:eastAsia="SimHei"/>
          <w:lang w:val="ru-RU" w:eastAsia="zh-CN"/>
        </w:rPr>
        <w:t>GoS = 2%</w:t>
      </w:r>
      <w:r w:rsidR="0092759C">
        <w:rPr>
          <w:rFonts w:eastAsia="SimHei"/>
          <w:lang w:val="ru-RU" w:eastAsia="zh-CN"/>
        </w:rPr>
        <w:t xml:space="preserve"> </w:t>
      </w:r>
      <w:r w:rsidR="0074564A" w:rsidRPr="006D366A">
        <w:rPr>
          <w:rFonts w:eastAsia="SimHei"/>
          <w:lang w:val="ru-RU" w:eastAsia="zh-CN"/>
        </w:rPr>
        <w:t>в одном канале шириной 5 МГц стандарта WCDMA Вариант 99, использующем вокодеры AMR (7,95–12,2 кбит/с).</w:t>
      </w:r>
    </w:p>
    <w:p w:rsidR="0074564A" w:rsidRPr="006D366A" w:rsidRDefault="00066070" w:rsidP="00066070">
      <w:pPr>
        <w:pStyle w:val="enumlev2"/>
        <w:rPr>
          <w:rFonts w:eastAsia="SimHei"/>
          <w:lang w:val="ru-RU" w:eastAsia="zh-CN"/>
        </w:rPr>
      </w:pPr>
      <w:r w:rsidRPr="006D366A">
        <w:rPr>
          <w:rFonts w:eastAsia="SimHei"/>
          <w:lang w:val="ru-RU" w:eastAsia="zh-CN"/>
        </w:rPr>
        <w:lastRenderedPageBreak/>
        <w:sym w:font="Symbol" w:char="F02D"/>
      </w:r>
      <w:r w:rsidRPr="006D366A">
        <w:rPr>
          <w:rFonts w:eastAsia="SimHei"/>
          <w:lang w:val="ru-RU" w:eastAsia="zh-CN"/>
        </w:rPr>
        <w:tab/>
      </w:r>
      <w:r w:rsidR="0074564A" w:rsidRPr="006D366A">
        <w:rPr>
          <w:rFonts w:eastAsia="SimHei"/>
          <w:lang w:val="ru-RU" w:eastAsia="zh-CN"/>
        </w:rPr>
        <w:t>Значительное повышение значений пропускной способности на сектор в нисходящем канале и восходящем канале.</w:t>
      </w:r>
    </w:p>
    <w:p w:rsidR="0074564A" w:rsidRPr="006D366A" w:rsidRDefault="00066070" w:rsidP="00066070">
      <w:pPr>
        <w:pStyle w:val="enumlev1"/>
        <w:rPr>
          <w:rFonts w:eastAsia="SimHei"/>
          <w:lang w:val="ru-RU" w:eastAsia="zh-CN"/>
        </w:rPr>
      </w:pPr>
      <w:r w:rsidRPr="006D366A">
        <w:rPr>
          <w:lang w:val="ru-RU"/>
        </w:rPr>
        <w:t>•</w:t>
      </w:r>
      <w:r w:rsidRPr="006D366A">
        <w:rPr>
          <w:lang w:val="ru-RU"/>
        </w:rPr>
        <w:tab/>
      </w:r>
      <w:r w:rsidR="0074564A" w:rsidRPr="006D366A">
        <w:rPr>
          <w:rFonts w:eastAsia="SimHei"/>
          <w:lang w:val="ru-RU" w:eastAsia="zh-CN"/>
        </w:rPr>
        <w:t>Более высокие скорости передачи данных</w:t>
      </w:r>
    </w:p>
    <w:p w:rsidR="0074564A" w:rsidRPr="006D366A" w:rsidRDefault="00066070" w:rsidP="00066070">
      <w:pPr>
        <w:pStyle w:val="enumlev2"/>
        <w:rPr>
          <w:rFonts w:eastAsia="SimHei"/>
          <w:lang w:val="ru-RU" w:eastAsia="zh-CN"/>
        </w:rPr>
      </w:pPr>
      <w:r w:rsidRPr="006D366A">
        <w:rPr>
          <w:rFonts w:eastAsia="SimHei"/>
          <w:lang w:val="ru-RU" w:eastAsia="zh-CN"/>
        </w:rPr>
        <w:sym w:font="Symbol" w:char="F02D"/>
      </w:r>
      <w:r w:rsidRPr="006D366A">
        <w:rPr>
          <w:rFonts w:eastAsia="SimHei"/>
          <w:lang w:val="ru-RU" w:eastAsia="zh-CN"/>
        </w:rPr>
        <w:tab/>
      </w:r>
      <w:r w:rsidR="0074564A" w:rsidRPr="006D366A">
        <w:rPr>
          <w:rFonts w:eastAsia="SimHei"/>
          <w:lang w:val="ru-RU" w:eastAsia="zh-CN"/>
        </w:rPr>
        <w:t>WCDMA Вариант 99 предлагает максимальные пакетные скорости передачи данных, равные 384 кбит/</w:t>
      </w:r>
      <w:proofErr w:type="gramStart"/>
      <w:r w:rsidR="0074564A" w:rsidRPr="006D366A">
        <w:rPr>
          <w:rFonts w:eastAsia="SimHei"/>
          <w:lang w:val="ru-RU" w:eastAsia="zh-CN"/>
        </w:rPr>
        <w:t>с</w:t>
      </w:r>
      <w:proofErr w:type="gramEnd"/>
      <w:r w:rsidR="0074564A" w:rsidRPr="006D366A">
        <w:rPr>
          <w:rFonts w:eastAsia="SimHei"/>
          <w:lang w:val="ru-RU" w:eastAsia="zh-CN"/>
        </w:rPr>
        <w:t xml:space="preserve"> как в нисходящем канале, так и в восходящем канале. Однако в стандарте определены</w:t>
      </w:r>
      <w:r w:rsidR="0092759C">
        <w:rPr>
          <w:rFonts w:eastAsia="SimHei"/>
          <w:lang w:val="ru-RU" w:eastAsia="zh-CN"/>
        </w:rPr>
        <w:t xml:space="preserve"> </w:t>
      </w:r>
      <w:r w:rsidR="0074564A" w:rsidRPr="006D366A">
        <w:rPr>
          <w:rFonts w:eastAsia="SimHei"/>
          <w:lang w:val="ru-RU" w:eastAsia="zh-CN"/>
        </w:rPr>
        <w:t>пиковые скорости передачи данных, как в нисходящем канале, так и в восходящем канале, равные 2 Мбит/</w:t>
      </w:r>
      <w:proofErr w:type="gramStart"/>
      <w:r w:rsidR="0074564A" w:rsidRPr="006D366A">
        <w:rPr>
          <w:rFonts w:eastAsia="SimHei"/>
          <w:lang w:val="ru-RU" w:eastAsia="zh-CN"/>
        </w:rPr>
        <w:t>с</w:t>
      </w:r>
      <w:proofErr w:type="gramEnd"/>
      <w:r w:rsidR="0074564A" w:rsidRPr="006D366A">
        <w:rPr>
          <w:rFonts w:eastAsia="SimHei"/>
          <w:lang w:val="ru-RU" w:eastAsia="zh-CN"/>
        </w:rPr>
        <w:t xml:space="preserve">. </w:t>
      </w:r>
    </w:p>
    <w:p w:rsidR="0074564A" w:rsidRPr="006D366A" w:rsidRDefault="00066070" w:rsidP="00066070">
      <w:pPr>
        <w:pStyle w:val="enumlev3"/>
        <w:rPr>
          <w:rFonts w:eastAsia="SimHei"/>
          <w:lang w:val="ru-RU" w:eastAsia="zh-CN"/>
        </w:rPr>
      </w:pPr>
      <w:r w:rsidRPr="006D366A">
        <w:rPr>
          <w:rFonts w:eastAsia="SimHei"/>
          <w:lang w:val="ru-RU" w:eastAsia="zh-CN"/>
        </w:rPr>
        <w:sym w:font="Symbol" w:char="F02D"/>
      </w:r>
      <w:r w:rsidRPr="006D366A">
        <w:rPr>
          <w:rFonts w:eastAsia="SimHei"/>
          <w:lang w:val="ru-RU" w:eastAsia="zh-CN"/>
        </w:rPr>
        <w:tab/>
      </w:r>
      <w:r w:rsidR="0074564A" w:rsidRPr="006D366A">
        <w:rPr>
          <w:rFonts w:eastAsia="SimHei"/>
          <w:lang w:val="ru-RU" w:eastAsia="zh-CN"/>
        </w:rPr>
        <w:t>Используя переменные коэффициенты расширения спектра, система WCDMA Вариант 99 определяет различные скорости передачи данных в каналах. Чем меньше расширение, тем выше</w:t>
      </w:r>
      <w:r w:rsidR="0092759C">
        <w:rPr>
          <w:rFonts w:eastAsia="SimHei"/>
          <w:lang w:val="ru-RU" w:eastAsia="zh-CN"/>
        </w:rPr>
        <w:t xml:space="preserve"> </w:t>
      </w:r>
      <w:r w:rsidR="0074564A" w:rsidRPr="006D366A">
        <w:rPr>
          <w:rFonts w:eastAsia="SimHei"/>
          <w:lang w:val="ru-RU" w:eastAsia="zh-CN"/>
        </w:rPr>
        <w:t>скорость передачи данных в канале.</w:t>
      </w:r>
    </w:p>
    <w:p w:rsidR="0074564A" w:rsidRPr="006D366A" w:rsidRDefault="00066070" w:rsidP="00066070">
      <w:pPr>
        <w:pStyle w:val="enumlev2"/>
        <w:rPr>
          <w:rFonts w:eastAsia="SimHei"/>
          <w:lang w:val="ru-RU" w:eastAsia="zh-CN"/>
        </w:rPr>
      </w:pPr>
      <w:r w:rsidRPr="006D366A">
        <w:rPr>
          <w:rFonts w:eastAsia="SimHei"/>
          <w:lang w:val="ru-RU" w:eastAsia="zh-CN"/>
        </w:rPr>
        <w:sym w:font="Symbol" w:char="F02D"/>
      </w:r>
      <w:r w:rsidRPr="006D366A">
        <w:rPr>
          <w:rFonts w:eastAsia="SimHei"/>
          <w:lang w:val="ru-RU" w:eastAsia="zh-CN"/>
        </w:rPr>
        <w:tab/>
      </w:r>
      <w:r w:rsidR="0074564A" w:rsidRPr="006D366A">
        <w:rPr>
          <w:rFonts w:eastAsia="SimHei"/>
          <w:lang w:val="ru-RU" w:eastAsia="zh-CN"/>
        </w:rPr>
        <w:t>Технология WCDMA Вариант 99 определяет канал передачи данных с коммутацией каналов для обеспечения постоянной скорости передачи данных 64 кбит/</w:t>
      </w:r>
      <w:proofErr w:type="gramStart"/>
      <w:r w:rsidR="0074564A" w:rsidRPr="006D366A">
        <w:rPr>
          <w:rFonts w:eastAsia="SimHei"/>
          <w:lang w:val="ru-RU" w:eastAsia="zh-CN"/>
        </w:rPr>
        <w:t>с</w:t>
      </w:r>
      <w:proofErr w:type="gramEnd"/>
      <w:r w:rsidR="0074564A" w:rsidRPr="006D366A">
        <w:rPr>
          <w:rFonts w:eastAsia="SimHei"/>
          <w:lang w:val="ru-RU" w:eastAsia="zh-CN"/>
        </w:rPr>
        <w:t>.</w:t>
      </w:r>
    </w:p>
    <w:p w:rsidR="0074564A" w:rsidRPr="006D366A" w:rsidRDefault="00066070" w:rsidP="00066070">
      <w:pPr>
        <w:pStyle w:val="enumlev1"/>
        <w:rPr>
          <w:rFonts w:eastAsia="SimHei"/>
          <w:lang w:val="ru-RU" w:eastAsia="zh-CN"/>
        </w:rPr>
      </w:pPr>
      <w:r w:rsidRPr="006D366A">
        <w:rPr>
          <w:lang w:val="ru-RU"/>
        </w:rPr>
        <w:t>•</w:t>
      </w:r>
      <w:r w:rsidRPr="006D366A">
        <w:rPr>
          <w:lang w:val="ru-RU"/>
        </w:rPr>
        <w:tab/>
      </w:r>
      <w:r w:rsidR="0074564A" w:rsidRPr="006D366A">
        <w:rPr>
          <w:rFonts w:eastAsia="SimHei"/>
          <w:lang w:val="ru-RU" w:eastAsia="zh-CN"/>
        </w:rPr>
        <w:t>Улучшенные услуги и приложения за счет применение QoS</w:t>
      </w:r>
    </w:p>
    <w:p w:rsidR="0074564A" w:rsidRPr="006D366A" w:rsidRDefault="00066070" w:rsidP="00066070">
      <w:pPr>
        <w:pStyle w:val="enumlev2"/>
        <w:rPr>
          <w:rFonts w:eastAsia="SimHei"/>
          <w:lang w:val="ru-RU" w:eastAsia="zh-CN"/>
        </w:rPr>
      </w:pPr>
      <w:r w:rsidRPr="006D366A">
        <w:rPr>
          <w:rFonts w:eastAsia="SimHei"/>
          <w:lang w:val="ru-RU" w:eastAsia="zh-CN"/>
        </w:rPr>
        <w:sym w:font="Symbol" w:char="F02D"/>
      </w:r>
      <w:r w:rsidRPr="006D366A">
        <w:rPr>
          <w:rFonts w:eastAsia="SimHei"/>
          <w:lang w:val="ru-RU" w:eastAsia="zh-CN"/>
        </w:rPr>
        <w:tab/>
      </w:r>
      <w:r w:rsidR="0074564A" w:rsidRPr="006D366A">
        <w:rPr>
          <w:rFonts w:eastAsia="SimHei"/>
          <w:lang w:val="ru-RU" w:eastAsia="zh-CN"/>
        </w:rPr>
        <w:t>Значительное улучшение ощущений конечного пользования для существующих приложений;</w:t>
      </w:r>
    </w:p>
    <w:p w:rsidR="0074564A" w:rsidRPr="006D366A" w:rsidRDefault="00066070" w:rsidP="00066070">
      <w:pPr>
        <w:pStyle w:val="enumlev2"/>
        <w:rPr>
          <w:rFonts w:eastAsia="SimHei"/>
          <w:lang w:val="ru-RU" w:eastAsia="zh-CN"/>
        </w:rPr>
      </w:pPr>
      <w:r w:rsidRPr="006D366A">
        <w:rPr>
          <w:rFonts w:eastAsia="SimHei"/>
          <w:lang w:val="ru-RU" w:eastAsia="zh-CN"/>
        </w:rPr>
        <w:sym w:font="Symbol" w:char="F02D"/>
      </w:r>
      <w:r w:rsidRPr="006D366A">
        <w:rPr>
          <w:rFonts w:eastAsia="SimHei"/>
          <w:lang w:val="ru-RU" w:eastAsia="zh-CN"/>
        </w:rPr>
        <w:tab/>
      </w:r>
      <w:r w:rsidR="0074564A" w:rsidRPr="006D366A">
        <w:rPr>
          <w:rFonts w:eastAsia="SimHei"/>
          <w:lang w:val="ru-RU" w:eastAsia="zh-CN"/>
        </w:rPr>
        <w:t>Видеотелефония данных с коммутацией каналов;</w:t>
      </w:r>
    </w:p>
    <w:p w:rsidR="0074564A" w:rsidRPr="006D366A" w:rsidRDefault="00066070" w:rsidP="00066070">
      <w:pPr>
        <w:pStyle w:val="enumlev2"/>
        <w:rPr>
          <w:rFonts w:eastAsia="SimHei"/>
          <w:lang w:val="ru-RU" w:eastAsia="zh-CN"/>
        </w:rPr>
      </w:pPr>
      <w:r w:rsidRPr="006D366A">
        <w:rPr>
          <w:rFonts w:eastAsia="SimHei"/>
          <w:lang w:val="ru-RU" w:eastAsia="zh-CN"/>
        </w:rPr>
        <w:sym w:font="Symbol" w:char="F02D"/>
      </w:r>
      <w:r w:rsidRPr="006D366A">
        <w:rPr>
          <w:rFonts w:eastAsia="SimHei"/>
          <w:lang w:val="ru-RU" w:eastAsia="zh-CN"/>
        </w:rPr>
        <w:tab/>
      </w:r>
      <w:r w:rsidR="0074564A" w:rsidRPr="006D366A">
        <w:rPr>
          <w:rFonts w:eastAsia="SimHei"/>
          <w:lang w:val="ru-RU" w:eastAsia="zh-CN"/>
        </w:rPr>
        <w:t>Становятся реальными приложения одновременной передачи голоса и данных.</w:t>
      </w:r>
    </w:p>
    <w:p w:rsidR="0074564A" w:rsidRPr="006D366A" w:rsidRDefault="00066070" w:rsidP="00066070">
      <w:pPr>
        <w:pStyle w:val="enumlev1"/>
        <w:rPr>
          <w:rFonts w:eastAsia="SimHei"/>
          <w:lang w:val="ru-RU" w:eastAsia="zh-CN"/>
        </w:rPr>
      </w:pPr>
      <w:r w:rsidRPr="006D366A">
        <w:rPr>
          <w:lang w:val="ru-RU"/>
        </w:rPr>
        <w:t>•</w:t>
      </w:r>
      <w:r w:rsidRPr="006D366A">
        <w:rPr>
          <w:lang w:val="ru-RU"/>
        </w:rPr>
        <w:tab/>
      </w:r>
      <w:r w:rsidR="0074564A" w:rsidRPr="006D366A">
        <w:rPr>
          <w:rFonts w:eastAsia="SimHei"/>
          <w:lang w:val="ru-RU" w:eastAsia="zh-CN"/>
        </w:rPr>
        <w:t>Обратная совместимость</w:t>
      </w:r>
    </w:p>
    <w:p w:rsidR="0074564A" w:rsidRPr="006D366A" w:rsidRDefault="00066070" w:rsidP="00066070">
      <w:pPr>
        <w:pStyle w:val="enumlev2"/>
        <w:rPr>
          <w:rFonts w:eastAsia="SimHei"/>
          <w:lang w:val="ru-RU" w:eastAsia="zh-CN"/>
        </w:rPr>
      </w:pPr>
      <w:r w:rsidRPr="006D366A">
        <w:rPr>
          <w:rFonts w:eastAsia="SimHei"/>
          <w:lang w:val="ru-RU" w:eastAsia="zh-CN"/>
        </w:rPr>
        <w:sym w:font="Symbol" w:char="F02D"/>
      </w:r>
      <w:r w:rsidRPr="006D366A">
        <w:rPr>
          <w:rFonts w:eastAsia="SimHei"/>
          <w:lang w:val="ru-RU" w:eastAsia="zh-CN"/>
        </w:rPr>
        <w:tab/>
      </w:r>
      <w:r w:rsidR="0074564A" w:rsidRPr="006D366A">
        <w:rPr>
          <w:rFonts w:eastAsia="SimHei"/>
          <w:lang w:val="ru-RU" w:eastAsia="zh-CN"/>
        </w:rPr>
        <w:t>Повторное использование узлов базовой сети GPRS;</w:t>
      </w:r>
    </w:p>
    <w:p w:rsidR="0074564A" w:rsidRPr="006D366A" w:rsidRDefault="00066070" w:rsidP="00066070">
      <w:pPr>
        <w:pStyle w:val="enumlev2"/>
        <w:rPr>
          <w:rFonts w:eastAsia="SimHei"/>
          <w:lang w:val="ru-RU" w:eastAsia="zh-CN"/>
        </w:rPr>
      </w:pPr>
      <w:r w:rsidRPr="006D366A">
        <w:rPr>
          <w:rFonts w:eastAsia="SimHei"/>
          <w:lang w:val="ru-RU" w:eastAsia="zh-CN"/>
        </w:rPr>
        <w:sym w:font="Symbol" w:char="F02D"/>
      </w:r>
      <w:r w:rsidRPr="006D366A">
        <w:rPr>
          <w:rFonts w:eastAsia="SimHei"/>
          <w:lang w:val="ru-RU" w:eastAsia="zh-CN"/>
        </w:rPr>
        <w:tab/>
      </w:r>
      <w:r w:rsidR="0074564A" w:rsidRPr="006D366A">
        <w:rPr>
          <w:rFonts w:eastAsia="SimHei"/>
          <w:lang w:val="ru-RU" w:eastAsia="zh-CN"/>
        </w:rPr>
        <w:t xml:space="preserve">Поддержка передачи обслуживания между системами (WCDMA-GSM). </w:t>
      </w:r>
    </w:p>
    <w:p w:rsidR="0074564A" w:rsidRPr="006D366A" w:rsidRDefault="0074564A" w:rsidP="00066070">
      <w:pPr>
        <w:pStyle w:val="Headingb"/>
        <w:rPr>
          <w:rFonts w:eastAsia="SimHei"/>
          <w:lang w:val="ru-RU" w:eastAsia="zh-CN"/>
        </w:rPr>
      </w:pPr>
      <w:r w:rsidRPr="006D366A">
        <w:rPr>
          <w:rFonts w:eastAsia="SimHei"/>
          <w:lang w:val="ru-RU" w:eastAsia="zh-CN"/>
        </w:rPr>
        <w:t>Высокоскоростной нисходящий канал пакетного доступа (HSDPA)</w:t>
      </w:r>
    </w:p>
    <w:p w:rsidR="0074564A" w:rsidRPr="006D366A" w:rsidRDefault="0074564A" w:rsidP="0090287A">
      <w:pPr>
        <w:rPr>
          <w:rFonts w:eastAsia="SimHei"/>
          <w:lang w:val="ru-RU" w:eastAsia="zh-CN"/>
        </w:rPr>
      </w:pPr>
      <w:r w:rsidRPr="006D366A">
        <w:rPr>
          <w:rFonts w:eastAsia="SimHei"/>
          <w:lang w:val="ru-RU" w:eastAsia="zh-CN"/>
        </w:rPr>
        <w:t xml:space="preserve">HSDPA – это технология, которая предоставляет операторам широкополосной подвижной связи улучшенные параметры передачи данных в нисходящем канале и позволяет предоставлять новейшие услуги передачи данных. Эта технология, которая в настоящее время широко используется операторами всего мира, объединяет высокое качество передачи данных в нисходящем канале с высокими пиковыми скоростями передачи данных и расширенной пропускной способностью системы, значительно уменьшенные показатели задержки, отличный бюджет и покрытие канала, а также возможности получения высокого качества на границах соты. </w:t>
      </w:r>
    </w:p>
    <w:p w:rsidR="0074564A" w:rsidRPr="006D366A" w:rsidRDefault="0074564A" w:rsidP="0090287A">
      <w:pPr>
        <w:rPr>
          <w:rFonts w:eastAsia="SimHei"/>
          <w:lang w:val="ru-RU" w:eastAsia="zh-CN"/>
        </w:rPr>
      </w:pPr>
      <w:r w:rsidRPr="006D366A">
        <w:rPr>
          <w:rFonts w:eastAsia="SimHei"/>
          <w:lang w:val="ru-RU" w:eastAsia="zh-CN"/>
        </w:rPr>
        <w:t xml:space="preserve">HSDPA – это новый нисходящий канал высокоскоростной пакетной передачи данных, введенный в составе Варианта 5 расширений технологии WCDMA как надстройка над обычными каналами Rel-99 WCDMA. Канал передачи Варианта 5 разработан для одновременной поддержки пользователей HSDPA и R99, либо HSDPA может использоваться </w:t>
      </w:r>
      <w:proofErr w:type="gramStart"/>
      <w:r w:rsidRPr="006D366A">
        <w:rPr>
          <w:rFonts w:eastAsia="SimHei"/>
          <w:lang w:val="ru-RU" w:eastAsia="zh-CN"/>
        </w:rPr>
        <w:t>на</w:t>
      </w:r>
      <w:proofErr w:type="gramEnd"/>
      <w:r w:rsidRPr="006D366A">
        <w:rPr>
          <w:rFonts w:eastAsia="SimHei"/>
          <w:lang w:val="ru-RU" w:eastAsia="zh-CN"/>
        </w:rPr>
        <w:t xml:space="preserve"> собственной отдельной несущей.</w:t>
      </w:r>
    </w:p>
    <w:p w:rsidR="0074564A" w:rsidRPr="006D366A" w:rsidRDefault="0074564A" w:rsidP="0090287A">
      <w:pPr>
        <w:rPr>
          <w:rFonts w:eastAsia="SimHei"/>
          <w:lang w:val="ru-RU" w:eastAsia="zh-CN"/>
        </w:rPr>
      </w:pPr>
      <w:proofErr w:type="gramStart"/>
      <w:r w:rsidRPr="006D366A">
        <w:rPr>
          <w:rFonts w:eastAsia="SimHei"/>
          <w:lang w:val="ru-RU" w:eastAsia="zh-CN"/>
        </w:rPr>
        <w:t>HSDPA предлагает пиковые скорости передачи данных 14,4 Мбит/с в отдельном канале, хотя сегодняшние доступные на рынке коммерческие пиковые скорости передачи данных лежат в диапазоне от</w:t>
      </w:r>
      <w:r w:rsidR="0092759C">
        <w:rPr>
          <w:rFonts w:eastAsia="SimHei"/>
          <w:lang w:val="ru-RU" w:eastAsia="zh-CN"/>
        </w:rPr>
        <w:t xml:space="preserve"> </w:t>
      </w:r>
      <w:r w:rsidRPr="006D366A">
        <w:rPr>
          <w:rFonts w:eastAsia="SimHei"/>
          <w:lang w:val="ru-RU" w:eastAsia="zh-CN"/>
        </w:rPr>
        <w:t>3,6 Мбит/с до 7,2 Мбит/с. HSDPA существенно улучшает качество передачи данных, обеспечиваемое для конечного пользователя в 3G, там, где эта технология обеспечивает увеличение</w:t>
      </w:r>
      <w:r w:rsidR="0092759C">
        <w:rPr>
          <w:rFonts w:eastAsia="SimHei"/>
          <w:lang w:val="ru-RU" w:eastAsia="zh-CN"/>
        </w:rPr>
        <w:t xml:space="preserve"> </w:t>
      </w:r>
      <w:r w:rsidRPr="006D366A">
        <w:rPr>
          <w:rFonts w:eastAsia="SimHei"/>
          <w:lang w:val="ru-RU" w:eastAsia="zh-CN"/>
        </w:rPr>
        <w:t>пропускной способности передачи данных в нисходящем канале на 300</w:t>
      </w:r>
      <w:proofErr w:type="gramEnd"/>
      <w:r w:rsidRPr="006D366A">
        <w:rPr>
          <w:rFonts w:eastAsia="SimHei"/>
          <w:lang w:val="ru-RU" w:eastAsia="zh-CN"/>
        </w:rPr>
        <w:t>% по сравнению с Rel ’99 и намного более высокое качество по сравнению с технологиями GPRS и EDGE.</w:t>
      </w:r>
    </w:p>
    <w:p w:rsidR="0074564A" w:rsidRPr="006D366A" w:rsidRDefault="0074564A" w:rsidP="0090287A">
      <w:pPr>
        <w:rPr>
          <w:rFonts w:eastAsia="SimHei"/>
          <w:lang w:val="ru-RU" w:eastAsia="zh-CN"/>
        </w:rPr>
      </w:pPr>
      <w:r w:rsidRPr="006D366A">
        <w:rPr>
          <w:rFonts w:eastAsia="SimHei"/>
          <w:lang w:val="ru-RU" w:eastAsia="zh-CN"/>
        </w:rPr>
        <w:t>Технология HSDPA поднимает WCDMA на более высокий уровень качества, где он может поддерживать более насыщенные широкополосные приложения со своими меньшими задержками и более быстрым откликом сети и лучшим QoS для передачи данных.</w:t>
      </w:r>
    </w:p>
    <w:p w:rsidR="0074564A" w:rsidRPr="006D366A" w:rsidRDefault="0074564A" w:rsidP="0090287A">
      <w:pPr>
        <w:rPr>
          <w:rFonts w:eastAsia="SimHei"/>
          <w:lang w:val="ru-RU" w:eastAsia="zh-CN"/>
        </w:rPr>
      </w:pPr>
      <w:r w:rsidRPr="006D366A">
        <w:rPr>
          <w:rFonts w:eastAsia="SimHei"/>
          <w:lang w:val="ru-RU" w:eastAsia="zh-CN"/>
        </w:rPr>
        <w:t>Технология HSDPA предоставляет оператору возможность гладкого перехода и варианты гибкого развертывания, поскольку она является обратно совместимой</w:t>
      </w:r>
      <w:r w:rsidR="0092759C">
        <w:rPr>
          <w:rFonts w:eastAsia="SimHei"/>
          <w:lang w:val="ru-RU" w:eastAsia="zh-CN"/>
        </w:rPr>
        <w:t xml:space="preserve"> </w:t>
      </w:r>
      <w:r w:rsidRPr="006D366A">
        <w:rPr>
          <w:rFonts w:eastAsia="SimHei"/>
          <w:lang w:val="ru-RU" w:eastAsia="zh-CN"/>
        </w:rPr>
        <w:t xml:space="preserve">технологией R’99. Этапы развертывания HSDPA могут быть масштабированы в соответствии с желаемыми инвестициями в сеть. </w:t>
      </w:r>
    </w:p>
    <w:p w:rsidR="0074564A" w:rsidRPr="006D366A" w:rsidRDefault="0074564A" w:rsidP="0090287A">
      <w:pPr>
        <w:rPr>
          <w:rFonts w:eastAsia="SimHei"/>
          <w:lang w:val="ru-RU" w:eastAsia="zh-CN"/>
        </w:rPr>
      </w:pPr>
      <w:r w:rsidRPr="006D366A">
        <w:rPr>
          <w:rFonts w:eastAsia="SimHei"/>
          <w:lang w:val="ru-RU" w:eastAsia="zh-CN"/>
        </w:rPr>
        <w:t>Улучшение от R’99 до HSDPA приносит собой мелкие изменения функционирования узла B и RNC. Теперь узел B может выполнять функции, которые ранее выполнялись RNC (R99), что обеспечивает:</w:t>
      </w:r>
    </w:p>
    <w:p w:rsidR="0074564A" w:rsidRPr="006D366A" w:rsidRDefault="00DD3172" w:rsidP="00DD3172">
      <w:pPr>
        <w:pStyle w:val="enumlev1"/>
        <w:rPr>
          <w:rFonts w:eastAsia="SimHei"/>
          <w:lang w:val="ru-RU" w:eastAsia="zh-CN"/>
        </w:rPr>
      </w:pPr>
      <w:proofErr w:type="gramStart"/>
      <w:r w:rsidRPr="006D366A">
        <w:rPr>
          <w:lang w:val="ru-RU"/>
        </w:rPr>
        <w:lastRenderedPageBreak/>
        <w:t>•</w:t>
      </w:r>
      <w:r w:rsidRPr="006D366A">
        <w:rPr>
          <w:lang w:val="ru-RU"/>
        </w:rPr>
        <w:tab/>
      </w:r>
      <w:r w:rsidR="0074564A" w:rsidRPr="006D366A">
        <w:rPr>
          <w:rFonts w:eastAsia="SimHei"/>
          <w:lang w:val="ru-RU" w:eastAsia="zh-CN"/>
        </w:rPr>
        <w:t>Более короткое время отклика благодаря тому факту, что работа узла B будет позволять меньшие задержки на пути двусторонней передачи благодаря более эффективным адаптации и планированию канала.</w:t>
      </w:r>
      <w:proofErr w:type="gramEnd"/>
    </w:p>
    <w:p w:rsidR="0074564A" w:rsidRPr="006D366A" w:rsidRDefault="00DD3172" w:rsidP="00DD3172">
      <w:pPr>
        <w:pStyle w:val="enumlev1"/>
        <w:rPr>
          <w:rFonts w:eastAsia="SimHei"/>
          <w:lang w:val="ru-RU" w:eastAsia="zh-CN"/>
        </w:rPr>
      </w:pPr>
      <w:r w:rsidRPr="006D366A">
        <w:rPr>
          <w:lang w:val="ru-RU"/>
        </w:rPr>
        <w:t>•</w:t>
      </w:r>
      <w:r w:rsidRPr="006D366A">
        <w:rPr>
          <w:lang w:val="ru-RU"/>
        </w:rPr>
        <w:tab/>
      </w:r>
      <w:r w:rsidR="0074564A" w:rsidRPr="006D366A">
        <w:rPr>
          <w:rFonts w:eastAsia="SimHei"/>
          <w:lang w:val="ru-RU" w:eastAsia="zh-CN"/>
        </w:rPr>
        <w:t>Более эффективное использование ресурсов благодаря более быстрому планированию.</w:t>
      </w:r>
    </w:p>
    <w:p w:rsidR="0074564A" w:rsidRPr="006D366A" w:rsidRDefault="00DD3172" w:rsidP="00DD3172">
      <w:pPr>
        <w:pStyle w:val="enumlev1"/>
        <w:rPr>
          <w:rFonts w:eastAsia="SimHei"/>
          <w:lang w:val="ru-RU" w:eastAsia="zh-CN"/>
        </w:rPr>
      </w:pPr>
      <w:r w:rsidRPr="006D366A">
        <w:rPr>
          <w:lang w:val="ru-RU"/>
        </w:rPr>
        <w:t>•</w:t>
      </w:r>
      <w:r w:rsidRPr="006D366A">
        <w:rPr>
          <w:lang w:val="ru-RU"/>
        </w:rPr>
        <w:tab/>
      </w:r>
      <w:r w:rsidR="0074564A" w:rsidRPr="006D366A">
        <w:rPr>
          <w:rFonts w:eastAsia="SimHei"/>
          <w:lang w:val="ru-RU" w:eastAsia="zh-CN"/>
        </w:rPr>
        <w:t>HSDPA вводит H-ARQ, повышающую эффективность ретрансляции.</w:t>
      </w:r>
    </w:p>
    <w:p w:rsidR="0074564A" w:rsidRPr="006D366A" w:rsidRDefault="0074564A" w:rsidP="0090287A">
      <w:pPr>
        <w:rPr>
          <w:rFonts w:eastAsia="SimHei"/>
          <w:lang w:val="ru-RU" w:eastAsia="zh-CN"/>
        </w:rPr>
      </w:pPr>
      <w:r w:rsidRPr="006D366A">
        <w:rPr>
          <w:rFonts w:eastAsia="SimHei"/>
          <w:lang w:val="ru-RU" w:eastAsia="zh-CN"/>
        </w:rPr>
        <w:t>Далее приведены новые улучшенные методы, которые были введены. Еще большее повышение качества HSDPA обусловлено следующими новыми продвинутыми концепциями и методами, которые введены при разработке технологии:</w:t>
      </w:r>
    </w:p>
    <w:p w:rsidR="0074564A" w:rsidRPr="006D366A" w:rsidRDefault="00DD3172" w:rsidP="00DD3172">
      <w:pPr>
        <w:pStyle w:val="enumlev1"/>
        <w:rPr>
          <w:rFonts w:eastAsia="SimHei"/>
          <w:lang w:val="ru-RU" w:eastAsia="zh-CN"/>
        </w:rPr>
      </w:pPr>
      <w:r w:rsidRPr="006D366A">
        <w:rPr>
          <w:lang w:val="ru-RU"/>
        </w:rPr>
        <w:t>•</w:t>
      </w:r>
      <w:r w:rsidRPr="006D366A">
        <w:rPr>
          <w:lang w:val="ru-RU"/>
        </w:rPr>
        <w:tab/>
      </w:r>
      <w:r w:rsidR="0074564A" w:rsidRPr="006D366A">
        <w:rPr>
          <w:rFonts w:eastAsia="SimHei"/>
          <w:lang w:val="ru-RU" w:eastAsia="zh-CN"/>
        </w:rPr>
        <w:t>Новые высокоскоростные физические каналы</w:t>
      </w:r>
    </w:p>
    <w:p w:rsidR="0074564A" w:rsidRPr="006D366A" w:rsidRDefault="00DD3172" w:rsidP="00DD3172">
      <w:pPr>
        <w:pStyle w:val="enumlev2"/>
        <w:rPr>
          <w:rFonts w:eastAsia="SimHei"/>
          <w:iCs/>
          <w:lang w:val="ru-RU" w:eastAsia="zh-CN"/>
        </w:rPr>
      </w:pPr>
      <w:r w:rsidRPr="006D366A">
        <w:rPr>
          <w:rFonts w:eastAsia="SimHei"/>
          <w:lang w:val="ru-RU" w:eastAsia="zh-CN"/>
        </w:rPr>
        <w:sym w:font="Symbol" w:char="F02D"/>
      </w:r>
      <w:r w:rsidRPr="006D366A">
        <w:rPr>
          <w:rFonts w:eastAsia="SimHei"/>
          <w:lang w:val="ru-RU" w:eastAsia="zh-CN"/>
        </w:rPr>
        <w:tab/>
      </w:r>
      <w:r w:rsidR="0074564A" w:rsidRPr="006D366A">
        <w:rPr>
          <w:rFonts w:eastAsia="SimHei"/>
          <w:lang w:val="ru-RU" w:eastAsia="zh-CN"/>
        </w:rPr>
        <w:t xml:space="preserve">Режим HSDPA вводит новые высокоскоростные каналы передачи данных, называемые Высокоскоростными физическими совместно используемыми нисходящими каналами (HS-PDSCH), которые назначаются пользователям во временной области. Имеется 15 таких каналов, которые работают в одном радиоканале WCDMA шириной 5 МГц. Ресурсы назначаются как во </w:t>
      </w:r>
      <w:proofErr w:type="gramStart"/>
      <w:r w:rsidR="0074564A" w:rsidRPr="006D366A">
        <w:rPr>
          <w:rFonts w:eastAsia="SimHei"/>
          <w:lang w:val="ru-RU" w:eastAsia="zh-CN"/>
        </w:rPr>
        <w:t>временной</w:t>
      </w:r>
      <w:proofErr w:type="gramEnd"/>
      <w:r w:rsidR="0074564A" w:rsidRPr="006D366A">
        <w:rPr>
          <w:rFonts w:eastAsia="SimHei"/>
          <w:lang w:val="ru-RU" w:eastAsia="zh-CN"/>
        </w:rPr>
        <w:t>, так и в кодовой областях (каналы HS-DSCH).</w:t>
      </w:r>
    </w:p>
    <w:p w:rsidR="0074564A" w:rsidRPr="006D366A" w:rsidRDefault="00DD3172" w:rsidP="00DD3172">
      <w:pPr>
        <w:pStyle w:val="enumlev1"/>
        <w:rPr>
          <w:rFonts w:eastAsia="SimHei"/>
          <w:lang w:val="ru-RU" w:eastAsia="zh-CN"/>
        </w:rPr>
      </w:pPr>
      <w:r w:rsidRPr="006D366A">
        <w:rPr>
          <w:lang w:val="ru-RU"/>
        </w:rPr>
        <w:t>•</w:t>
      </w:r>
      <w:r w:rsidRPr="006D366A">
        <w:rPr>
          <w:lang w:val="ru-RU"/>
        </w:rPr>
        <w:tab/>
      </w:r>
      <w:r w:rsidR="0074564A" w:rsidRPr="006D366A">
        <w:rPr>
          <w:rFonts w:eastAsia="SimHei"/>
          <w:lang w:val="ru-RU" w:eastAsia="zh-CN"/>
        </w:rPr>
        <w:t xml:space="preserve">Более быстрая адаптация канала, более высокие уровни модуляции и кодирования </w:t>
      </w:r>
    </w:p>
    <w:p w:rsidR="0074564A" w:rsidRPr="006D366A" w:rsidRDefault="00DD3172" w:rsidP="00DD3172">
      <w:pPr>
        <w:pStyle w:val="enumlev2"/>
        <w:rPr>
          <w:rFonts w:eastAsia="SimHei"/>
          <w:iCs/>
          <w:lang w:val="ru-RU" w:eastAsia="zh-CN"/>
        </w:rPr>
      </w:pPr>
      <w:r w:rsidRPr="006D366A">
        <w:rPr>
          <w:rFonts w:eastAsia="SimHei"/>
          <w:iCs/>
          <w:lang w:val="ru-RU" w:eastAsia="zh-CN"/>
        </w:rPr>
        <w:sym w:font="Symbol" w:char="F02D"/>
      </w:r>
      <w:r w:rsidRPr="006D366A">
        <w:rPr>
          <w:rFonts w:eastAsia="SimHei"/>
          <w:iCs/>
          <w:lang w:val="ru-RU" w:eastAsia="zh-CN"/>
        </w:rPr>
        <w:tab/>
      </w:r>
      <w:r w:rsidR="0074564A" w:rsidRPr="006D366A">
        <w:rPr>
          <w:rFonts w:eastAsia="SimHei"/>
          <w:iCs/>
          <w:lang w:val="ru-RU" w:eastAsia="zh-CN"/>
        </w:rPr>
        <w:t xml:space="preserve">HSDPA поддерживает </w:t>
      </w:r>
      <w:r w:rsidR="0074564A" w:rsidRPr="006D366A">
        <w:rPr>
          <w:rFonts w:eastAsia="SimHei"/>
          <w:lang w:val="ru-RU" w:eastAsia="zh-CN"/>
        </w:rPr>
        <w:t>схемы модуляции более высоких уровней</w:t>
      </w:r>
      <w:r w:rsidR="0074564A" w:rsidRPr="006D366A">
        <w:rPr>
          <w:rFonts w:eastAsia="SimHei"/>
          <w:iCs/>
          <w:lang w:val="ru-RU" w:eastAsia="zh-CN"/>
        </w:rPr>
        <w:t xml:space="preserve">, среди которых QPSK и 16QAM. Схема </w:t>
      </w:r>
      <w:r w:rsidR="0074564A" w:rsidRPr="006D366A">
        <w:rPr>
          <w:rFonts w:eastAsia="SimHei"/>
          <w:lang w:val="ru-RU" w:eastAsia="zh-CN"/>
        </w:rPr>
        <w:t>16-QAM повышает пропускную способность передачи данных, тогда как для сложных условий</w:t>
      </w:r>
      <w:r w:rsidR="0092759C">
        <w:rPr>
          <w:rFonts w:eastAsia="SimHei"/>
          <w:lang w:val="ru-RU" w:eastAsia="zh-CN"/>
        </w:rPr>
        <w:t xml:space="preserve"> </w:t>
      </w:r>
      <w:r w:rsidR="0074564A" w:rsidRPr="006D366A">
        <w:rPr>
          <w:rFonts w:eastAsia="SimHei"/>
          <w:lang w:val="ru-RU" w:eastAsia="zh-CN"/>
        </w:rPr>
        <w:t>доступна модуляция QPSK.</w:t>
      </w:r>
    </w:p>
    <w:p w:rsidR="0074564A" w:rsidRPr="006D366A" w:rsidRDefault="00DD3172" w:rsidP="00DD3172">
      <w:pPr>
        <w:pStyle w:val="enumlev2"/>
        <w:rPr>
          <w:rFonts w:eastAsia="SimHei"/>
          <w:lang w:val="ru-RU" w:eastAsia="zh-CN"/>
        </w:rPr>
      </w:pPr>
      <w:r w:rsidRPr="006D366A">
        <w:rPr>
          <w:rFonts w:eastAsia="SimHei"/>
          <w:lang w:val="ru-RU" w:eastAsia="zh-CN"/>
        </w:rPr>
        <w:tab/>
      </w:r>
      <w:r w:rsidR="0074564A" w:rsidRPr="006D366A">
        <w:rPr>
          <w:rFonts w:eastAsia="SimHei"/>
          <w:lang w:val="ru-RU" w:eastAsia="zh-CN"/>
        </w:rPr>
        <w:t xml:space="preserve">HSDPA использует коэффициенты кодирования от R = 1/3 до R =1 </w:t>
      </w:r>
    </w:p>
    <w:p w:rsidR="0074564A" w:rsidRPr="006D366A" w:rsidRDefault="00DD3172" w:rsidP="00DD3172">
      <w:pPr>
        <w:pStyle w:val="enumlev2"/>
        <w:rPr>
          <w:rFonts w:eastAsia="SimHei"/>
          <w:lang w:val="ru-RU" w:eastAsia="zh-CN"/>
        </w:rPr>
      </w:pPr>
      <w:r w:rsidRPr="006D366A">
        <w:rPr>
          <w:rFonts w:eastAsia="SimHei"/>
          <w:lang w:val="ru-RU" w:eastAsia="zh-CN"/>
        </w:rPr>
        <w:sym w:font="Symbol" w:char="F02D"/>
      </w:r>
      <w:r w:rsidRPr="006D366A">
        <w:rPr>
          <w:rFonts w:eastAsia="SimHei"/>
          <w:lang w:val="ru-RU" w:eastAsia="zh-CN"/>
        </w:rPr>
        <w:tab/>
      </w:r>
      <w:r w:rsidR="0074564A" w:rsidRPr="006D366A">
        <w:rPr>
          <w:rFonts w:eastAsia="SimHei"/>
          <w:lang w:val="ru-RU" w:eastAsia="zh-CN"/>
        </w:rPr>
        <w:t>В зависимости от принимаемого сигнала и условий работы канала, пользователю</w:t>
      </w:r>
      <w:r w:rsidR="0092759C">
        <w:rPr>
          <w:rFonts w:eastAsia="SimHei"/>
          <w:lang w:val="ru-RU" w:eastAsia="zh-CN"/>
        </w:rPr>
        <w:t xml:space="preserve"> </w:t>
      </w:r>
      <w:r w:rsidR="0074564A" w:rsidRPr="006D366A">
        <w:rPr>
          <w:rFonts w:eastAsia="SimHei"/>
          <w:lang w:val="ru-RU" w:eastAsia="zh-CN"/>
        </w:rPr>
        <w:t>HSDPA назначается соответствующая схема модуляции и кодирования для того, чтобы обеспечить максимальную скорость доставки данных. Процесс выбора и адаптивного обновления оптимального коэффициента модуляции и кодирования называется быстрой адаптацией канала.</w:t>
      </w:r>
    </w:p>
    <w:p w:rsidR="0074564A" w:rsidRPr="006D366A" w:rsidRDefault="00DD3172" w:rsidP="00DD3172">
      <w:pPr>
        <w:pStyle w:val="enumlev1"/>
        <w:rPr>
          <w:rFonts w:eastAsia="SimHei"/>
          <w:lang w:val="ru-RU" w:eastAsia="zh-CN"/>
        </w:rPr>
      </w:pPr>
      <w:r w:rsidRPr="006D366A">
        <w:rPr>
          <w:lang w:val="ru-RU"/>
        </w:rPr>
        <w:t>•</w:t>
      </w:r>
      <w:r w:rsidRPr="006D366A">
        <w:rPr>
          <w:lang w:val="ru-RU"/>
        </w:rPr>
        <w:tab/>
      </w:r>
      <w:r w:rsidR="0074564A" w:rsidRPr="006D366A">
        <w:rPr>
          <w:rFonts w:eastAsia="SimHei"/>
          <w:lang w:val="ru-RU" w:eastAsia="zh-CN"/>
        </w:rPr>
        <w:t xml:space="preserve">Быстрое планирование </w:t>
      </w:r>
    </w:p>
    <w:p w:rsidR="0074564A" w:rsidRPr="006D366A" w:rsidRDefault="00DD3172" w:rsidP="00DD3172">
      <w:pPr>
        <w:pStyle w:val="enumlev2"/>
        <w:rPr>
          <w:rFonts w:eastAsia="SimHei"/>
          <w:iCs/>
          <w:lang w:val="ru-RU" w:eastAsia="zh-CN"/>
        </w:rPr>
      </w:pPr>
      <w:r w:rsidRPr="006D366A">
        <w:rPr>
          <w:rFonts w:eastAsia="SimHei"/>
          <w:iCs/>
          <w:lang w:val="ru-RU" w:eastAsia="zh-CN"/>
        </w:rPr>
        <w:sym w:font="Symbol" w:char="F02D"/>
      </w:r>
      <w:r w:rsidRPr="006D366A">
        <w:rPr>
          <w:rFonts w:eastAsia="SimHei"/>
          <w:iCs/>
          <w:lang w:val="ru-RU" w:eastAsia="zh-CN"/>
        </w:rPr>
        <w:tab/>
      </w:r>
      <w:r w:rsidR="0074564A" w:rsidRPr="006D366A">
        <w:rPr>
          <w:rFonts w:eastAsia="SimHei"/>
          <w:iCs/>
          <w:lang w:val="ru-RU" w:eastAsia="zh-CN"/>
        </w:rPr>
        <w:t xml:space="preserve">На основании быстрого получения данных обратной связи о качестве канала и более коротких слотах </w:t>
      </w:r>
      <w:r w:rsidR="0074564A" w:rsidRPr="006D366A">
        <w:rPr>
          <w:rFonts w:eastAsia="SimHei"/>
          <w:lang w:val="ru-RU" w:eastAsia="zh-CN"/>
        </w:rPr>
        <w:t>TTI, в технологии HSDPA реализуется более быстрое планирование ресурсов. Ресурсы трафика распределяются пользователям с наилучшими мгновенными условиями для радиопередачи, при этом гарантируется справедливость распределения ресурсов между пользователями. Планировщик может выбрать пользователя с лучшим мгновенным качеством сигнала, в то же самое время планировщик</w:t>
      </w:r>
      <w:r w:rsidR="0092759C">
        <w:rPr>
          <w:rFonts w:eastAsia="SimHei"/>
          <w:lang w:val="ru-RU" w:eastAsia="zh-CN"/>
        </w:rPr>
        <w:t xml:space="preserve"> </w:t>
      </w:r>
      <w:r w:rsidR="0074564A" w:rsidRPr="006D366A">
        <w:rPr>
          <w:rFonts w:eastAsia="SimHei"/>
          <w:lang w:val="ru-RU" w:eastAsia="zh-CN"/>
        </w:rPr>
        <w:t>гарантирует, что каждый пользователь получит услугу с минимальным уровнем пропускной способности передачи данных. Этот метод распределения ресурсов называется пропорциональным справедливым планированием.</w:t>
      </w:r>
    </w:p>
    <w:p w:rsidR="0074564A" w:rsidRPr="006D366A" w:rsidRDefault="00DD3172" w:rsidP="00DD3172">
      <w:pPr>
        <w:pStyle w:val="enumlev1"/>
        <w:rPr>
          <w:rFonts w:eastAsia="SimHei"/>
          <w:lang w:val="ru-RU" w:eastAsia="zh-CN"/>
        </w:rPr>
      </w:pPr>
      <w:r w:rsidRPr="006D366A">
        <w:rPr>
          <w:lang w:val="ru-RU"/>
        </w:rPr>
        <w:t>•</w:t>
      </w:r>
      <w:r w:rsidRPr="006D366A">
        <w:rPr>
          <w:lang w:val="ru-RU"/>
        </w:rPr>
        <w:tab/>
      </w:r>
      <w:r w:rsidR="0074564A" w:rsidRPr="006D366A">
        <w:rPr>
          <w:rFonts w:eastAsia="SimHei"/>
          <w:lang w:val="ru-RU" w:eastAsia="zh-CN"/>
        </w:rPr>
        <w:t>Разнесение многих пользователей</w:t>
      </w:r>
    </w:p>
    <w:p w:rsidR="0074564A" w:rsidRPr="006D366A" w:rsidRDefault="00DD3172" w:rsidP="00DD3172">
      <w:pPr>
        <w:pStyle w:val="enumlev2"/>
        <w:rPr>
          <w:rFonts w:eastAsia="SimHei"/>
          <w:iCs/>
          <w:lang w:val="ru-RU" w:eastAsia="zh-CN"/>
        </w:rPr>
      </w:pPr>
      <w:r w:rsidRPr="006D366A">
        <w:rPr>
          <w:rFonts w:eastAsia="SimHei"/>
          <w:lang w:val="ru-RU" w:eastAsia="zh-CN"/>
        </w:rPr>
        <w:sym w:font="Symbol" w:char="F02D"/>
      </w:r>
      <w:r w:rsidRPr="006D366A">
        <w:rPr>
          <w:rFonts w:eastAsia="SimHei"/>
          <w:lang w:val="ru-RU" w:eastAsia="zh-CN"/>
        </w:rPr>
        <w:tab/>
      </w:r>
      <w:r w:rsidR="0074564A" w:rsidRPr="006D366A">
        <w:rPr>
          <w:rFonts w:eastAsia="SimHei"/>
          <w:lang w:val="ru-RU" w:eastAsia="zh-CN"/>
        </w:rPr>
        <w:t>Поскольку условия передачи в канале для различных пользователей различны, обслуживание каждого пользователя выполняется, когда для него имеются идеальные условия радиосвязи. Этот метод, действительно, помогает достичь максимальной пропускной способности в секторе,</w:t>
      </w:r>
      <w:r w:rsidR="0092759C">
        <w:rPr>
          <w:rFonts w:eastAsia="SimHei"/>
          <w:lang w:val="ru-RU" w:eastAsia="zh-CN"/>
        </w:rPr>
        <w:t xml:space="preserve"> </w:t>
      </w:r>
      <w:r w:rsidR="0074564A" w:rsidRPr="006D366A">
        <w:rPr>
          <w:rFonts w:eastAsia="SimHei"/>
          <w:lang w:val="ru-RU" w:eastAsia="zh-CN"/>
        </w:rPr>
        <w:t xml:space="preserve">при которой сеть обеспечивает значительное разнесение пользователей и существенно большей эффективности использования спектра, </w:t>
      </w:r>
      <w:r w:rsidR="0092759C">
        <w:rPr>
          <w:rFonts w:eastAsia="SimHei"/>
          <w:lang w:val="ru-RU" w:eastAsia="zh-CN"/>
        </w:rPr>
        <w:t>т. е.</w:t>
      </w:r>
      <w:r w:rsidR="0074564A" w:rsidRPr="006D366A">
        <w:rPr>
          <w:rFonts w:eastAsia="SimHei"/>
          <w:lang w:val="ru-RU" w:eastAsia="zh-CN"/>
        </w:rPr>
        <w:t xml:space="preserve"> результирующая пропускная способность в секторе будет больше, когда в системе больше пользователей, чем, когда пользователей меньше.</w:t>
      </w:r>
    </w:p>
    <w:p w:rsidR="0074564A" w:rsidRPr="006D366A" w:rsidRDefault="00DD3172" w:rsidP="00DD3172">
      <w:pPr>
        <w:pStyle w:val="enumlev1"/>
        <w:rPr>
          <w:rFonts w:eastAsia="SimHei"/>
          <w:lang w:val="ru-RU" w:eastAsia="zh-CN"/>
        </w:rPr>
      </w:pPr>
      <w:r w:rsidRPr="006D366A">
        <w:rPr>
          <w:lang w:val="ru-RU"/>
        </w:rPr>
        <w:t>•</w:t>
      </w:r>
      <w:r w:rsidRPr="006D366A">
        <w:rPr>
          <w:lang w:val="ru-RU"/>
        </w:rPr>
        <w:tab/>
      </w:r>
      <w:r w:rsidR="0074564A" w:rsidRPr="006D366A">
        <w:rPr>
          <w:rFonts w:eastAsia="SimHei"/>
          <w:lang w:val="ru-RU" w:eastAsia="zh-CN"/>
        </w:rPr>
        <w:t>Быстрая ретрансляция при помощи гибридной функции ARQ:</w:t>
      </w:r>
    </w:p>
    <w:p w:rsidR="0074564A" w:rsidRPr="006D366A" w:rsidRDefault="00DD3172" w:rsidP="00DD3172">
      <w:pPr>
        <w:pStyle w:val="enumlev2"/>
        <w:rPr>
          <w:rFonts w:eastAsia="SimHei"/>
          <w:lang w:val="ru-RU" w:eastAsia="zh-CN"/>
        </w:rPr>
      </w:pPr>
      <w:r w:rsidRPr="006D366A">
        <w:rPr>
          <w:rFonts w:eastAsia="SimHei"/>
          <w:lang w:val="ru-RU" w:eastAsia="zh-CN"/>
        </w:rPr>
        <w:sym w:font="Symbol" w:char="F02D"/>
      </w:r>
      <w:r w:rsidRPr="006D366A">
        <w:rPr>
          <w:rFonts w:eastAsia="SimHei"/>
          <w:lang w:val="ru-RU" w:eastAsia="zh-CN"/>
        </w:rPr>
        <w:tab/>
      </w:r>
      <w:r w:rsidR="0074564A" w:rsidRPr="006D366A">
        <w:rPr>
          <w:rFonts w:eastAsia="SimHei"/>
          <w:lang w:val="ru-RU" w:eastAsia="zh-CN"/>
        </w:rPr>
        <w:t>Гибридный автоматический повторный запрос (ARQ) – это процесс объединения повторной передачи данных для повышения вероятности успешного декодирования. Этот метод реализован посредством механизмов МАС уровня на Узле B совместно с методами планирования и адаптации канала. Это</w:t>
      </w:r>
      <w:r w:rsidR="0092759C">
        <w:rPr>
          <w:rFonts w:eastAsia="SimHei"/>
          <w:lang w:val="ru-RU" w:eastAsia="zh-CN"/>
        </w:rPr>
        <w:t xml:space="preserve"> </w:t>
      </w:r>
      <w:r w:rsidR="0074564A" w:rsidRPr="006D366A">
        <w:rPr>
          <w:rFonts w:eastAsia="SimHei"/>
          <w:lang w:val="ru-RU" w:eastAsia="zh-CN"/>
        </w:rPr>
        <w:t xml:space="preserve">процесс содействует наиболее оптимальному реагированию в реальном времени на изменение условий радиосвязи на базовой станции с целью достижения максимальной суммарной пропускной способности передачи данных и минимизации задержек. </w:t>
      </w:r>
    </w:p>
    <w:p w:rsidR="0074564A" w:rsidRPr="006D366A" w:rsidRDefault="00DD3172" w:rsidP="00DD3172">
      <w:pPr>
        <w:pStyle w:val="enumlev1"/>
        <w:rPr>
          <w:rFonts w:eastAsia="SimHei"/>
          <w:lang w:val="ru-RU" w:eastAsia="zh-CN"/>
        </w:rPr>
      </w:pPr>
      <w:r w:rsidRPr="006D366A">
        <w:rPr>
          <w:lang w:val="ru-RU"/>
        </w:rPr>
        <w:t>•</w:t>
      </w:r>
      <w:r w:rsidRPr="006D366A">
        <w:rPr>
          <w:lang w:val="ru-RU"/>
        </w:rPr>
        <w:tab/>
      </w:r>
      <w:r w:rsidR="0074564A" w:rsidRPr="006D366A">
        <w:rPr>
          <w:rFonts w:eastAsia="SimHei"/>
          <w:lang w:val="ru-RU" w:eastAsia="zh-CN"/>
        </w:rPr>
        <w:t>Более короткий интервал времени передачи (TTI) кадров</w:t>
      </w:r>
    </w:p>
    <w:p w:rsidR="0074564A" w:rsidRPr="006D366A" w:rsidRDefault="00DD3172" w:rsidP="00DD3172">
      <w:pPr>
        <w:pStyle w:val="enumlev2"/>
        <w:rPr>
          <w:rFonts w:eastAsia="SimHei"/>
          <w:iCs/>
          <w:lang w:val="ru-RU" w:eastAsia="zh-CN"/>
        </w:rPr>
      </w:pPr>
      <w:r w:rsidRPr="006D366A">
        <w:rPr>
          <w:rFonts w:eastAsia="SimHei"/>
          <w:lang w:val="ru-RU" w:eastAsia="zh-CN"/>
        </w:rPr>
        <w:lastRenderedPageBreak/>
        <w:sym w:font="Symbol" w:char="F02D"/>
      </w:r>
      <w:r w:rsidRPr="006D366A">
        <w:rPr>
          <w:rFonts w:eastAsia="SimHei"/>
          <w:lang w:val="ru-RU" w:eastAsia="zh-CN"/>
        </w:rPr>
        <w:tab/>
      </w:r>
      <w:r w:rsidR="0074564A" w:rsidRPr="006D366A">
        <w:rPr>
          <w:rFonts w:eastAsia="SimHei"/>
          <w:lang w:val="ru-RU" w:eastAsia="zh-CN"/>
        </w:rPr>
        <w:t xml:space="preserve">Технология HSDPA впервые вводит кадры пакетных </w:t>
      </w:r>
      <w:r w:rsidR="00173704">
        <w:rPr>
          <w:rFonts w:eastAsia="SimHei"/>
          <w:lang w:val="ru-RU" w:eastAsia="zh-CN"/>
        </w:rPr>
        <w:t xml:space="preserve">данных </w:t>
      </w:r>
      <w:proofErr w:type="gramStart"/>
      <w:r w:rsidR="00173704">
        <w:rPr>
          <w:rFonts w:eastAsia="SimHei"/>
          <w:lang w:val="ru-RU" w:eastAsia="zh-CN"/>
        </w:rPr>
        <w:t>с</w:t>
      </w:r>
      <w:proofErr w:type="gramEnd"/>
      <w:r w:rsidR="00173704">
        <w:rPr>
          <w:rFonts w:eastAsia="SimHei"/>
          <w:lang w:val="ru-RU" w:eastAsia="zh-CN"/>
        </w:rPr>
        <w:t xml:space="preserve"> очень </w:t>
      </w:r>
      <w:proofErr w:type="gramStart"/>
      <w:r w:rsidR="00173704">
        <w:rPr>
          <w:rFonts w:eastAsia="SimHei"/>
          <w:lang w:val="ru-RU" w:eastAsia="zh-CN"/>
        </w:rPr>
        <w:t>коротким</w:t>
      </w:r>
      <w:proofErr w:type="gramEnd"/>
      <w:r w:rsidR="00173704">
        <w:rPr>
          <w:rFonts w:eastAsia="SimHei"/>
          <w:lang w:val="ru-RU" w:eastAsia="zh-CN"/>
        </w:rPr>
        <w:t xml:space="preserve"> TTI = 2 </w:t>
      </w:r>
      <w:r w:rsidR="0074564A" w:rsidRPr="006D366A">
        <w:rPr>
          <w:rFonts w:eastAsia="SimHei"/>
          <w:lang w:val="ru-RU" w:eastAsia="zh-CN"/>
        </w:rPr>
        <w:t>мс, который существенно меньше, чем интервал длительностью от 10 до 20 мс, используемый в Варианте 99 WCDMA. Данные пакета распределяются различным пользователям, которым назначены один или несколько из этих каналов в течение короткого интервала</w:t>
      </w:r>
      <w:r w:rsidR="0092759C">
        <w:rPr>
          <w:rFonts w:eastAsia="SimHei"/>
          <w:lang w:val="ru-RU" w:eastAsia="zh-CN"/>
        </w:rPr>
        <w:t xml:space="preserve"> </w:t>
      </w:r>
      <w:r w:rsidR="0074564A" w:rsidRPr="006D366A">
        <w:rPr>
          <w:rFonts w:eastAsia="SimHei"/>
          <w:lang w:val="ru-RU" w:eastAsia="zh-CN"/>
        </w:rPr>
        <w:t>TTI = 2 мс. Затем каждые две миллисекунды сеть может изменять назначение пользователям различных HS-PDSCH. Результатом является то, что ресурсы распределяются в коротком интервале для того, чтобы обеспечить более</w:t>
      </w:r>
      <w:r w:rsidR="0092759C">
        <w:rPr>
          <w:rFonts w:eastAsia="SimHei"/>
          <w:lang w:val="ru-RU" w:eastAsia="zh-CN"/>
        </w:rPr>
        <w:t xml:space="preserve"> </w:t>
      </w:r>
      <w:r w:rsidR="0074564A" w:rsidRPr="006D366A">
        <w:rPr>
          <w:rFonts w:eastAsia="SimHei"/>
          <w:lang w:val="ru-RU" w:eastAsia="zh-CN"/>
        </w:rPr>
        <w:t>быструю ретрансляцию и более точное управление распределением ресурсов.</w:t>
      </w:r>
    </w:p>
    <w:p w:rsidR="0074564A" w:rsidRPr="006D366A" w:rsidRDefault="0074564A" w:rsidP="00066070">
      <w:pPr>
        <w:pStyle w:val="Headingb"/>
        <w:rPr>
          <w:rFonts w:eastAsia="SimHei"/>
          <w:lang w:val="ru-RU" w:eastAsia="zh-CN"/>
        </w:rPr>
      </w:pPr>
      <w:r w:rsidRPr="006D366A">
        <w:rPr>
          <w:rFonts w:eastAsia="SimHei"/>
          <w:lang w:val="ru-RU" w:eastAsia="zh-CN"/>
        </w:rPr>
        <w:t>Высокоскоростной восходящий канал пакетного доступа (HSUPA)</w:t>
      </w:r>
    </w:p>
    <w:p w:rsidR="0074564A" w:rsidRPr="006D366A" w:rsidRDefault="0074564A" w:rsidP="0090287A">
      <w:pPr>
        <w:rPr>
          <w:rFonts w:eastAsia="SimHei"/>
          <w:lang w:val="ru-RU" w:eastAsia="zh-CN"/>
        </w:rPr>
      </w:pPr>
      <w:r w:rsidRPr="006D366A">
        <w:rPr>
          <w:rFonts w:eastAsia="SimHei"/>
          <w:lang w:val="ru-RU" w:eastAsia="zh-CN"/>
        </w:rPr>
        <w:t>HSUPA – режим, который стандартизован</w:t>
      </w:r>
      <w:r w:rsidR="0092759C">
        <w:rPr>
          <w:rFonts w:eastAsia="SimHei"/>
          <w:lang w:val="ru-RU" w:eastAsia="zh-CN"/>
        </w:rPr>
        <w:t xml:space="preserve"> </w:t>
      </w:r>
      <w:r w:rsidRPr="006D366A">
        <w:rPr>
          <w:rFonts w:eastAsia="SimHei"/>
          <w:lang w:val="ru-RU" w:eastAsia="zh-CN"/>
        </w:rPr>
        <w:t>в Варианте 6, распространяет</w:t>
      </w:r>
      <w:r w:rsidR="0092759C">
        <w:rPr>
          <w:rFonts w:eastAsia="SimHei"/>
          <w:lang w:val="ru-RU" w:eastAsia="zh-CN"/>
        </w:rPr>
        <w:t xml:space="preserve"> </w:t>
      </w:r>
      <w:r w:rsidRPr="006D366A">
        <w:rPr>
          <w:rFonts w:eastAsia="SimHei"/>
          <w:lang w:val="ru-RU" w:eastAsia="zh-CN"/>
        </w:rPr>
        <w:t>преимущества HSDPA на восходящий канал. HSUPA вводит новый физический канал, называемый Расширенным выделенным каналом (E-DCH), который, главным образом, вносит целый набор улучшений, оптимизирующих качество восходящего канала. Режим HSUPA объединяет концепции и принципы, аналогичные тем, которые использованы в HSDPA, и которые включают в себя следующее:</w:t>
      </w:r>
    </w:p>
    <w:p w:rsidR="0074564A" w:rsidRPr="006D366A" w:rsidRDefault="00066070" w:rsidP="00066070">
      <w:pPr>
        <w:pStyle w:val="enumlev1"/>
        <w:rPr>
          <w:rFonts w:eastAsia="SimHei"/>
          <w:lang w:val="ru-RU" w:eastAsia="zh-CN"/>
        </w:rPr>
      </w:pPr>
      <w:r w:rsidRPr="006D366A">
        <w:rPr>
          <w:lang w:val="ru-RU"/>
        </w:rPr>
        <w:t>•</w:t>
      </w:r>
      <w:r w:rsidRPr="006D366A">
        <w:rPr>
          <w:lang w:val="ru-RU"/>
        </w:rPr>
        <w:tab/>
      </w:r>
      <w:r w:rsidR="0074564A" w:rsidRPr="006D366A">
        <w:rPr>
          <w:rFonts w:eastAsia="SimHei"/>
          <w:lang w:val="ru-RU" w:eastAsia="zh-CN"/>
        </w:rPr>
        <w:t>Быстрое планирование восходящего канала</w:t>
      </w:r>
    </w:p>
    <w:p w:rsidR="0074564A" w:rsidRPr="006D366A" w:rsidRDefault="00066070" w:rsidP="00066070">
      <w:pPr>
        <w:pStyle w:val="enumlev1"/>
        <w:rPr>
          <w:rFonts w:eastAsia="SimHei"/>
          <w:lang w:val="ru-RU" w:eastAsia="zh-CN"/>
        </w:rPr>
      </w:pPr>
      <w:r w:rsidRPr="006D366A">
        <w:rPr>
          <w:lang w:val="ru-RU"/>
        </w:rPr>
        <w:t>•</w:t>
      </w:r>
      <w:r w:rsidRPr="006D366A">
        <w:rPr>
          <w:lang w:val="ru-RU"/>
        </w:rPr>
        <w:tab/>
      </w:r>
      <w:r w:rsidR="0074564A" w:rsidRPr="006D366A">
        <w:rPr>
          <w:rFonts w:eastAsia="SimHei"/>
          <w:lang w:val="ru-RU" w:eastAsia="zh-CN"/>
        </w:rPr>
        <w:t xml:space="preserve">Быстрая и эффективная повторная передача с использованием </w:t>
      </w:r>
      <w:proofErr w:type="gramStart"/>
      <w:r w:rsidR="0074564A" w:rsidRPr="006D366A">
        <w:rPr>
          <w:rFonts w:eastAsia="SimHei"/>
          <w:lang w:val="ru-RU" w:eastAsia="zh-CN"/>
        </w:rPr>
        <w:t>гибридной</w:t>
      </w:r>
      <w:proofErr w:type="gramEnd"/>
      <w:r w:rsidR="0092759C">
        <w:rPr>
          <w:rFonts w:eastAsia="SimHei"/>
          <w:lang w:val="ru-RU" w:eastAsia="zh-CN"/>
        </w:rPr>
        <w:t xml:space="preserve"> </w:t>
      </w:r>
      <w:r w:rsidR="0074564A" w:rsidRPr="006D366A">
        <w:rPr>
          <w:rFonts w:eastAsia="SimHei"/>
          <w:lang w:val="ru-RU" w:eastAsia="zh-CN"/>
        </w:rPr>
        <w:t>ARQ восходящего канала</w:t>
      </w:r>
    </w:p>
    <w:p w:rsidR="0074564A" w:rsidRPr="006D366A" w:rsidRDefault="00066070" w:rsidP="00066070">
      <w:pPr>
        <w:pStyle w:val="enumlev1"/>
        <w:rPr>
          <w:rFonts w:eastAsia="SimHei"/>
          <w:lang w:val="ru-RU" w:eastAsia="zh-CN"/>
        </w:rPr>
      </w:pPr>
      <w:r w:rsidRPr="006D366A">
        <w:rPr>
          <w:lang w:val="ru-RU"/>
        </w:rPr>
        <w:t>•</w:t>
      </w:r>
      <w:r w:rsidRPr="006D366A">
        <w:rPr>
          <w:lang w:val="ru-RU"/>
        </w:rPr>
        <w:tab/>
      </w:r>
      <w:r w:rsidR="0074564A" w:rsidRPr="006D366A">
        <w:rPr>
          <w:rFonts w:eastAsia="SimHei"/>
          <w:lang w:val="ru-RU" w:eastAsia="zh-CN"/>
        </w:rPr>
        <w:t>Более короткие кадры TTI для восходящего канала</w:t>
      </w:r>
    </w:p>
    <w:p w:rsidR="0074564A" w:rsidRPr="006D366A" w:rsidRDefault="0074564A" w:rsidP="004D6C4F">
      <w:pPr>
        <w:rPr>
          <w:rFonts w:eastAsia="SimHei"/>
          <w:lang w:val="ru-RU" w:eastAsia="zh-CN"/>
        </w:rPr>
      </w:pPr>
      <w:r w:rsidRPr="006D366A">
        <w:rPr>
          <w:rFonts w:eastAsia="SimHei"/>
          <w:lang w:val="ru-RU" w:eastAsia="zh-CN"/>
        </w:rPr>
        <w:t>Этот новый режим для восходящего канала намного расширяет качественные показатели при увеличенной пропускной способности, уменьшенных задержках и повышенной эффективности использования спектра. Для активизации режима HSUPA требуется внести изменения только на уровнях PHY и MAC на Узлах B и на уровне</w:t>
      </w:r>
      <w:r w:rsidR="0092759C">
        <w:rPr>
          <w:rFonts w:eastAsia="SimHei"/>
          <w:lang w:val="ru-RU" w:eastAsia="zh-CN"/>
        </w:rPr>
        <w:t xml:space="preserve"> </w:t>
      </w:r>
      <w:r w:rsidRPr="006D366A">
        <w:rPr>
          <w:rFonts w:eastAsia="SimHei"/>
          <w:lang w:val="ru-RU" w:eastAsia="zh-CN"/>
        </w:rPr>
        <w:t>MAC в</w:t>
      </w:r>
      <w:r w:rsidR="0092759C">
        <w:rPr>
          <w:rFonts w:eastAsia="SimHei"/>
          <w:lang w:val="ru-RU" w:eastAsia="zh-CN"/>
        </w:rPr>
        <w:t xml:space="preserve"> </w:t>
      </w:r>
      <w:r w:rsidRPr="006D366A">
        <w:rPr>
          <w:rFonts w:eastAsia="SimHei"/>
          <w:lang w:val="ru-RU" w:eastAsia="zh-CN"/>
        </w:rPr>
        <w:t xml:space="preserve">RNC. </w:t>
      </w:r>
    </w:p>
    <w:p w:rsidR="0074564A" w:rsidRPr="006D366A" w:rsidRDefault="0074564A" w:rsidP="004D6C4F">
      <w:pPr>
        <w:rPr>
          <w:rFonts w:eastAsia="SimHei"/>
          <w:lang w:val="ru-RU" w:eastAsia="zh-CN"/>
        </w:rPr>
      </w:pPr>
      <w:r w:rsidRPr="006D366A">
        <w:rPr>
          <w:rFonts w:eastAsia="SimHei"/>
          <w:lang w:val="ru-RU" w:eastAsia="zh-CN"/>
        </w:rPr>
        <w:t>Режим</w:t>
      </w:r>
      <w:r w:rsidR="0092759C">
        <w:rPr>
          <w:rFonts w:eastAsia="SimHei"/>
          <w:lang w:val="ru-RU" w:eastAsia="zh-CN"/>
        </w:rPr>
        <w:t xml:space="preserve"> </w:t>
      </w:r>
      <w:r w:rsidRPr="006D366A">
        <w:rPr>
          <w:rFonts w:eastAsia="SimHei"/>
          <w:lang w:val="ru-RU" w:eastAsia="zh-CN"/>
        </w:rPr>
        <w:t>HSUPA позволяет обеспечить более высокие пиковые с</w:t>
      </w:r>
      <w:r w:rsidR="00173704">
        <w:rPr>
          <w:rFonts w:eastAsia="SimHei"/>
          <w:lang w:val="ru-RU" w:eastAsia="zh-CN"/>
        </w:rPr>
        <w:t>корости передачи данных до 5,76 </w:t>
      </w:r>
      <w:r w:rsidRPr="006D366A">
        <w:rPr>
          <w:rFonts w:eastAsia="SimHei"/>
          <w:lang w:val="ru-RU" w:eastAsia="zh-CN"/>
        </w:rPr>
        <w:t>Мбит/с и почти удваивает пропускную способность соты восходящего канала, уменьшает задержку на величину около 85% по сравнению с системой по Варианту 99 и достигает намного более высоких пользовательских скоростей передачи данных. Дополнительные методы, такие как устранение помех и четырехкратное разнесение приема увеличивают пропускную способность соты системы HSUPA почти на 400%.</w:t>
      </w:r>
    </w:p>
    <w:p w:rsidR="0074564A" w:rsidRPr="006D366A" w:rsidRDefault="0074564A" w:rsidP="004D6C4F">
      <w:pPr>
        <w:rPr>
          <w:rFonts w:eastAsia="SimHei"/>
          <w:lang w:val="ru-RU" w:eastAsia="zh-CN"/>
        </w:rPr>
      </w:pPr>
      <w:r w:rsidRPr="006D366A">
        <w:rPr>
          <w:rFonts w:eastAsia="SimHei"/>
          <w:lang w:val="ru-RU" w:eastAsia="zh-CN"/>
        </w:rPr>
        <w:t>Режим HSUPA также значительно уменьшает задержки пакетов. Комбинация коротких интервалов TTI, быстрого планирования и быстрой гибридной ARQ, так же как и в нисходящем канале служит для уменьшения задержки. Режим HSUPA обеспечивает улучшенное управление QoS, позволяющий лучше использовать системные ресурсы восходящего канала. HSUPA обеспечивает более точное управление радиоресурсами канала на Узле B и быстрое обновление планирования ресурсов для восходящего канала очень похоже на работу HSDPA в нисходящем канале.</w:t>
      </w:r>
    </w:p>
    <w:p w:rsidR="0074564A" w:rsidRPr="006D366A" w:rsidRDefault="0074564A" w:rsidP="004D6C4F">
      <w:pPr>
        <w:rPr>
          <w:rFonts w:eastAsia="SimHei"/>
          <w:lang w:val="ru-RU" w:eastAsia="zh-CN"/>
        </w:rPr>
      </w:pPr>
      <w:r w:rsidRPr="006D366A">
        <w:rPr>
          <w:rFonts w:eastAsia="SimHei"/>
          <w:lang w:val="ru-RU" w:eastAsia="zh-CN"/>
        </w:rPr>
        <w:t xml:space="preserve">Устройства пользователя (UE) HSUPA обратно совместимы с устройствами Rel’99 и HSDPA, в которых абоненты HSUPA, HSDPA и Варианта 99 могут работать с использованием одного и того же канала. </w:t>
      </w:r>
    </w:p>
    <w:p w:rsidR="0074564A" w:rsidRPr="006D366A" w:rsidRDefault="0074564A" w:rsidP="004D6C4F">
      <w:pPr>
        <w:rPr>
          <w:rFonts w:eastAsia="SimHei"/>
          <w:lang w:val="ru-RU" w:eastAsia="zh-CN"/>
        </w:rPr>
      </w:pPr>
      <w:r w:rsidRPr="006D366A">
        <w:rPr>
          <w:rFonts w:eastAsia="SimHei"/>
          <w:lang w:val="ru-RU" w:eastAsia="zh-CN"/>
        </w:rPr>
        <w:t>Режим HSUPA с повышенным качеством восходящего канала в дополнение к режиму HSDPA переводит</w:t>
      </w:r>
      <w:r w:rsidR="0092759C">
        <w:rPr>
          <w:rFonts w:eastAsia="SimHei"/>
          <w:lang w:val="ru-RU" w:eastAsia="zh-CN"/>
        </w:rPr>
        <w:t xml:space="preserve"> </w:t>
      </w:r>
      <w:r w:rsidRPr="006D366A">
        <w:rPr>
          <w:rFonts w:eastAsia="SimHei"/>
          <w:lang w:val="ru-RU" w:eastAsia="zh-CN"/>
        </w:rPr>
        <w:t>технологию WCDMA на совершенно новый уровень, обеспечивая лучшую в своем классе поддержку услуг подвижной широкополосной связи. Объединение HSDPA и HSUPA, которое называется HSPA, обеспечивает лучшую поддержку приложений, чувствительных к задержкам, таких как VoIP, видеотелефония и другие игровые приложения. HSPA обеспечивает намного лучшее восприятие пользователя в приложениях, интенсивно использующих нисходящий канал, например, при передаче файлов, видеороликов и изображений.</w:t>
      </w:r>
    </w:p>
    <w:p w:rsidR="0074564A" w:rsidRPr="006D366A" w:rsidRDefault="0074564A" w:rsidP="004D6C4F">
      <w:pPr>
        <w:rPr>
          <w:rFonts w:eastAsia="SimHei"/>
          <w:lang w:val="ru-RU" w:eastAsia="zh-CN"/>
        </w:rPr>
      </w:pPr>
      <w:r w:rsidRPr="006D366A">
        <w:rPr>
          <w:rFonts w:eastAsia="SimHei"/>
          <w:lang w:val="ru-RU" w:eastAsia="zh-CN"/>
        </w:rPr>
        <w:t>Эти новые улучшения в восходящем канале, обусловленные режимом HSUPA обеспечивает лучший бюджет канала, что в свою очередь, превращается в увеличенное покрытие для городских и сельских вариантов развертывания с большими размерами сот.</w:t>
      </w:r>
    </w:p>
    <w:p w:rsidR="0074564A" w:rsidRPr="006D366A" w:rsidRDefault="00762555" w:rsidP="00066070">
      <w:pPr>
        <w:pStyle w:val="Headingb"/>
        <w:rPr>
          <w:rFonts w:eastAsia="SimHei"/>
          <w:lang w:val="ru-RU" w:eastAsia="zh-CN"/>
        </w:rPr>
      </w:pPr>
      <w:r w:rsidRPr="006D366A">
        <w:rPr>
          <w:rFonts w:eastAsia="SimHei"/>
          <w:lang w:val="ru-RU" w:eastAsia="zh-CN"/>
        </w:rPr>
        <w:lastRenderedPageBreak/>
        <w:t>I.2.3.1.5</w:t>
      </w:r>
      <w:r w:rsidR="0074564A" w:rsidRPr="006D366A">
        <w:rPr>
          <w:rFonts w:eastAsia="SimHei"/>
          <w:lang w:val="ru-RU" w:eastAsia="zh-CN"/>
        </w:rPr>
        <w:tab/>
        <w:t xml:space="preserve">WiMAX </w:t>
      </w:r>
    </w:p>
    <w:p w:rsidR="0074564A" w:rsidRPr="006D366A" w:rsidRDefault="0074564A" w:rsidP="00921C62">
      <w:pPr>
        <w:rPr>
          <w:rFonts w:eastAsia="SimHei"/>
          <w:lang w:val="ru-RU" w:eastAsia="zh-CN"/>
        </w:rPr>
      </w:pPr>
      <w:r w:rsidRPr="006D366A">
        <w:rPr>
          <w:rFonts w:eastAsia="SimHei"/>
          <w:lang w:val="ru-RU" w:eastAsia="zh-CN"/>
        </w:rPr>
        <w:t>18 октября 2007 года Ассамблея радиосвязи МСЭ приняла решение глобального значения включить технологии WiMAX в перечень стандартов IMT-2000. Это соглашение прокладывает путь для развертывания целого спектра приложений для передачи голоса, данных и мультимедийных услуг, как на стационарные, так и на подвижные устройства. Важно, что оно открывает дверь мобильному доступу в интернет, стимулируя спрос на него, как</w:t>
      </w:r>
      <w:r w:rsidR="0092759C">
        <w:rPr>
          <w:rFonts w:eastAsia="SimHei"/>
          <w:lang w:val="ru-RU" w:eastAsia="zh-CN"/>
        </w:rPr>
        <w:t xml:space="preserve"> </w:t>
      </w:r>
      <w:r w:rsidRPr="006D366A">
        <w:rPr>
          <w:rFonts w:eastAsia="SimHei"/>
          <w:lang w:val="ru-RU" w:eastAsia="zh-CN"/>
        </w:rPr>
        <w:t>на городских, так и на сельских рынках. Радиоассамблея МСЭ (RA-07) официально признала технологию, созданную на основе стандарта IEEE 802.16, введя ее в состав IMT-2000 как шестой</w:t>
      </w:r>
      <w:r w:rsidR="0092759C">
        <w:rPr>
          <w:rFonts w:eastAsia="SimHei"/>
          <w:lang w:val="ru-RU" w:eastAsia="zh-CN"/>
        </w:rPr>
        <w:t xml:space="preserve"> </w:t>
      </w:r>
      <w:r w:rsidRPr="006D366A">
        <w:rPr>
          <w:rFonts w:eastAsia="SimHei"/>
          <w:lang w:val="ru-RU" w:eastAsia="zh-CN"/>
        </w:rPr>
        <w:t>радиоинтерфейс наземной связи. То есть, это первое дополнение стандартов IMT-2000 с тех пор, как первые пять интерфейсов были утверждены несколько лет назад</w:t>
      </w:r>
      <w:r w:rsidR="0092759C">
        <w:rPr>
          <w:rFonts w:eastAsia="SimHei"/>
          <w:lang w:val="ru-RU" w:eastAsia="zh-CN"/>
        </w:rPr>
        <w:t xml:space="preserve"> </w:t>
      </w:r>
      <w:r w:rsidRPr="006D366A">
        <w:rPr>
          <w:rFonts w:eastAsia="SimHei"/>
          <w:lang w:val="ru-RU" w:eastAsia="zh-CN"/>
        </w:rPr>
        <w:t>в качестве части радиостандартов 3G, используемых на глобальном уровне, и это существенно расширяет возможности технологических рамок IMT-2000</w:t>
      </w:r>
      <w:r w:rsidR="00762555" w:rsidRPr="006D366A">
        <w:rPr>
          <w:rStyle w:val="FootnoteReference"/>
          <w:rFonts w:eastAsia="SimHei"/>
          <w:lang w:val="ru-RU" w:eastAsia="zh-CN"/>
        </w:rPr>
        <w:footnoteReference w:id="20"/>
      </w:r>
      <w:r w:rsidRPr="006D366A">
        <w:rPr>
          <w:rFonts w:eastAsia="SimHei"/>
          <w:lang w:val="ru-RU" w:eastAsia="zh-CN"/>
        </w:rPr>
        <w:t>.</w:t>
      </w:r>
    </w:p>
    <w:p w:rsidR="0074564A" w:rsidRPr="006D366A" w:rsidRDefault="0074564A" w:rsidP="004D6C4F">
      <w:pPr>
        <w:rPr>
          <w:rFonts w:eastAsia="SimHei"/>
          <w:lang w:val="ru-RU" w:eastAsia="zh-CN"/>
        </w:rPr>
      </w:pPr>
      <w:r w:rsidRPr="006D366A">
        <w:rPr>
          <w:rFonts w:eastAsia="SimHei"/>
          <w:lang w:val="ru-RU" w:eastAsia="zh-CN"/>
        </w:rPr>
        <w:t>Стандарты</w:t>
      </w:r>
      <w:r w:rsidR="0092759C">
        <w:rPr>
          <w:rFonts w:eastAsia="SimHei"/>
          <w:lang w:val="ru-RU" w:eastAsia="zh-CN"/>
        </w:rPr>
        <w:t xml:space="preserve"> </w:t>
      </w:r>
      <w:r w:rsidRPr="006D366A">
        <w:rPr>
          <w:rFonts w:eastAsia="SimHei"/>
          <w:lang w:val="ru-RU" w:eastAsia="zh-CN"/>
        </w:rPr>
        <w:t>IEEE 802.16, также известные как WiMAX (Всемирное взаимодействие для микроволнового доступа), позволяют достичь скоростей широкополосной связи в полностью IP беспроводных сетях по доступным ценам, для того, чтобы обеспечивалась возможность массового производства. WiMAX имеет возможность действительно доставлять сигналы со скоростями широкополосной связи</w:t>
      </w:r>
      <w:r w:rsidR="0092759C">
        <w:rPr>
          <w:rFonts w:eastAsia="SimHei"/>
          <w:lang w:val="ru-RU" w:eastAsia="zh-CN"/>
        </w:rPr>
        <w:t xml:space="preserve"> </w:t>
      </w:r>
      <w:r w:rsidRPr="006D366A">
        <w:rPr>
          <w:rFonts w:eastAsia="SimHei"/>
          <w:lang w:val="ru-RU" w:eastAsia="zh-CN"/>
        </w:rPr>
        <w:t xml:space="preserve">и содействует претворению в жизнь </w:t>
      </w:r>
      <w:r w:rsidR="006D366A">
        <w:rPr>
          <w:rFonts w:eastAsia="SimHei"/>
          <w:lang w:val="ru-RU" w:eastAsia="zh-CN"/>
        </w:rPr>
        <w:t>идеи повсеместных соединений. В </w:t>
      </w:r>
      <w:r w:rsidRPr="006D366A">
        <w:rPr>
          <w:rFonts w:eastAsia="SimHei"/>
          <w:lang w:val="ru-RU" w:eastAsia="zh-CN"/>
        </w:rPr>
        <w:t>настоящее время в мире существует более 475 коммерческих сетей WiMAX. Стандарты WiMAX разработаны для фиксированных, кочевых и подвижных применений. WiMAX предлагает комбинацию широкополосной и подвижной связи. WiMAX позволяет предоставлять услуги четырех видов.</w:t>
      </w:r>
    </w:p>
    <w:p w:rsidR="0074564A" w:rsidRPr="006D366A" w:rsidRDefault="0074564A" w:rsidP="004D6C4F">
      <w:pPr>
        <w:rPr>
          <w:rFonts w:eastAsia="SimHei"/>
          <w:lang w:val="ru-RU" w:eastAsia="zh-CN"/>
        </w:rPr>
      </w:pPr>
      <w:r w:rsidRPr="006D366A">
        <w:rPr>
          <w:rFonts w:eastAsia="SimHei"/>
          <w:lang w:val="ru-RU" w:eastAsia="zh-CN"/>
        </w:rPr>
        <w:t>Подвижный WiMAX основывается на технологии OFDMA (Многостанционный доступ с ортогональным частотным разделением), который имеет преимущества по пропускной способности, задержке, эффективности использования спектра и</w:t>
      </w:r>
      <w:r w:rsidR="0092759C">
        <w:rPr>
          <w:rFonts w:eastAsia="SimHei"/>
          <w:lang w:val="ru-RU" w:eastAsia="zh-CN"/>
        </w:rPr>
        <w:t xml:space="preserve"> </w:t>
      </w:r>
      <w:r w:rsidRPr="006D366A">
        <w:rPr>
          <w:rFonts w:eastAsia="SimHei"/>
          <w:lang w:val="ru-RU" w:eastAsia="zh-CN"/>
        </w:rPr>
        <w:t xml:space="preserve">поддержки новейших антенн; которые, в итоге, позволяют обеспечивать более высокое качество, чем сегодняшние беспроводные технологии для широкомасштабных сетей. Вероятно, многие беспроводные технологии следующего поколения 4G будут использовать OFDMA полностью IP сети как идеальную среду для экономически эффективного предоставления услуг беспроводной передачи данных. </w:t>
      </w:r>
    </w:p>
    <w:p w:rsidR="0074564A" w:rsidRPr="006D366A" w:rsidRDefault="0074564A" w:rsidP="004D6C4F">
      <w:pPr>
        <w:rPr>
          <w:rFonts w:eastAsia="SimHei"/>
          <w:lang w:val="ru-RU" w:eastAsia="zh-CN"/>
        </w:rPr>
      </w:pPr>
      <w:r w:rsidRPr="006D366A">
        <w:rPr>
          <w:rFonts w:eastAsia="SimHei"/>
          <w:lang w:val="ru-RU" w:eastAsia="zh-CN"/>
        </w:rPr>
        <w:t>Пользователи смогут получать доступные по цене услуги беспроводной широкополосной связи по сетям WiMAX. При помощи более 500 участников WiMAX форума (www.wimaxforum.org), продукты, имеющие сертификат WiMAX™, используются во всем мире. WiMAX стимулирует конкуренцию на рынках широкополосной связи, снижая, таким образом, расходы потребителя. Приложения, использующие технологию WiMAX, включают</w:t>
      </w:r>
      <w:r w:rsidR="0092759C">
        <w:rPr>
          <w:rFonts w:eastAsia="SimHei"/>
          <w:lang w:val="ru-RU" w:eastAsia="zh-CN"/>
        </w:rPr>
        <w:t xml:space="preserve"> </w:t>
      </w:r>
      <w:r w:rsidRPr="006D366A">
        <w:rPr>
          <w:rFonts w:eastAsia="SimHei"/>
          <w:lang w:val="ru-RU" w:eastAsia="zh-CN"/>
        </w:rPr>
        <w:t xml:space="preserve">в себя здравоохранение, образование, электронное правительство, электронную торговлю, безопасность и </w:t>
      </w:r>
      <w:r w:rsidR="006B5BBD">
        <w:rPr>
          <w:rFonts w:eastAsia="SimHei"/>
          <w:lang w:val="ru-RU" w:eastAsia="zh-CN"/>
        </w:rPr>
        <w:t>т. п.</w:t>
      </w:r>
      <w:r w:rsidRPr="006D366A">
        <w:rPr>
          <w:rFonts w:eastAsia="SimHei"/>
          <w:lang w:val="ru-RU" w:eastAsia="zh-CN"/>
        </w:rPr>
        <w:t xml:space="preserve"> В январе 2006 года форум WiMAX анонсировал первые продукты для беспроводных широкополосных сетей, а сегодня имеется 112 сертифицированных продуктов. Различные производители предлагают сертифицированные продукты для </w:t>
      </w:r>
      <w:proofErr w:type="gramStart"/>
      <w:r w:rsidRPr="006D366A">
        <w:rPr>
          <w:rFonts w:eastAsia="SimHei"/>
          <w:lang w:val="ru-RU" w:eastAsia="zh-CN"/>
        </w:rPr>
        <w:t>подвижного</w:t>
      </w:r>
      <w:proofErr w:type="gramEnd"/>
      <w:r w:rsidRPr="006D366A">
        <w:rPr>
          <w:rFonts w:eastAsia="SimHei"/>
          <w:lang w:val="ru-RU" w:eastAsia="zh-CN"/>
        </w:rPr>
        <w:t xml:space="preserve"> WiMAX. WiMAX, как новейшая технология широкополосной беспроводной связи может применяться одновременно как в развитых, так и в развивающихся странах, предоставляя возможность сокращения цифрового разрыва, который</w:t>
      </w:r>
      <w:r w:rsidR="0092759C">
        <w:rPr>
          <w:rFonts w:eastAsia="SimHei"/>
          <w:lang w:val="ru-RU" w:eastAsia="zh-CN"/>
        </w:rPr>
        <w:t xml:space="preserve"> </w:t>
      </w:r>
      <w:r w:rsidRPr="006D366A">
        <w:rPr>
          <w:rFonts w:eastAsia="SimHei"/>
          <w:lang w:val="ru-RU" w:eastAsia="zh-CN"/>
        </w:rPr>
        <w:t>существует сегодня во многих странах, включая развитые страны.</w:t>
      </w:r>
    </w:p>
    <w:p w:rsidR="0074564A" w:rsidRPr="006D366A" w:rsidRDefault="0074564A" w:rsidP="00066070">
      <w:pPr>
        <w:rPr>
          <w:rFonts w:eastAsia="SimHei"/>
          <w:lang w:val="ru-RU" w:eastAsia="zh-CN"/>
        </w:rPr>
      </w:pPr>
      <w:r w:rsidRPr="006D366A">
        <w:rPr>
          <w:rFonts w:eastAsia="SimHei"/>
          <w:b/>
          <w:bCs/>
          <w:lang w:val="ru-RU" w:eastAsia="zh-CN"/>
        </w:rPr>
        <w:t>Стандарты WiMAX</w:t>
      </w:r>
      <w:r w:rsidRPr="006D366A">
        <w:rPr>
          <w:rFonts w:eastAsia="SimHei"/>
          <w:lang w:val="ru-RU" w:eastAsia="zh-CN"/>
        </w:rPr>
        <w:t xml:space="preserve">: Рассмотрим два стандарта WiMAX; </w:t>
      </w:r>
    </w:p>
    <w:p w:rsidR="0074564A" w:rsidRPr="006D366A" w:rsidRDefault="00066070" w:rsidP="00066070">
      <w:pPr>
        <w:pStyle w:val="enumlev1"/>
        <w:rPr>
          <w:rFonts w:eastAsia="SimSun"/>
          <w:lang w:val="ru-RU" w:eastAsia="zh-CN"/>
        </w:rPr>
      </w:pPr>
      <w:r w:rsidRPr="006D366A">
        <w:rPr>
          <w:rFonts w:eastAsia="SimSun"/>
          <w:lang w:val="ru-RU" w:eastAsia="zh-CN"/>
        </w:rPr>
        <w:sym w:font="Symbol" w:char="F02D"/>
      </w:r>
      <w:r w:rsidR="0074564A" w:rsidRPr="006D366A">
        <w:rPr>
          <w:rFonts w:eastAsia="SimSun"/>
          <w:lang w:val="ru-RU" w:eastAsia="zh-CN"/>
        </w:rPr>
        <w:t xml:space="preserve"> </w:t>
      </w:r>
      <w:r w:rsidR="0074564A" w:rsidRPr="006D366A">
        <w:rPr>
          <w:rFonts w:eastAsia="SimSun"/>
          <w:lang w:val="ru-RU" w:eastAsia="zh-CN"/>
        </w:rPr>
        <w:tab/>
        <w:t>IEEE 802.16-2004/ETSI Hiperman (</w:t>
      </w:r>
      <w:proofErr w:type="gramStart"/>
      <w:r w:rsidR="0074564A" w:rsidRPr="006D366A">
        <w:rPr>
          <w:rFonts w:eastAsia="SimSun"/>
          <w:lang w:val="ru-RU" w:eastAsia="zh-CN"/>
        </w:rPr>
        <w:t>Завершен</w:t>
      </w:r>
      <w:proofErr w:type="gramEnd"/>
      <w:r w:rsidR="0074564A" w:rsidRPr="006D366A">
        <w:rPr>
          <w:rFonts w:eastAsia="SimSun"/>
          <w:lang w:val="ru-RU" w:eastAsia="zh-CN"/>
        </w:rPr>
        <w:t xml:space="preserve"> в июне</w:t>
      </w:r>
      <w:r w:rsidR="0092759C">
        <w:rPr>
          <w:rFonts w:eastAsia="SimSun"/>
          <w:lang w:val="ru-RU" w:eastAsia="zh-CN"/>
        </w:rPr>
        <w:t xml:space="preserve"> </w:t>
      </w:r>
      <w:r w:rsidR="0074564A" w:rsidRPr="006D366A">
        <w:rPr>
          <w:rFonts w:eastAsia="SimSun"/>
          <w:lang w:val="ru-RU" w:eastAsia="zh-CN"/>
        </w:rPr>
        <w:t>2004 года – поддерживает фиксированные и кочевые приложения).</w:t>
      </w:r>
    </w:p>
    <w:p w:rsidR="0074564A" w:rsidRPr="006D366A" w:rsidRDefault="00066070" w:rsidP="00066070">
      <w:pPr>
        <w:pStyle w:val="enumlev1"/>
        <w:rPr>
          <w:rFonts w:eastAsia="SimSun"/>
          <w:lang w:val="ru-RU" w:eastAsia="zh-CN"/>
        </w:rPr>
      </w:pPr>
      <w:r w:rsidRPr="006D366A">
        <w:rPr>
          <w:rFonts w:eastAsia="SimSun"/>
          <w:lang w:val="ru-RU" w:eastAsia="zh-CN"/>
        </w:rPr>
        <w:sym w:font="Symbol" w:char="F02D"/>
      </w:r>
      <w:r w:rsidR="0074564A" w:rsidRPr="006D366A">
        <w:rPr>
          <w:rFonts w:eastAsia="SimSun"/>
          <w:lang w:val="ru-RU" w:eastAsia="zh-CN"/>
        </w:rPr>
        <w:t xml:space="preserve"> </w:t>
      </w:r>
      <w:r w:rsidR="0074564A" w:rsidRPr="006D366A">
        <w:rPr>
          <w:rFonts w:eastAsia="SimSun"/>
          <w:lang w:val="ru-RU" w:eastAsia="zh-CN"/>
        </w:rPr>
        <w:tab/>
        <w:t>IEEE 802.16e-2005 (</w:t>
      </w:r>
      <w:proofErr w:type="gramStart"/>
      <w:r w:rsidR="0074564A" w:rsidRPr="006D366A">
        <w:rPr>
          <w:rFonts w:eastAsia="SimSun"/>
          <w:lang w:val="ru-RU" w:eastAsia="zh-CN"/>
        </w:rPr>
        <w:t>Завершен</w:t>
      </w:r>
      <w:proofErr w:type="gramEnd"/>
      <w:r w:rsidR="0074564A" w:rsidRPr="006D366A">
        <w:rPr>
          <w:rFonts w:eastAsia="SimSun"/>
          <w:lang w:val="ru-RU" w:eastAsia="zh-CN"/>
        </w:rPr>
        <w:t xml:space="preserve"> в декабре 2005 года – поддерживает фиксированные, кочевые и подвижные приложения). </w:t>
      </w:r>
    </w:p>
    <w:p w:rsidR="0074564A" w:rsidRPr="006D366A" w:rsidRDefault="0074564A" w:rsidP="004D6C4F">
      <w:pPr>
        <w:rPr>
          <w:rFonts w:eastAsia="SimHei"/>
          <w:lang w:val="ru-RU" w:eastAsia="zh-CN"/>
        </w:rPr>
      </w:pPr>
      <w:r w:rsidRPr="006D366A">
        <w:rPr>
          <w:rFonts w:eastAsia="SimHei"/>
          <w:lang w:val="ru-RU" w:eastAsia="zh-CN"/>
        </w:rPr>
        <w:t>Стандарты WiMAX признаны в МСЭ и гармонизированы со стандартами ETSI</w:t>
      </w:r>
    </w:p>
    <w:p w:rsidR="0074564A" w:rsidRPr="006D366A" w:rsidRDefault="00762555" w:rsidP="00066070">
      <w:pPr>
        <w:pStyle w:val="enumlev1"/>
        <w:rPr>
          <w:rFonts w:eastAsia="SimSun"/>
          <w:lang w:val="ru-RU"/>
        </w:rPr>
      </w:pPr>
      <w:r w:rsidRPr="006D366A">
        <w:rPr>
          <w:lang w:val="ru-RU"/>
        </w:rPr>
        <w:t>•</w:t>
      </w:r>
      <w:r w:rsidR="00066070" w:rsidRPr="006D366A">
        <w:rPr>
          <w:rFonts w:eastAsia="SimSun"/>
          <w:lang w:val="ru-RU"/>
        </w:rPr>
        <w:tab/>
      </w:r>
      <w:r w:rsidR="0074564A" w:rsidRPr="006D366A">
        <w:rPr>
          <w:rFonts w:eastAsia="SimSun"/>
          <w:lang w:val="ru-RU"/>
        </w:rPr>
        <w:t>Стандарт IEEE 802.16-2004 признан в Рекомендации МСЭ-R F.1763.</w:t>
      </w:r>
    </w:p>
    <w:p w:rsidR="0074564A" w:rsidRPr="006D366A" w:rsidRDefault="00762555" w:rsidP="00066070">
      <w:pPr>
        <w:pStyle w:val="enumlev1"/>
        <w:rPr>
          <w:rFonts w:eastAsia="SimSun"/>
          <w:lang w:val="ru-RU"/>
        </w:rPr>
      </w:pPr>
      <w:r w:rsidRPr="006D366A">
        <w:rPr>
          <w:lang w:val="ru-RU"/>
        </w:rPr>
        <w:t>•</w:t>
      </w:r>
      <w:r w:rsidR="00066070" w:rsidRPr="006D366A">
        <w:rPr>
          <w:rFonts w:eastAsia="SimSun"/>
          <w:lang w:val="ru-RU"/>
        </w:rPr>
        <w:tab/>
      </w:r>
      <w:r w:rsidR="0074564A" w:rsidRPr="006D366A">
        <w:rPr>
          <w:rFonts w:eastAsia="SimSun"/>
          <w:lang w:val="ru-RU"/>
        </w:rPr>
        <w:t>Стандарт IEEE 802.16-2005, также известный как IEEE 802.16e,</w:t>
      </w:r>
      <w:r w:rsidR="0092759C">
        <w:rPr>
          <w:rFonts w:eastAsia="SimSun"/>
          <w:lang w:val="ru-RU"/>
        </w:rPr>
        <w:t xml:space="preserve"> </w:t>
      </w:r>
      <w:r w:rsidR="0074564A" w:rsidRPr="006D366A">
        <w:rPr>
          <w:rFonts w:eastAsia="SimSun"/>
          <w:lang w:val="ru-RU"/>
        </w:rPr>
        <w:t>признан в Рекомендации МСЭ</w:t>
      </w:r>
      <w:r w:rsidR="0074564A" w:rsidRPr="006D366A">
        <w:rPr>
          <w:rFonts w:eastAsia="SimSun"/>
          <w:lang w:val="ru-RU"/>
        </w:rPr>
        <w:noBreakHyphen/>
        <w:t>R M.1801.</w:t>
      </w:r>
    </w:p>
    <w:p w:rsidR="0074564A" w:rsidRPr="006D366A" w:rsidRDefault="0074564A" w:rsidP="004D6C4F">
      <w:pPr>
        <w:rPr>
          <w:rFonts w:eastAsia="SimHei"/>
          <w:lang w:val="ru-RU" w:eastAsia="zh-CN"/>
        </w:rPr>
      </w:pPr>
      <w:r w:rsidRPr="006D366A">
        <w:rPr>
          <w:rFonts w:eastAsia="SimHei"/>
          <w:b/>
          <w:bCs/>
          <w:lang w:val="ru-RU" w:eastAsia="zh-CN"/>
        </w:rPr>
        <w:lastRenderedPageBreak/>
        <w:t>Стандарт IEEE 802.16-2004 (фиксированный, кочевой)</w:t>
      </w:r>
      <w:r w:rsidRPr="006D366A">
        <w:rPr>
          <w:rFonts w:eastAsia="SimHei"/>
          <w:lang w:val="ru-RU" w:eastAsia="zh-CN"/>
        </w:rPr>
        <w:t xml:space="preserve">: </w:t>
      </w:r>
      <w:proofErr w:type="gramStart"/>
      <w:r w:rsidRPr="006D366A">
        <w:rPr>
          <w:rFonts w:eastAsia="SimHei"/>
          <w:lang w:val="ru-RU" w:eastAsia="zh-CN"/>
        </w:rPr>
        <w:t>Фиксированный</w:t>
      </w:r>
      <w:proofErr w:type="gramEnd"/>
      <w:r w:rsidRPr="006D366A">
        <w:rPr>
          <w:rFonts w:eastAsia="SimHei"/>
          <w:lang w:val="ru-RU" w:eastAsia="zh-CN"/>
        </w:rPr>
        <w:t xml:space="preserve"> WiMAX, основанный на стандарте радиоинтерфейса IEEE 802.16-2004, доказал экономическую эффективность фиксированного беспроводного решения, как</w:t>
      </w:r>
      <w:r w:rsidR="0092759C">
        <w:rPr>
          <w:rFonts w:eastAsia="SimHei"/>
          <w:lang w:val="ru-RU" w:eastAsia="zh-CN"/>
        </w:rPr>
        <w:t xml:space="preserve"> </w:t>
      </w:r>
      <w:r w:rsidRPr="006D366A">
        <w:rPr>
          <w:rFonts w:eastAsia="SimHei"/>
          <w:lang w:val="ru-RU" w:eastAsia="zh-CN"/>
        </w:rPr>
        <w:t>альтернативы кабельным услугам и услугам DSL.</w:t>
      </w:r>
    </w:p>
    <w:p w:rsidR="0074564A" w:rsidRPr="006D366A" w:rsidRDefault="0074564A" w:rsidP="004D6C4F">
      <w:pPr>
        <w:rPr>
          <w:rFonts w:eastAsia="SimHei"/>
          <w:lang w:val="ru-RU" w:eastAsia="zh-CN"/>
        </w:rPr>
      </w:pPr>
      <w:r w:rsidRPr="006D366A">
        <w:rPr>
          <w:rFonts w:eastAsia="SimHei"/>
          <w:lang w:val="ru-RU" w:eastAsia="zh-CN"/>
        </w:rPr>
        <w:t>Он основан на 802.16-2004</w:t>
      </w:r>
      <w:r w:rsidR="0092759C">
        <w:rPr>
          <w:rFonts w:eastAsia="SimHei"/>
          <w:lang w:val="ru-RU" w:eastAsia="zh-CN"/>
        </w:rPr>
        <w:t xml:space="preserve"> </w:t>
      </w:r>
      <w:r w:rsidRPr="006D366A">
        <w:rPr>
          <w:rFonts w:eastAsia="SimHei"/>
          <w:lang w:val="ru-RU" w:eastAsia="zh-CN"/>
        </w:rPr>
        <w:t xml:space="preserve">версии стандарта IEEE 802.16 и на стандарте ETSI HiperMAN. Он использует мультиплексирование с ортогональным частотным разделением (OFDM) и поддерживает фиксированный и кочевой доступ в условиях прямой видимости (LOS) и при отсутствии прямой видимости (NLOS). Первоначальные профили WiMAX форума сделаны для диапазонов частот 3,5 ГГц и 5,8 ГГц. </w:t>
      </w:r>
    </w:p>
    <w:p w:rsidR="0074564A" w:rsidRPr="006D366A" w:rsidRDefault="0074564A" w:rsidP="004D6C4F">
      <w:pPr>
        <w:rPr>
          <w:rFonts w:eastAsia="SimHei"/>
          <w:lang w:val="ru-RU" w:eastAsia="zh-CN"/>
        </w:rPr>
      </w:pPr>
      <w:r w:rsidRPr="006D366A">
        <w:rPr>
          <w:rFonts w:eastAsia="SimHei"/>
          <w:b/>
          <w:bCs/>
          <w:lang w:val="ru-RU" w:eastAsia="zh-CN"/>
        </w:rPr>
        <w:t>Стандарт IEEE 802.16e (Подвижный WiMAX)</w:t>
      </w:r>
      <w:r w:rsidRPr="006D366A">
        <w:rPr>
          <w:rFonts w:eastAsia="SimHei"/>
          <w:lang w:val="ru-RU" w:eastAsia="zh-CN"/>
        </w:rPr>
        <w:t>: В декабре 2005 года IEEE ратифицировал дополнение</w:t>
      </w:r>
      <w:r w:rsidR="0092759C">
        <w:rPr>
          <w:rFonts w:eastAsia="SimHei"/>
          <w:lang w:val="ru-RU" w:eastAsia="zh-CN"/>
        </w:rPr>
        <w:t xml:space="preserve"> </w:t>
      </w:r>
      <w:r w:rsidRPr="006D366A">
        <w:rPr>
          <w:rFonts w:eastAsia="SimHei"/>
          <w:lang w:val="ru-RU" w:eastAsia="zh-CN"/>
        </w:rPr>
        <w:t xml:space="preserve">IEEE 802.16e к стандарту IEEE 802.16-2004. Это дополнение добавляет стандарту функции и атрибуты, необходимые для поддержания мобильности. Стандарт IEEE 802.16e поддерживает фиксированные и кочевые приложения. </w:t>
      </w:r>
    </w:p>
    <w:p w:rsidR="0074564A" w:rsidRPr="006D366A" w:rsidRDefault="0074564A" w:rsidP="004D6C4F">
      <w:pPr>
        <w:rPr>
          <w:rFonts w:eastAsia="SimHei"/>
          <w:lang w:val="ru-RU" w:eastAsia="zh-CN"/>
        </w:rPr>
      </w:pPr>
      <w:r w:rsidRPr="006D366A">
        <w:rPr>
          <w:rFonts w:eastAsia="SimHei"/>
          <w:lang w:val="ru-RU" w:eastAsia="zh-CN"/>
        </w:rPr>
        <w:t>Радиоинтерфейс подвижного WiMAX использует многостанционный доступ с ортогональным частотным разделением (OFDMA) для улучшения качества в условиях многолучевости</w:t>
      </w:r>
      <w:r w:rsidR="0092759C">
        <w:rPr>
          <w:rFonts w:eastAsia="SimHei"/>
          <w:lang w:val="ru-RU" w:eastAsia="zh-CN"/>
        </w:rPr>
        <w:t xml:space="preserve"> </w:t>
      </w:r>
      <w:r w:rsidRPr="006D366A">
        <w:rPr>
          <w:rFonts w:eastAsia="SimHei"/>
          <w:lang w:val="ru-RU" w:eastAsia="zh-CN"/>
        </w:rPr>
        <w:t xml:space="preserve">и отсутствия прямой видимости. OFDMA </w:t>
      </w:r>
      <w:proofErr w:type="gramStart"/>
      <w:r w:rsidRPr="006D366A">
        <w:rPr>
          <w:rFonts w:eastAsia="SimHei"/>
          <w:lang w:val="ru-RU" w:eastAsia="zh-CN"/>
        </w:rPr>
        <w:t>введен</w:t>
      </w:r>
      <w:proofErr w:type="gramEnd"/>
      <w:r w:rsidRPr="006D366A">
        <w:rPr>
          <w:rFonts w:eastAsia="SimHei"/>
          <w:lang w:val="ru-RU" w:eastAsia="zh-CN"/>
        </w:rPr>
        <w:t xml:space="preserve"> в Дополнение IEEE 802.16e для поддержания масштабируемых значений ширины полосы частот.</w:t>
      </w:r>
      <w:r w:rsidR="0092759C">
        <w:rPr>
          <w:rFonts w:eastAsia="SimHei"/>
          <w:lang w:val="ru-RU" w:eastAsia="zh-CN"/>
        </w:rPr>
        <w:t xml:space="preserve"> </w:t>
      </w:r>
    </w:p>
    <w:p w:rsidR="0074564A" w:rsidRPr="006D366A" w:rsidRDefault="0074564A" w:rsidP="004D6C4F">
      <w:pPr>
        <w:rPr>
          <w:rFonts w:eastAsia="SimHei"/>
          <w:lang w:val="ru-RU" w:eastAsia="zh-CN"/>
        </w:rPr>
      </w:pPr>
      <w:proofErr w:type="gramStart"/>
      <w:r w:rsidRPr="006D366A">
        <w:rPr>
          <w:rFonts w:eastAsia="SimHei"/>
          <w:lang w:val="ru-RU" w:eastAsia="zh-CN"/>
        </w:rPr>
        <w:t>Подвижный</w:t>
      </w:r>
      <w:proofErr w:type="gramEnd"/>
      <w:r w:rsidRPr="006D366A">
        <w:rPr>
          <w:rFonts w:eastAsia="SimHei"/>
          <w:lang w:val="ru-RU" w:eastAsia="zh-CN"/>
        </w:rPr>
        <w:t xml:space="preserve"> WiMAX оптимизирован для динамических каналов подвижной радиосвязи и обеспечивает поддержку передачи обслуживания и роуминга. Он использует многостанционный доступ с ортогональным частотным разделением (OFDMA), метод многоканальной модуляции, в котором применяется деление на подканалы. </w:t>
      </w:r>
    </w:p>
    <w:p w:rsidR="0074564A" w:rsidRPr="006D366A" w:rsidRDefault="0074564A" w:rsidP="004D6C4F">
      <w:pPr>
        <w:rPr>
          <w:rFonts w:eastAsia="SimHei"/>
          <w:lang w:val="ru-RU" w:eastAsia="zh-CN"/>
        </w:rPr>
      </w:pPr>
      <w:r w:rsidRPr="006D366A">
        <w:rPr>
          <w:rFonts w:eastAsia="SimHei"/>
          <w:lang w:val="ru-RU" w:eastAsia="zh-CN"/>
        </w:rPr>
        <w:t xml:space="preserve">Техническая группа подвижной связи (MTG) форума WiMAX в настоящее время разрабатывает системные профили подвижного WiMAX, которые определяют обязательные и необязательные функции стандарта IEEE, требуемые для создания совместимого радиоинтерфейса подвижного WiMAX, который мог бы быть сертифицирован форумом WiMAX. Системный профиль подвижного WiMAX дает возможность конфигурировать подвижные системы на базе общего набора функций, гарантируя, таким образом, базовую функциональность для терминалов и базовых станций, в которых обеспечено полное взаимодействие. Некоторые элементы профилей базовых станций определены как необязательные для обеспечения дополнительной гибкости в вариантах развертывания, основанных на определенных сценариях развертывания, для которых могут требоваться различные конфигурации, которые оптимизированы либо по пропускной способности, либо по покрытию. </w:t>
      </w:r>
    </w:p>
    <w:p w:rsidR="0074564A" w:rsidRPr="006D366A" w:rsidRDefault="0074564A" w:rsidP="004D6C4F">
      <w:pPr>
        <w:rPr>
          <w:rFonts w:eastAsia="SimHei"/>
          <w:lang w:val="ru-RU" w:eastAsia="zh-CN"/>
        </w:rPr>
      </w:pPr>
      <w:r w:rsidRPr="006D366A">
        <w:rPr>
          <w:rFonts w:eastAsia="SimHei"/>
          <w:lang w:val="ru-RU" w:eastAsia="zh-CN"/>
        </w:rPr>
        <w:t>Профили подвижного WiMAX Варианта Wave-1 охватывают значения ширины полосы канала</w:t>
      </w:r>
      <w:r w:rsidR="0092759C">
        <w:rPr>
          <w:rFonts w:eastAsia="SimHei"/>
          <w:lang w:val="ru-RU" w:eastAsia="zh-CN"/>
        </w:rPr>
        <w:t xml:space="preserve"> </w:t>
      </w:r>
      <w:r w:rsidR="00173704">
        <w:rPr>
          <w:rFonts w:eastAsia="SimHei"/>
          <w:lang w:val="ru-RU" w:eastAsia="zh-CN"/>
        </w:rPr>
        <w:t>5 </w:t>
      </w:r>
      <w:r w:rsidRPr="006D366A">
        <w:rPr>
          <w:rFonts w:eastAsia="SimHei"/>
          <w:lang w:val="ru-RU" w:eastAsia="zh-CN"/>
        </w:rPr>
        <w:t>МГц, 7 МГц, 8,75 МГц и 10 МГц</w:t>
      </w:r>
      <w:r w:rsidR="0092759C">
        <w:rPr>
          <w:rFonts w:eastAsia="SimHei"/>
          <w:lang w:val="ru-RU" w:eastAsia="zh-CN"/>
        </w:rPr>
        <w:t xml:space="preserve"> </w:t>
      </w:r>
      <w:r w:rsidRPr="006D366A">
        <w:rPr>
          <w:rFonts w:eastAsia="SimHei"/>
          <w:lang w:val="ru-RU" w:eastAsia="zh-CN"/>
        </w:rPr>
        <w:t>для приложений в тех в полосах частот, которые во всем мире используются на лицензируемой основе</w:t>
      </w:r>
      <w:r w:rsidR="0092759C">
        <w:rPr>
          <w:rFonts w:eastAsia="SimHei"/>
          <w:lang w:val="ru-RU" w:eastAsia="zh-CN"/>
        </w:rPr>
        <w:t xml:space="preserve"> </w:t>
      </w:r>
      <w:r w:rsidRPr="006D366A">
        <w:rPr>
          <w:rFonts w:eastAsia="SimHei"/>
          <w:lang w:val="ru-RU" w:eastAsia="zh-CN"/>
        </w:rPr>
        <w:t>2,3 ГГц, 2,5 ГГц, 3,3 ГГц и 3,5 ГГц.</w:t>
      </w:r>
    </w:p>
    <w:p w:rsidR="0074564A" w:rsidRPr="006D366A" w:rsidRDefault="0074564A" w:rsidP="004D6C4F">
      <w:pPr>
        <w:rPr>
          <w:rFonts w:eastAsia="SimHei"/>
          <w:lang w:val="ru-RU" w:eastAsia="zh-CN"/>
        </w:rPr>
      </w:pPr>
      <w:r w:rsidRPr="006D366A">
        <w:rPr>
          <w:rFonts w:eastAsia="SimHei"/>
          <w:lang w:val="ru-RU" w:eastAsia="zh-CN"/>
        </w:rPr>
        <w:t>Профили подвижного WiMAX Варианта Wave-2 будут включать</w:t>
      </w:r>
      <w:r w:rsidR="0092759C">
        <w:rPr>
          <w:rFonts w:eastAsia="SimHei"/>
          <w:lang w:val="ru-RU" w:eastAsia="zh-CN"/>
        </w:rPr>
        <w:t xml:space="preserve"> </w:t>
      </w:r>
      <w:r w:rsidRPr="006D366A">
        <w:rPr>
          <w:rFonts w:eastAsia="SimHei"/>
          <w:lang w:val="ru-RU" w:eastAsia="zh-CN"/>
        </w:rPr>
        <w:t>в себя такие ключевые новейшие функции, как MIMO и формирование луча. Эти и другие дополнительные функции улучшают допуски в канале, пропускную способность канала и добавляет другие расширения для поддержания дополнительных широкополосных услуг.</w:t>
      </w:r>
    </w:p>
    <w:p w:rsidR="0074564A" w:rsidRPr="006D366A" w:rsidRDefault="0074564A" w:rsidP="003B5DD2">
      <w:pPr>
        <w:pStyle w:val="Headingb"/>
        <w:rPr>
          <w:rFonts w:eastAsia="SimHei"/>
          <w:lang w:val="ru-RU" w:eastAsia="zh-CN"/>
        </w:rPr>
      </w:pPr>
      <w:r w:rsidRPr="006D366A">
        <w:rPr>
          <w:rFonts w:eastAsia="SimHei"/>
          <w:lang w:val="ru-RU" w:eastAsia="zh-CN"/>
        </w:rPr>
        <w:t xml:space="preserve">Базовые функции </w:t>
      </w:r>
      <w:proofErr w:type="gramStart"/>
      <w:r w:rsidRPr="006D366A">
        <w:rPr>
          <w:rFonts w:eastAsia="SimHei"/>
          <w:lang w:val="ru-RU" w:eastAsia="zh-CN"/>
        </w:rPr>
        <w:t>подвижного</w:t>
      </w:r>
      <w:proofErr w:type="gramEnd"/>
      <w:r w:rsidRPr="006D366A">
        <w:rPr>
          <w:rFonts w:eastAsia="SimHei"/>
          <w:lang w:val="ru-RU" w:eastAsia="zh-CN"/>
        </w:rPr>
        <w:t xml:space="preserve"> WiMAX (IEEE 802.16e)</w:t>
      </w:r>
    </w:p>
    <w:p w:rsidR="0074564A" w:rsidRPr="006D366A" w:rsidRDefault="0074564A" w:rsidP="004D6C4F">
      <w:pPr>
        <w:rPr>
          <w:rFonts w:eastAsia="SimHei"/>
          <w:lang w:val="ru-RU" w:eastAsia="zh-CN"/>
        </w:rPr>
      </w:pPr>
      <w:r w:rsidRPr="006D366A">
        <w:rPr>
          <w:rFonts w:eastAsia="SimHei"/>
          <w:b/>
          <w:bCs/>
          <w:lang w:val="ru-RU" w:eastAsia="zh-CN"/>
        </w:rPr>
        <w:t>Высокие скорости передачи данных.</w:t>
      </w:r>
      <w:r w:rsidRPr="006D366A">
        <w:rPr>
          <w:rFonts w:eastAsia="SimHei"/>
          <w:lang w:val="ru-RU" w:eastAsia="zh-CN"/>
        </w:rPr>
        <w:t xml:space="preserve"> </w:t>
      </w:r>
      <w:proofErr w:type="gramStart"/>
      <w:r w:rsidRPr="006D366A">
        <w:rPr>
          <w:rFonts w:eastAsia="SimHei"/>
          <w:lang w:val="ru-RU" w:eastAsia="zh-CN"/>
        </w:rPr>
        <w:t>Антенные решения MIMO с гибкими схемами деления на подканалы и улучшенными схемами кодирования и модуляции позволяют технологии подвижного WiMAX поддерживать пиковые скорости передачи данных в сектор</w:t>
      </w:r>
      <w:r w:rsidR="00173704">
        <w:rPr>
          <w:rFonts w:eastAsia="SimHei"/>
          <w:lang w:val="ru-RU" w:eastAsia="zh-CN"/>
        </w:rPr>
        <w:t>е нисходящего канала (DL) до 46 </w:t>
      </w:r>
      <w:r w:rsidRPr="006D366A">
        <w:rPr>
          <w:rFonts w:eastAsia="SimHei"/>
          <w:lang w:val="ru-RU" w:eastAsia="zh-CN"/>
        </w:rPr>
        <w:t>Мбит/с, предполагая, что соотношение DL/UL составляет 3:1, а</w:t>
      </w:r>
      <w:r w:rsidR="0092759C">
        <w:rPr>
          <w:rFonts w:eastAsia="SimHei"/>
          <w:lang w:val="ru-RU" w:eastAsia="zh-CN"/>
        </w:rPr>
        <w:t xml:space="preserve"> </w:t>
      </w:r>
      <w:r w:rsidRPr="006D366A">
        <w:rPr>
          <w:rFonts w:eastAsia="SimHei"/>
          <w:lang w:val="ru-RU" w:eastAsia="zh-CN"/>
        </w:rPr>
        <w:t>пиковые скорости передачи данных в секторе восходящего (UL) достигают 14 Мбит/с, предполагая, что соотношение DL/UL составляет</w:t>
      </w:r>
      <w:proofErr w:type="gramEnd"/>
      <w:r w:rsidRPr="006D366A">
        <w:rPr>
          <w:rFonts w:eastAsia="SimHei"/>
          <w:lang w:val="ru-RU" w:eastAsia="zh-CN"/>
        </w:rPr>
        <w:t xml:space="preserve"> 1:1, в канале шириной 10 МГц.</w:t>
      </w:r>
    </w:p>
    <w:p w:rsidR="0074564A" w:rsidRPr="006D366A" w:rsidRDefault="0074564A" w:rsidP="004D6C4F">
      <w:pPr>
        <w:rPr>
          <w:rFonts w:eastAsia="SimHei"/>
          <w:lang w:val="ru-RU" w:eastAsia="zh-CN"/>
        </w:rPr>
      </w:pPr>
      <w:r w:rsidRPr="006D366A">
        <w:rPr>
          <w:rFonts w:eastAsia="SimHei"/>
          <w:b/>
          <w:bCs/>
          <w:lang w:val="ru-RU" w:eastAsia="zh-CN"/>
        </w:rPr>
        <w:t>Качество обслуживания (QoS).</w:t>
      </w:r>
      <w:r w:rsidRPr="006D366A">
        <w:rPr>
          <w:rFonts w:eastAsia="SimHei"/>
          <w:lang w:val="ru-RU" w:eastAsia="zh-CN"/>
        </w:rPr>
        <w:t xml:space="preserve"> Фундаментальной основой архитектуры MAC стандарта IEEE 802.16e является QoS. Оно определяет потоки обслуживания, которые могут преобразовываться в кодовые точки DiffServ или метки потоков MPLS, которые позволяют обеспечивать сквозное</w:t>
      </w:r>
      <w:r w:rsidR="0092759C">
        <w:rPr>
          <w:rFonts w:eastAsia="SimHei"/>
          <w:lang w:val="ru-RU" w:eastAsia="zh-CN"/>
        </w:rPr>
        <w:t xml:space="preserve"> </w:t>
      </w:r>
      <w:r w:rsidRPr="006D366A">
        <w:rPr>
          <w:rFonts w:eastAsia="SimHei"/>
          <w:lang w:val="ru-RU" w:eastAsia="zh-CN"/>
        </w:rPr>
        <w:t>QoS в</w:t>
      </w:r>
      <w:r w:rsidR="0092759C">
        <w:rPr>
          <w:rFonts w:eastAsia="SimHei"/>
          <w:lang w:val="ru-RU" w:eastAsia="zh-CN"/>
        </w:rPr>
        <w:t xml:space="preserve"> </w:t>
      </w:r>
      <w:r w:rsidRPr="006D366A">
        <w:rPr>
          <w:rFonts w:eastAsia="SimHei"/>
          <w:lang w:val="ru-RU" w:eastAsia="zh-CN"/>
        </w:rPr>
        <w:t xml:space="preserve">IP-условиях. Кроме того, деление на подканалы и схемы сигнализации на основе MAP создают гибкий механизм оптимального планирования ресурсов пространства, частоты и времени на </w:t>
      </w:r>
      <w:r w:rsidRPr="006D366A">
        <w:rPr>
          <w:rFonts w:eastAsia="SimHei"/>
          <w:lang w:val="ru-RU" w:eastAsia="zh-CN"/>
        </w:rPr>
        <w:lastRenderedPageBreak/>
        <w:t>радиоинтерфейсе для каждого кадра в отдельности. С высокими скоростями передачи данных и гибким планированием поддержка QoS может быть осуществлена гораздо лучше. В отличие от приоритетных</w:t>
      </w:r>
      <w:r w:rsidR="0092759C">
        <w:rPr>
          <w:rFonts w:eastAsia="SimHei"/>
          <w:lang w:val="ru-RU" w:eastAsia="zh-CN"/>
        </w:rPr>
        <w:t xml:space="preserve"> </w:t>
      </w:r>
      <w:r w:rsidRPr="006D366A">
        <w:rPr>
          <w:rFonts w:eastAsia="SimHei"/>
          <w:lang w:val="ru-RU" w:eastAsia="zh-CN"/>
        </w:rPr>
        <w:t>схем QoS, этот подход</w:t>
      </w:r>
      <w:r w:rsidR="0092759C">
        <w:rPr>
          <w:rFonts w:eastAsia="SimHei"/>
          <w:lang w:val="ru-RU" w:eastAsia="zh-CN"/>
        </w:rPr>
        <w:t xml:space="preserve"> </w:t>
      </w:r>
      <w:r w:rsidRPr="006D366A">
        <w:rPr>
          <w:rFonts w:eastAsia="SimHei"/>
          <w:lang w:val="ru-RU" w:eastAsia="zh-CN"/>
        </w:rPr>
        <w:t>позволяет поддерживать гарантированные уровни обслуживания, включая обязательные и пиковые скорости передачи информации, задержки</w:t>
      </w:r>
      <w:r w:rsidR="0092759C">
        <w:rPr>
          <w:rFonts w:eastAsia="SimHei"/>
          <w:lang w:val="ru-RU" w:eastAsia="zh-CN"/>
        </w:rPr>
        <w:t xml:space="preserve"> </w:t>
      </w:r>
      <w:r w:rsidRPr="006D366A">
        <w:rPr>
          <w:rFonts w:eastAsia="SimHei"/>
          <w:lang w:val="ru-RU" w:eastAsia="zh-CN"/>
        </w:rPr>
        <w:t>и фазовое дрожание для различных типов трафика для каждого пользователя</w:t>
      </w:r>
      <w:r w:rsidR="0092759C">
        <w:rPr>
          <w:rFonts w:eastAsia="SimHei"/>
          <w:lang w:val="ru-RU" w:eastAsia="zh-CN"/>
        </w:rPr>
        <w:t xml:space="preserve"> </w:t>
      </w:r>
      <w:r w:rsidRPr="006D366A">
        <w:rPr>
          <w:rFonts w:eastAsia="SimHei"/>
          <w:lang w:val="ru-RU" w:eastAsia="zh-CN"/>
        </w:rPr>
        <w:t>в отдельности.</w:t>
      </w:r>
    </w:p>
    <w:p w:rsidR="0074564A" w:rsidRPr="006D366A" w:rsidRDefault="0074564A" w:rsidP="004D6C4F">
      <w:pPr>
        <w:rPr>
          <w:rFonts w:eastAsia="SimHei"/>
          <w:lang w:val="ru-RU" w:eastAsia="zh-CN"/>
        </w:rPr>
      </w:pPr>
      <w:r w:rsidRPr="006D366A">
        <w:rPr>
          <w:rFonts w:eastAsia="SimHei"/>
          <w:b/>
          <w:bCs/>
          <w:lang w:val="ru-RU" w:eastAsia="zh-CN"/>
        </w:rPr>
        <w:t>Масштабирование</w:t>
      </w:r>
      <w:r w:rsidRPr="006D366A">
        <w:rPr>
          <w:rFonts w:eastAsia="SimHei"/>
          <w:lang w:val="ru-RU" w:eastAsia="zh-CN"/>
        </w:rPr>
        <w:t>. Несмотря на рост глобализации экономики, распределение спектральных ресурсов для беспроводной широкополосной связи во всем мире остается</w:t>
      </w:r>
      <w:r w:rsidR="0092759C">
        <w:rPr>
          <w:rFonts w:eastAsia="SimHei"/>
          <w:lang w:val="ru-RU" w:eastAsia="zh-CN"/>
        </w:rPr>
        <w:t xml:space="preserve"> </w:t>
      </w:r>
      <w:r w:rsidRPr="006D366A">
        <w:rPr>
          <w:rFonts w:eastAsia="SimHei"/>
          <w:lang w:val="ru-RU" w:eastAsia="zh-CN"/>
        </w:rPr>
        <w:t xml:space="preserve">недостаточно гармонизированным. Поэтому технология подвижного WiMAX разработана так, чтобы иметь возможность работы с различными канальными планами для обеспечения совместимости с требованиями, которые различны в разных регионах мира, пока продолжаются действия по достижению гармонизации спектра в долгосрочной перспективе. Такое положение дел позволят также различным странам реализовать множественные преимущества технологии подвижного WiMAX для своих конкретных географических потребностей, например, предоставления доступного по цене доступа в интернет в сельских районах, либо увеличение пропускной способности подвижного широкополосного доступа в городах и пригородах. </w:t>
      </w:r>
    </w:p>
    <w:p w:rsidR="0074564A" w:rsidRPr="006D366A" w:rsidRDefault="0074564A" w:rsidP="004D6C4F">
      <w:pPr>
        <w:rPr>
          <w:rFonts w:eastAsia="SimHei"/>
          <w:lang w:val="ru-RU" w:eastAsia="zh-CN"/>
        </w:rPr>
      </w:pPr>
      <w:r w:rsidRPr="006D366A">
        <w:rPr>
          <w:rFonts w:eastAsia="SimHei"/>
          <w:b/>
          <w:bCs/>
          <w:lang w:val="ru-RU" w:eastAsia="zh-CN"/>
        </w:rPr>
        <w:t>Передача обслуживания и роуминг</w:t>
      </w:r>
      <w:r w:rsidRPr="006D366A">
        <w:rPr>
          <w:rFonts w:eastAsia="SimHei"/>
          <w:lang w:val="ru-RU" w:eastAsia="zh-CN"/>
        </w:rPr>
        <w:t>. Поддержка функций передачи обслуживания – еще одно критическое добавление в</w:t>
      </w:r>
      <w:r w:rsidR="0092759C">
        <w:rPr>
          <w:rFonts w:eastAsia="SimHei"/>
          <w:lang w:val="ru-RU" w:eastAsia="zh-CN"/>
        </w:rPr>
        <w:t xml:space="preserve"> </w:t>
      </w:r>
      <w:r w:rsidRPr="006D366A">
        <w:rPr>
          <w:rFonts w:eastAsia="SimHei"/>
          <w:lang w:val="ru-RU" w:eastAsia="zh-CN"/>
        </w:rPr>
        <w:t>дополнении</w:t>
      </w:r>
      <w:r w:rsidR="0092759C">
        <w:rPr>
          <w:rFonts w:eastAsia="SimHei"/>
          <w:lang w:val="ru-RU" w:eastAsia="zh-CN"/>
        </w:rPr>
        <w:t xml:space="preserve"> </w:t>
      </w:r>
      <w:r w:rsidRPr="006D366A">
        <w:rPr>
          <w:rFonts w:eastAsia="SimHei"/>
          <w:lang w:val="ru-RU" w:eastAsia="zh-CN"/>
        </w:rPr>
        <w:t xml:space="preserve">802.16e для подвижного доступа. Способность поддерживать соединение во время движения через границы соты это основное требование к подвижной связи, и оно вводится в качестве требования в системный профиль 802.16e. </w:t>
      </w:r>
      <w:proofErr w:type="gramStart"/>
      <w:r w:rsidRPr="006D366A">
        <w:rPr>
          <w:rFonts w:eastAsia="SimHei"/>
          <w:lang w:val="ru-RU" w:eastAsia="zh-CN"/>
        </w:rPr>
        <w:t>Стандарт 802.16e WiMAX поддерживает различные типы передачи обслуживания от жесткого до мягкого, и выбор типа зависит</w:t>
      </w:r>
      <w:r w:rsidR="0092759C">
        <w:rPr>
          <w:rFonts w:eastAsia="SimHei"/>
          <w:lang w:val="ru-RU" w:eastAsia="zh-CN"/>
        </w:rPr>
        <w:t xml:space="preserve"> </w:t>
      </w:r>
      <w:r w:rsidRPr="006D366A">
        <w:rPr>
          <w:rFonts w:eastAsia="SimHei"/>
          <w:lang w:val="ru-RU" w:eastAsia="zh-CN"/>
        </w:rPr>
        <w:t>от оператора.</w:t>
      </w:r>
      <w:proofErr w:type="gramEnd"/>
      <w:r w:rsidRPr="006D366A">
        <w:rPr>
          <w:rFonts w:eastAsia="SimHei"/>
          <w:lang w:val="ru-RU" w:eastAsia="zh-CN"/>
        </w:rPr>
        <w:t xml:space="preserve"> Возможности роуминга между различными поставщиками услуг могут быть реализованы как в стандарте 802.16-2004, так и в стандарте 802.16e WiMAX, но они особенно ценны для портативного и подвижного доступа. </w:t>
      </w:r>
    </w:p>
    <w:p w:rsidR="0074564A" w:rsidRPr="006D366A" w:rsidRDefault="0074564A" w:rsidP="004D6C4F">
      <w:pPr>
        <w:rPr>
          <w:rFonts w:eastAsia="SimHei"/>
          <w:lang w:val="ru-RU" w:eastAsia="zh-CN"/>
        </w:rPr>
      </w:pPr>
      <w:r w:rsidRPr="006D366A">
        <w:rPr>
          <w:rFonts w:eastAsia="SimHei"/>
          <w:b/>
          <w:bCs/>
          <w:lang w:val="ru-RU" w:eastAsia="zh-CN"/>
        </w:rPr>
        <w:t>Поддержка мобильности</w:t>
      </w:r>
      <w:r w:rsidRPr="006D366A">
        <w:rPr>
          <w:rFonts w:eastAsia="SimHei"/>
          <w:lang w:val="ru-RU" w:eastAsia="zh-CN"/>
        </w:rPr>
        <w:t>. Продукты 802.16e оптимизированы для подвижной связи и будут поддерживать передачу обслуживания. Поддержка режима экономии энергии и режима ожидания увеличит срок службы аккумулятора подвижных устройств пользователя.</w:t>
      </w:r>
    </w:p>
    <w:p w:rsidR="0074564A" w:rsidRPr="006D366A" w:rsidRDefault="0074564A" w:rsidP="004D6C4F">
      <w:pPr>
        <w:rPr>
          <w:rFonts w:eastAsia="SimHei"/>
          <w:lang w:val="ru-RU" w:eastAsia="zh-CN"/>
        </w:rPr>
      </w:pPr>
      <w:r w:rsidRPr="006D366A">
        <w:rPr>
          <w:rFonts w:eastAsia="SimHei"/>
          <w:b/>
          <w:bCs/>
          <w:lang w:val="ru-RU" w:eastAsia="zh-CN"/>
        </w:rPr>
        <w:t>Лучше покрытие внутри зданий</w:t>
      </w:r>
      <w:r w:rsidRPr="006D366A">
        <w:rPr>
          <w:rFonts w:eastAsia="SimHei"/>
          <w:lang w:val="ru-RU" w:eastAsia="zh-CN"/>
        </w:rPr>
        <w:t>. Достигаемое за счет деления на подканалы,</w:t>
      </w:r>
      <w:r w:rsidR="0092759C">
        <w:rPr>
          <w:rFonts w:eastAsia="SimHei"/>
          <w:lang w:val="ru-RU" w:eastAsia="zh-CN"/>
        </w:rPr>
        <w:t xml:space="preserve"> </w:t>
      </w:r>
      <w:r w:rsidRPr="006D366A">
        <w:rPr>
          <w:rFonts w:eastAsia="SimHei"/>
          <w:lang w:val="ru-RU" w:eastAsia="zh-CN"/>
        </w:rPr>
        <w:t>и функция AAS дает преимущества как фиксированным, так и подвижным приложениям, потому что пользователи часто находятся внутри</w:t>
      </w:r>
      <w:r w:rsidR="0092759C">
        <w:rPr>
          <w:rFonts w:eastAsia="SimHei"/>
          <w:lang w:val="ru-RU" w:eastAsia="zh-CN"/>
        </w:rPr>
        <w:t xml:space="preserve"> </w:t>
      </w:r>
      <w:r w:rsidRPr="006D366A">
        <w:rPr>
          <w:rFonts w:eastAsia="SimHei"/>
          <w:lang w:val="ru-RU" w:eastAsia="zh-CN"/>
        </w:rPr>
        <w:t xml:space="preserve">зданий и вне прямой видимости. </w:t>
      </w:r>
    </w:p>
    <w:p w:rsidR="0074564A" w:rsidRPr="006D366A" w:rsidRDefault="0074564A" w:rsidP="004D6C4F">
      <w:pPr>
        <w:rPr>
          <w:rFonts w:eastAsia="SimHei"/>
          <w:lang w:val="ru-RU" w:eastAsia="zh-CN"/>
        </w:rPr>
      </w:pPr>
      <w:r w:rsidRPr="006D366A">
        <w:rPr>
          <w:rFonts w:eastAsia="SimHei"/>
          <w:b/>
          <w:bCs/>
          <w:lang w:val="ru-RU" w:eastAsia="zh-CN"/>
        </w:rPr>
        <w:t>Большая гибкость управления ресурсами спектра</w:t>
      </w:r>
      <w:r w:rsidRPr="006D366A">
        <w:rPr>
          <w:rFonts w:eastAsia="SimHei"/>
          <w:lang w:val="ru-RU" w:eastAsia="zh-CN"/>
        </w:rPr>
        <w:t>. Деление на подканалы также дает пользователям возможность использовать интеллектуальные возможности сети для распределения требуемых ресурсов устройствам пользователя. Действительно, это приводит к более эффективному использованию спектра, что дает в результате более высокую пропускную способность и лучшее покрытие внутри зданий, а также, в некоторых случаях, меньшие расходы на развертывание сети. Это особенно ценно для операторов с ограниченным спектральным ресурсом.</w:t>
      </w:r>
    </w:p>
    <w:p w:rsidR="0074564A" w:rsidRPr="006D366A" w:rsidRDefault="0074564A" w:rsidP="004D6C4F">
      <w:pPr>
        <w:rPr>
          <w:rFonts w:eastAsia="SimHei"/>
          <w:lang w:val="ru-RU" w:eastAsia="zh-CN"/>
        </w:rPr>
      </w:pPr>
      <w:r w:rsidRPr="006D366A">
        <w:rPr>
          <w:rFonts w:eastAsia="SimHei"/>
          <w:b/>
          <w:bCs/>
          <w:lang w:val="ru-RU" w:eastAsia="zh-CN"/>
        </w:rPr>
        <w:t>Устойчивость в условиях многолучевости и собственных помех</w:t>
      </w:r>
      <w:r w:rsidRPr="006D366A">
        <w:rPr>
          <w:rFonts w:eastAsia="SimHei"/>
          <w:lang w:val="ru-RU" w:eastAsia="zh-CN"/>
        </w:rPr>
        <w:t>. При ортогональности подканалов</w:t>
      </w:r>
      <w:r w:rsidR="0092759C">
        <w:rPr>
          <w:rFonts w:eastAsia="SimHei"/>
          <w:lang w:val="ru-RU" w:eastAsia="zh-CN"/>
        </w:rPr>
        <w:t xml:space="preserve"> </w:t>
      </w:r>
      <w:r w:rsidRPr="006D366A">
        <w:rPr>
          <w:rFonts w:eastAsia="SimHei"/>
          <w:lang w:val="ru-RU" w:eastAsia="zh-CN"/>
        </w:rPr>
        <w:t xml:space="preserve">как в нисходящем канале (DL), так и в восходящем канале (UL). </w:t>
      </w:r>
    </w:p>
    <w:p w:rsidR="0074564A" w:rsidRPr="006D366A" w:rsidRDefault="0074564A" w:rsidP="009D149A">
      <w:pPr>
        <w:rPr>
          <w:rFonts w:eastAsia="SimHei"/>
          <w:lang w:val="ru-RU" w:eastAsia="zh-CN"/>
        </w:rPr>
      </w:pPr>
      <w:r w:rsidRPr="006D366A">
        <w:rPr>
          <w:rFonts w:eastAsia="SimHei"/>
          <w:b/>
          <w:bCs/>
          <w:lang w:val="ru-RU" w:eastAsia="zh-CN"/>
        </w:rPr>
        <w:t>Временное дуплексное разнесение (TDD)</w:t>
      </w:r>
      <w:r w:rsidRPr="006D366A">
        <w:rPr>
          <w:rFonts w:eastAsia="SimHei"/>
          <w:lang w:val="ru-RU" w:eastAsia="zh-CN"/>
        </w:rPr>
        <w:t xml:space="preserve">. Определено для первоначальных профилей подвижного WiMAX благодаря его дополнительной эффективности в поддержке асимметричного трафика и взаимозаменяемости каналов для эффективной поддержки новейших антенных систем. </w:t>
      </w:r>
    </w:p>
    <w:p w:rsidR="0074564A" w:rsidRPr="006D366A" w:rsidRDefault="0074564A" w:rsidP="004D6C4F">
      <w:pPr>
        <w:rPr>
          <w:rFonts w:eastAsia="SimHei"/>
          <w:lang w:val="ru-RU" w:eastAsia="zh-CN"/>
        </w:rPr>
      </w:pPr>
      <w:r w:rsidRPr="006D366A">
        <w:rPr>
          <w:rFonts w:eastAsia="SimHei"/>
          <w:b/>
          <w:bCs/>
          <w:lang w:val="ru-RU" w:eastAsia="zh-CN"/>
        </w:rPr>
        <w:t>Гибридный автоматический запрос повторения (H-ARQ)</w:t>
      </w:r>
      <w:r w:rsidRPr="006D366A">
        <w:rPr>
          <w:rFonts w:eastAsia="SimHei"/>
          <w:lang w:val="ru-RU" w:eastAsia="zh-CN"/>
        </w:rPr>
        <w:t xml:space="preserve">. Для обеспечения дополнительной устойчивости при быстроменяющихся условиях на трассе в ситуациях высокой подвижности. </w:t>
      </w:r>
    </w:p>
    <w:p w:rsidR="0074564A" w:rsidRPr="006D366A" w:rsidRDefault="0074564A" w:rsidP="004D6C4F">
      <w:pPr>
        <w:rPr>
          <w:rFonts w:eastAsia="SimHei"/>
          <w:lang w:val="ru-RU" w:eastAsia="zh-CN"/>
        </w:rPr>
      </w:pPr>
      <w:r w:rsidRPr="006D366A">
        <w:rPr>
          <w:rFonts w:eastAsia="SimHei"/>
          <w:b/>
          <w:bCs/>
          <w:lang w:val="ru-RU" w:eastAsia="zh-CN"/>
        </w:rPr>
        <w:t>Частотно-селективное планирование и деление на подканалы</w:t>
      </w:r>
      <w:r w:rsidRPr="006D366A">
        <w:rPr>
          <w:rFonts w:eastAsia="SimHei"/>
          <w:lang w:val="ru-RU" w:eastAsia="zh-CN"/>
        </w:rPr>
        <w:t xml:space="preserve">. С несколькими вариантами перемежения для предоставления </w:t>
      </w:r>
      <w:proofErr w:type="gramStart"/>
      <w:r w:rsidRPr="006D366A">
        <w:rPr>
          <w:rFonts w:eastAsia="SimHei"/>
          <w:lang w:val="ru-RU" w:eastAsia="zh-CN"/>
        </w:rPr>
        <w:t>подвижному</w:t>
      </w:r>
      <w:proofErr w:type="gramEnd"/>
      <w:r w:rsidRPr="006D366A">
        <w:rPr>
          <w:rFonts w:eastAsia="SimHei"/>
          <w:lang w:val="ru-RU" w:eastAsia="zh-CN"/>
        </w:rPr>
        <w:t xml:space="preserve"> WiMAX возможности оптимизировать качество соединения на основе знания относительных значений силы сигнала для каждого соединения. </w:t>
      </w:r>
    </w:p>
    <w:p w:rsidR="0074564A" w:rsidRPr="006D366A" w:rsidRDefault="0074564A" w:rsidP="004D6C4F">
      <w:pPr>
        <w:rPr>
          <w:rFonts w:eastAsia="SimHei"/>
          <w:lang w:val="ru-RU" w:eastAsia="zh-CN"/>
        </w:rPr>
      </w:pPr>
      <w:r w:rsidRPr="006D366A">
        <w:rPr>
          <w:rFonts w:eastAsia="SimHei"/>
          <w:b/>
          <w:bCs/>
          <w:lang w:val="ru-RU" w:eastAsia="zh-CN"/>
        </w:rPr>
        <w:t>Управление сохранением энергии</w:t>
      </w:r>
      <w:r w:rsidRPr="006D366A">
        <w:rPr>
          <w:rFonts w:eastAsia="SimHei"/>
          <w:lang w:val="ru-RU" w:eastAsia="zh-CN"/>
        </w:rPr>
        <w:t>. Для обеспечения эффективной по мощности работы носимого терминала на аккумуляторах и портативных устрой</w:t>
      </w:r>
      <w:proofErr w:type="gramStart"/>
      <w:r w:rsidRPr="006D366A">
        <w:rPr>
          <w:rFonts w:eastAsia="SimHei"/>
          <w:lang w:val="ru-RU" w:eastAsia="zh-CN"/>
        </w:rPr>
        <w:t>ств в жд</w:t>
      </w:r>
      <w:proofErr w:type="gramEnd"/>
      <w:r w:rsidRPr="006D366A">
        <w:rPr>
          <w:rFonts w:eastAsia="SimHei"/>
          <w:lang w:val="ru-RU" w:eastAsia="zh-CN"/>
        </w:rPr>
        <w:t>ущем и резервном режимах.</w:t>
      </w:r>
    </w:p>
    <w:p w:rsidR="0074564A" w:rsidRPr="006D366A" w:rsidRDefault="0074564A" w:rsidP="004D6C4F">
      <w:pPr>
        <w:rPr>
          <w:rFonts w:eastAsia="SimHei"/>
          <w:lang w:val="ru-RU" w:eastAsia="zh-CN"/>
        </w:rPr>
      </w:pPr>
      <w:r w:rsidRPr="006D366A">
        <w:rPr>
          <w:rFonts w:eastAsia="SimHei"/>
          <w:b/>
          <w:bCs/>
          <w:lang w:val="ru-RU" w:eastAsia="zh-CN"/>
        </w:rPr>
        <w:t>Услуга многоадресной и радиовещательной передачи (MBS)</w:t>
      </w:r>
      <w:r w:rsidRPr="006D366A">
        <w:rPr>
          <w:rFonts w:eastAsia="SimHei"/>
          <w:lang w:val="ru-RU" w:eastAsia="zh-CN"/>
        </w:rPr>
        <w:t xml:space="preserve">. Объединяет функции DVB-H и 3GPP E-UTRA. </w:t>
      </w:r>
    </w:p>
    <w:p w:rsidR="0074564A" w:rsidRPr="006D366A" w:rsidRDefault="0074564A" w:rsidP="004D6C4F">
      <w:pPr>
        <w:rPr>
          <w:rFonts w:eastAsia="SimHei"/>
          <w:lang w:val="ru-RU" w:eastAsia="zh-CN"/>
        </w:rPr>
      </w:pPr>
      <w:r w:rsidRPr="006D366A">
        <w:rPr>
          <w:rFonts w:eastAsia="SimHei"/>
          <w:b/>
          <w:bCs/>
          <w:lang w:val="ru-RU" w:eastAsia="zh-CN"/>
        </w:rPr>
        <w:lastRenderedPageBreak/>
        <w:t>Улучшенные антенные системы (AAS)</w:t>
      </w:r>
      <w:proofErr w:type="gramStart"/>
      <w:r w:rsidRPr="006D366A">
        <w:rPr>
          <w:rFonts w:eastAsia="SimHei"/>
          <w:lang w:val="ru-RU" w:eastAsia="zh-CN"/>
        </w:rPr>
        <w:t>.</w:t>
      </w:r>
      <w:proofErr w:type="gramEnd"/>
      <w:r w:rsidRPr="006D366A">
        <w:rPr>
          <w:rFonts w:eastAsia="SimHei"/>
          <w:lang w:val="ru-RU" w:eastAsia="zh-CN"/>
        </w:rPr>
        <w:t xml:space="preserve"> </w:t>
      </w:r>
      <w:proofErr w:type="gramStart"/>
      <w:r w:rsidRPr="006D366A">
        <w:rPr>
          <w:rFonts w:eastAsia="SimHei"/>
          <w:lang w:val="ru-RU" w:eastAsia="zh-CN"/>
        </w:rPr>
        <w:t>п</w:t>
      </w:r>
      <w:proofErr w:type="gramEnd"/>
      <w:r w:rsidRPr="006D366A">
        <w:rPr>
          <w:rFonts w:eastAsia="SimHei"/>
          <w:lang w:val="ru-RU" w:eastAsia="zh-CN"/>
        </w:rPr>
        <w:t xml:space="preserve">оддержка с использованием деления на подканалы и взаимозаменяемости каналов позволяет использовать широкий диапазон новейших антенных систем, включая MIMO, формирование луча, пространственно-временное кодирование (STC) и пространственное мультиплексирование (SM). </w:t>
      </w:r>
    </w:p>
    <w:p w:rsidR="0074564A" w:rsidRPr="006D366A" w:rsidRDefault="0074564A" w:rsidP="004D6C4F">
      <w:pPr>
        <w:rPr>
          <w:rFonts w:eastAsia="SimHei"/>
          <w:lang w:val="ru-RU" w:eastAsia="zh-CN"/>
        </w:rPr>
      </w:pPr>
      <w:r w:rsidRPr="006D366A">
        <w:rPr>
          <w:rFonts w:eastAsia="SimHei"/>
          <w:b/>
          <w:bCs/>
          <w:lang w:val="ru-RU" w:eastAsia="zh-CN"/>
        </w:rPr>
        <w:t>Частичное повторное использование частот</w:t>
      </w:r>
      <w:r w:rsidRPr="006D366A">
        <w:rPr>
          <w:rFonts w:eastAsia="SimHei"/>
          <w:lang w:val="ru-RU" w:eastAsia="zh-CN"/>
        </w:rPr>
        <w:t xml:space="preserve">. Регулирует помехи в совпадающем канале (CCI) для подержания универсального повторного использования частот с минимальным ухудшением эффективности использования спектра. </w:t>
      </w:r>
    </w:p>
    <w:p w:rsidR="0074564A" w:rsidRPr="006D366A" w:rsidRDefault="0074564A" w:rsidP="004D6C4F">
      <w:pPr>
        <w:rPr>
          <w:rFonts w:eastAsia="SimHei"/>
          <w:lang w:val="ru-RU" w:eastAsia="zh-CN"/>
        </w:rPr>
      </w:pPr>
      <w:r w:rsidRPr="006D366A">
        <w:rPr>
          <w:rFonts w:eastAsia="SimHei"/>
          <w:b/>
          <w:bCs/>
          <w:lang w:val="ru-RU" w:eastAsia="zh-CN"/>
        </w:rPr>
        <w:t>Широкополосные услуги с добавленной стоимостью</w:t>
      </w:r>
      <w:r w:rsidRPr="006D366A">
        <w:rPr>
          <w:rFonts w:eastAsia="SimHei"/>
          <w:lang w:val="ru-RU" w:eastAsia="zh-CN"/>
        </w:rPr>
        <w:t>. Включая услуги передачи данных и видео, а также VoIP.</w:t>
      </w:r>
    </w:p>
    <w:p w:rsidR="0074564A" w:rsidRPr="006D366A" w:rsidRDefault="0074564A" w:rsidP="004D6C4F">
      <w:pPr>
        <w:rPr>
          <w:rFonts w:eastAsia="SimHei"/>
          <w:lang w:val="ru-RU" w:eastAsia="zh-CN"/>
        </w:rPr>
      </w:pPr>
      <w:r w:rsidRPr="006D366A">
        <w:rPr>
          <w:rFonts w:eastAsia="SimHei"/>
          <w:b/>
          <w:bCs/>
          <w:lang w:val="ru-RU" w:eastAsia="zh-CN"/>
        </w:rPr>
        <w:t>Повсеместное покрытие</w:t>
      </w:r>
      <w:r w:rsidRPr="006D366A">
        <w:rPr>
          <w:rFonts w:eastAsia="SimHei"/>
          <w:lang w:val="ru-RU" w:eastAsia="zh-CN"/>
        </w:rPr>
        <w:t>. В условиях отсутствия прямой видимости в широком спектре демографических условий.</w:t>
      </w:r>
    </w:p>
    <w:p w:rsidR="0074564A" w:rsidRPr="006D366A" w:rsidRDefault="0074564A" w:rsidP="004D6C4F">
      <w:pPr>
        <w:rPr>
          <w:rFonts w:eastAsia="SimHei"/>
          <w:lang w:val="ru-RU" w:eastAsia="zh-CN"/>
        </w:rPr>
      </w:pPr>
      <w:r w:rsidRPr="006D366A">
        <w:rPr>
          <w:rFonts w:eastAsia="SimHei"/>
          <w:b/>
          <w:bCs/>
          <w:lang w:val="ru-RU" w:eastAsia="zh-CN"/>
        </w:rPr>
        <w:t>Безопасность</w:t>
      </w:r>
      <w:r w:rsidRPr="006D366A">
        <w:rPr>
          <w:rFonts w:eastAsia="SimHei"/>
          <w:lang w:val="ru-RU" w:eastAsia="zh-CN"/>
        </w:rPr>
        <w:t>. Аутентификация EAP, шифрование с использованием AES-CCM, аутентификация CMAC, сертификаты X.509, настройка функциональных клавиш, взаимная аутентификация, аутентификация устройства и пользователя</w:t>
      </w:r>
    </w:p>
    <w:p w:rsidR="0074564A" w:rsidRPr="006D366A" w:rsidRDefault="0074564A" w:rsidP="004D6C4F">
      <w:pPr>
        <w:rPr>
          <w:rFonts w:eastAsia="SimHei"/>
          <w:lang w:val="ru-RU" w:eastAsia="zh-CN"/>
        </w:rPr>
      </w:pPr>
      <w:r w:rsidRPr="006B5BBD">
        <w:rPr>
          <w:rFonts w:eastAsia="SimHei"/>
          <w:lang w:val="ru-RU" w:eastAsia="zh-CN"/>
        </w:rPr>
        <w:t>Приложения реального времени.</w:t>
      </w:r>
      <w:r w:rsidRPr="006D366A">
        <w:rPr>
          <w:rFonts w:eastAsia="SimHei"/>
          <w:lang w:val="ru-RU" w:eastAsia="zh-CN"/>
        </w:rPr>
        <w:t xml:space="preserve"> Низкие задержки и QoS. </w:t>
      </w:r>
    </w:p>
    <w:p w:rsidR="0074564A" w:rsidRPr="006D366A" w:rsidRDefault="0074564A" w:rsidP="004D6C4F">
      <w:pPr>
        <w:rPr>
          <w:rFonts w:eastAsia="SimHei"/>
          <w:lang w:val="ru-RU" w:eastAsia="zh-CN"/>
        </w:rPr>
      </w:pPr>
      <w:r w:rsidRPr="006D366A">
        <w:rPr>
          <w:rFonts w:eastAsia="SimHei"/>
          <w:b/>
          <w:bCs/>
          <w:lang w:val="ru-RU" w:eastAsia="zh-CN"/>
        </w:rPr>
        <w:t>Взаимодействие сетей</w:t>
      </w:r>
      <w:r w:rsidRPr="006D366A">
        <w:rPr>
          <w:rFonts w:eastAsia="SimHei"/>
          <w:lang w:val="ru-RU" w:eastAsia="zh-CN"/>
        </w:rPr>
        <w:t>. Сети подвижного WiMAX будут способны взаимодействовать с другими технологиями и поддерживать новые архитектуры, такие как IMS, которые позволяют операторам делать доступными</w:t>
      </w:r>
      <w:r w:rsidR="0092759C">
        <w:rPr>
          <w:rFonts w:eastAsia="SimHei"/>
          <w:lang w:val="ru-RU" w:eastAsia="zh-CN"/>
        </w:rPr>
        <w:t xml:space="preserve"> </w:t>
      </w:r>
      <w:r w:rsidRPr="006D366A">
        <w:rPr>
          <w:rFonts w:eastAsia="SimHei"/>
          <w:lang w:val="ru-RU" w:eastAsia="zh-CN"/>
        </w:rPr>
        <w:t xml:space="preserve">одни и те же приложения и услуги, используя различные проводные и беспроводные интерфейсы. </w:t>
      </w:r>
    </w:p>
    <w:p w:rsidR="0074564A" w:rsidRPr="006D366A" w:rsidRDefault="0074564A" w:rsidP="00F22999">
      <w:pPr>
        <w:rPr>
          <w:rFonts w:eastAsia="SimHei"/>
          <w:lang w:val="ru-RU" w:eastAsia="zh-CN"/>
        </w:rPr>
      </w:pPr>
      <w:r w:rsidRPr="006B5BBD">
        <w:rPr>
          <w:rFonts w:eastAsia="SimHei"/>
          <w:lang w:val="ru-RU" w:eastAsia="zh-CN"/>
        </w:rPr>
        <w:t>Дополнительные преимущества</w:t>
      </w:r>
      <w:r w:rsidRPr="006D366A">
        <w:rPr>
          <w:rFonts w:eastAsia="SimHei"/>
          <w:lang w:val="ru-RU" w:eastAsia="zh-CN"/>
        </w:rPr>
        <w:t xml:space="preserve"> WiMAX включают</w:t>
      </w:r>
      <w:r w:rsidR="0092759C">
        <w:rPr>
          <w:rFonts w:eastAsia="SimHei"/>
          <w:lang w:val="ru-RU" w:eastAsia="zh-CN"/>
        </w:rPr>
        <w:t xml:space="preserve"> </w:t>
      </w:r>
      <w:r w:rsidRPr="006D366A">
        <w:rPr>
          <w:rFonts w:eastAsia="SimHei"/>
          <w:lang w:val="ru-RU" w:eastAsia="zh-CN"/>
        </w:rPr>
        <w:t xml:space="preserve">в себя его открытый подход к стандартизации и здоровую экосистему. Сотни компаний вносят свой вклад в разработку этой технологии. Широкое участие отрасли и всемирное одобрение обеспечат возможность массового производства, что будет способствовать низкой абонентской плате и позволит развертывать широкий спектр услуг подвижной широкополосной связи как на развитых, так и на формирующихся рынках. </w:t>
      </w:r>
    </w:p>
    <w:p w:rsidR="0074564A" w:rsidRPr="006D366A" w:rsidRDefault="0074564A" w:rsidP="003B5DD2">
      <w:pPr>
        <w:pStyle w:val="Heading1"/>
        <w:rPr>
          <w:rFonts w:eastAsia="SimHei"/>
          <w:lang w:val="ru-RU" w:eastAsia="zh-CN"/>
        </w:rPr>
      </w:pPr>
      <w:bookmarkStart w:id="99" w:name="_Toc264366358"/>
      <w:bookmarkStart w:id="100" w:name="_Toc264367255"/>
      <w:r w:rsidRPr="006D366A">
        <w:rPr>
          <w:rFonts w:eastAsia="SimHei"/>
          <w:lang w:val="ru-RU" w:eastAsia="zh-CN"/>
        </w:rPr>
        <w:t>I.2.3.2</w:t>
      </w:r>
      <w:r w:rsidRPr="006D366A">
        <w:rPr>
          <w:rFonts w:eastAsia="SimHei"/>
          <w:lang w:val="ru-RU" w:eastAsia="zh-CN"/>
        </w:rPr>
        <w:tab/>
        <w:t>Режим 2000 (2k) OFDMA для стандарта IEEE 802.16 – Матрица расширений для подвижной связи</w:t>
      </w:r>
      <w:bookmarkEnd w:id="99"/>
      <w:bookmarkEnd w:id="100"/>
    </w:p>
    <w:p w:rsidR="0074564A" w:rsidRPr="006D366A" w:rsidRDefault="0074564A" w:rsidP="004D6C4F">
      <w:pPr>
        <w:rPr>
          <w:rFonts w:eastAsia="SimHei"/>
          <w:lang w:val="ru-RU" w:eastAsia="zh-CN"/>
        </w:rPr>
      </w:pPr>
      <w:r w:rsidRPr="006D366A">
        <w:rPr>
          <w:rFonts w:eastAsia="SimHei"/>
          <w:lang w:val="ru-RU" w:eastAsia="zh-CN"/>
        </w:rPr>
        <w:t>Это расширение OFDMA для стандарта ETSI EN-301958 (DVB-RCT, всемирно используемое DVB-T) за счет применения режима 2K FFT. Режим 2k OFDMA поддерживает работу в фиксированном и в подвижном варианте в соответствии со стандартом 802.16REVd, хотя он еще не признан ни в одной из Рекомендаций МСЭ</w:t>
      </w:r>
      <w:r w:rsidRPr="006D366A">
        <w:rPr>
          <w:rFonts w:eastAsia="SimHei"/>
          <w:lang w:val="ru-RU" w:eastAsia="zh-CN"/>
        </w:rPr>
        <w:noBreakHyphen/>
        <w:t>R.</w:t>
      </w:r>
    </w:p>
    <w:p w:rsidR="0074564A" w:rsidRPr="006D366A" w:rsidRDefault="0074564A" w:rsidP="004D6C4F">
      <w:pPr>
        <w:rPr>
          <w:rFonts w:eastAsia="SimHei"/>
          <w:lang w:val="ru-RU" w:eastAsia="zh-CN"/>
        </w:rPr>
      </w:pPr>
      <w:r w:rsidRPr="006D366A">
        <w:rPr>
          <w:rFonts w:eastAsia="SimHei"/>
          <w:lang w:val="ru-RU" w:eastAsia="zh-CN"/>
        </w:rPr>
        <w:t>OFDMA объединяет схемы доступа FDMA и TDMA с концепцией расширения спектра. OFDMA делит ресурсы полосы пропускания (BW) между пользователями, назначая пользователю несколько подканалов и</w:t>
      </w:r>
      <w:r w:rsidR="0092759C">
        <w:rPr>
          <w:rFonts w:eastAsia="SimHei"/>
          <w:lang w:val="ru-RU" w:eastAsia="zh-CN"/>
        </w:rPr>
        <w:t xml:space="preserve"> </w:t>
      </w:r>
      <w:r w:rsidRPr="006D366A">
        <w:rPr>
          <w:rFonts w:eastAsia="SimHei"/>
          <w:lang w:val="ru-RU" w:eastAsia="zh-CN"/>
        </w:rPr>
        <w:t>несколько временных слотов. Поднесущие псевдослучайно распределяются по всей полосе частот для достижения частотного разнесения.</w:t>
      </w:r>
    </w:p>
    <w:p w:rsidR="0074564A" w:rsidRPr="006D366A" w:rsidRDefault="003B5DD2" w:rsidP="004D6C4F">
      <w:pPr>
        <w:rPr>
          <w:rFonts w:eastAsia="SimHei"/>
          <w:lang w:val="ru-RU" w:eastAsia="zh-CN"/>
        </w:rPr>
      </w:pPr>
      <w:r w:rsidRPr="006D366A">
        <w:rPr>
          <w:rFonts w:eastAsia="SimHei"/>
          <w:lang w:val="ru-RU" w:eastAsia="zh-CN"/>
        </w:rPr>
        <w:t xml:space="preserve">Режим </w:t>
      </w:r>
      <w:r w:rsidR="0074564A" w:rsidRPr="006D366A">
        <w:rPr>
          <w:rFonts w:eastAsia="SimHei"/>
          <w:lang w:val="ru-RU" w:eastAsia="zh-CN"/>
        </w:rPr>
        <w:t>2K OFDMA обладает всеми функциями, требуемыми для возможных будущих систем подвижной связи BWA IP, а именно:</w:t>
      </w:r>
    </w:p>
    <w:p w:rsidR="0074564A" w:rsidRPr="006D366A" w:rsidRDefault="0074564A" w:rsidP="003B5DD2">
      <w:pPr>
        <w:pStyle w:val="enumlev1"/>
        <w:rPr>
          <w:lang w:val="ru-RU"/>
        </w:rPr>
      </w:pPr>
      <w:r w:rsidRPr="006D366A">
        <w:rPr>
          <w:lang w:val="ru-RU"/>
        </w:rPr>
        <w:t>•</w:t>
      </w:r>
      <w:r w:rsidRPr="006D366A">
        <w:rPr>
          <w:lang w:val="ru-RU"/>
        </w:rPr>
        <w:tab/>
        <w:t>Большое число подканалов – 80 (коэффициент обработки 19 дБ).</w:t>
      </w:r>
    </w:p>
    <w:p w:rsidR="0074564A" w:rsidRPr="006D366A" w:rsidRDefault="0074564A" w:rsidP="003B5DD2">
      <w:pPr>
        <w:pStyle w:val="enumlev1"/>
        <w:rPr>
          <w:lang w:val="ru-RU"/>
        </w:rPr>
      </w:pPr>
      <w:r w:rsidRPr="006D366A">
        <w:rPr>
          <w:lang w:val="ru-RU"/>
        </w:rPr>
        <w:t>•</w:t>
      </w:r>
      <w:r w:rsidRPr="006D366A">
        <w:rPr>
          <w:lang w:val="ru-RU"/>
        </w:rPr>
        <w:tab/>
        <w:t>Малая избыточность – максимум 15%.</w:t>
      </w:r>
    </w:p>
    <w:p w:rsidR="0074564A" w:rsidRPr="006D366A" w:rsidRDefault="0074564A" w:rsidP="003B5DD2">
      <w:pPr>
        <w:pStyle w:val="enumlev1"/>
        <w:rPr>
          <w:lang w:val="ru-RU"/>
        </w:rPr>
      </w:pPr>
      <w:r w:rsidRPr="006D366A">
        <w:rPr>
          <w:lang w:val="ru-RU"/>
        </w:rPr>
        <w:t>•</w:t>
      </w:r>
      <w:r w:rsidRPr="006D366A">
        <w:rPr>
          <w:lang w:val="ru-RU"/>
        </w:rPr>
        <w:tab/>
        <w:t xml:space="preserve">Большой размер БПФ – высокая частотная избирательность, позволяет поддерживать большой разброс задержек; для больших сот и работы на низких частотах, большой BW </w:t>
      </w:r>
      <w:r w:rsidR="00173704">
        <w:rPr>
          <w:lang w:val="ru-RU"/>
        </w:rPr>
        <w:br/>
      </w:r>
      <w:r w:rsidRPr="006D366A">
        <w:rPr>
          <w:lang w:val="ru-RU"/>
        </w:rPr>
        <w:t>(2,5–28 МГц) и очень высокой пропускной способности (пиковое значение составляет 4 бит/(с*</w:t>
      </w:r>
      <w:proofErr w:type="gramStart"/>
      <w:r w:rsidRPr="006D366A">
        <w:rPr>
          <w:lang w:val="ru-RU"/>
        </w:rPr>
        <w:t>Гц</w:t>
      </w:r>
      <w:proofErr w:type="gramEnd"/>
      <w:r w:rsidRPr="006D366A">
        <w:rPr>
          <w:lang w:val="ru-RU"/>
        </w:rPr>
        <w:t>)).</w:t>
      </w:r>
    </w:p>
    <w:p w:rsidR="0074564A" w:rsidRPr="006D366A" w:rsidRDefault="0074564A" w:rsidP="003B5DD2">
      <w:pPr>
        <w:pStyle w:val="enumlev1"/>
        <w:rPr>
          <w:lang w:val="ru-RU"/>
        </w:rPr>
      </w:pPr>
      <w:r w:rsidRPr="006D366A">
        <w:rPr>
          <w:lang w:val="ru-RU"/>
        </w:rPr>
        <w:t>•</w:t>
      </w:r>
      <w:r w:rsidRPr="006D366A">
        <w:rPr>
          <w:lang w:val="ru-RU"/>
        </w:rPr>
        <w:tab/>
        <w:t>Поддерживает новые схемы антенн, такие как MIMO, STC, AAS (адаптивная антенная система) и обычное разнесение антенн MRC.</w:t>
      </w:r>
    </w:p>
    <w:p w:rsidR="0074564A" w:rsidRPr="006D366A" w:rsidRDefault="0074564A" w:rsidP="003B5DD2">
      <w:pPr>
        <w:pStyle w:val="enumlev1"/>
        <w:rPr>
          <w:lang w:val="ru-RU"/>
        </w:rPr>
      </w:pPr>
      <w:r w:rsidRPr="006D366A">
        <w:rPr>
          <w:lang w:val="ru-RU"/>
        </w:rPr>
        <w:t>•</w:t>
      </w:r>
      <w:r w:rsidRPr="006D366A">
        <w:rPr>
          <w:lang w:val="ru-RU"/>
        </w:rPr>
        <w:tab/>
        <w:t>Короткие кадры для малых задержек двусторонней связи и все уровни мобильности</w:t>
      </w:r>
      <w:r w:rsidR="0092759C">
        <w:rPr>
          <w:lang w:val="ru-RU"/>
        </w:rPr>
        <w:t xml:space="preserve"> </w:t>
      </w:r>
      <w:r w:rsidRPr="006D366A">
        <w:rPr>
          <w:lang w:val="ru-RU"/>
        </w:rPr>
        <w:t>МСЭ (включая 250 км).</w:t>
      </w:r>
    </w:p>
    <w:p w:rsidR="0074564A" w:rsidRPr="006D366A" w:rsidRDefault="0074564A" w:rsidP="003B5DD2">
      <w:pPr>
        <w:pStyle w:val="enumlev1"/>
        <w:rPr>
          <w:lang w:val="ru-RU"/>
        </w:rPr>
      </w:pPr>
      <w:r w:rsidRPr="006D366A">
        <w:rPr>
          <w:lang w:val="ru-RU"/>
        </w:rPr>
        <w:t>•</w:t>
      </w:r>
      <w:r w:rsidRPr="006D366A">
        <w:rPr>
          <w:lang w:val="ru-RU"/>
        </w:rPr>
        <w:tab/>
        <w:t>Адаптивные эффективные схемы кодирования (турбо схемы).</w:t>
      </w:r>
    </w:p>
    <w:p w:rsidR="0074564A" w:rsidRPr="006D366A" w:rsidRDefault="0074564A" w:rsidP="003B5DD2">
      <w:pPr>
        <w:pStyle w:val="enumlev1"/>
        <w:rPr>
          <w:lang w:val="ru-RU"/>
        </w:rPr>
      </w:pPr>
      <w:r w:rsidRPr="006D366A">
        <w:rPr>
          <w:lang w:val="ru-RU"/>
        </w:rPr>
        <w:lastRenderedPageBreak/>
        <w:t>•</w:t>
      </w:r>
      <w:r w:rsidRPr="006D366A">
        <w:rPr>
          <w:lang w:val="ru-RU"/>
        </w:rPr>
        <w:tab/>
        <w:t>Схемы ARQ с малыми задержками.</w:t>
      </w:r>
    </w:p>
    <w:p w:rsidR="0074564A" w:rsidRPr="006D366A" w:rsidRDefault="0074564A" w:rsidP="003B5DD2">
      <w:pPr>
        <w:pStyle w:val="enumlev1"/>
        <w:rPr>
          <w:lang w:val="ru-RU"/>
        </w:rPr>
      </w:pPr>
      <w:r w:rsidRPr="006D366A">
        <w:rPr>
          <w:lang w:val="ru-RU"/>
        </w:rPr>
        <w:t>•</w:t>
      </w:r>
      <w:r w:rsidRPr="006D366A">
        <w:rPr>
          <w:lang w:val="ru-RU"/>
        </w:rPr>
        <w:tab/>
        <w:t>Адаптивные схемы модуляции и коэффициенты кодирования (QPSK, 16QAM, 64QAM и 5/6, 3/4. 2/3, 1/2, 1/3. 1/4, 1/6, 1/8, 1/12), что позволяет расширять зону покрытия и работать с отрицательным значением SNR (–5 дБ).</w:t>
      </w:r>
    </w:p>
    <w:p w:rsidR="0074564A" w:rsidRPr="006D366A" w:rsidRDefault="0074564A" w:rsidP="003B5DD2">
      <w:pPr>
        <w:pStyle w:val="enumlev1"/>
        <w:rPr>
          <w:lang w:val="ru-RU"/>
        </w:rPr>
      </w:pPr>
      <w:r w:rsidRPr="006D366A">
        <w:rPr>
          <w:lang w:val="ru-RU"/>
        </w:rPr>
        <w:t>•</w:t>
      </w:r>
      <w:r w:rsidRPr="006D366A">
        <w:rPr>
          <w:lang w:val="ru-RU"/>
        </w:rPr>
        <w:tab/>
        <w:t xml:space="preserve">Поддержка QoS (несколько уровней), использующая преимущество малого шага разбиения на подканалы (6 байтов). </w:t>
      </w:r>
    </w:p>
    <w:p w:rsidR="0074564A" w:rsidRPr="006D366A" w:rsidRDefault="0074564A" w:rsidP="003B5DD2">
      <w:pPr>
        <w:pStyle w:val="enumlev1"/>
        <w:rPr>
          <w:lang w:val="ru-RU"/>
        </w:rPr>
      </w:pPr>
      <w:r w:rsidRPr="006D366A">
        <w:rPr>
          <w:lang w:val="ru-RU"/>
        </w:rPr>
        <w:t>•</w:t>
      </w:r>
      <w:r w:rsidRPr="006D366A">
        <w:rPr>
          <w:lang w:val="ru-RU"/>
        </w:rPr>
        <w:tab/>
        <w:t>Адаптивная регулировка подканалов.</w:t>
      </w:r>
    </w:p>
    <w:p w:rsidR="0074564A" w:rsidRPr="006D366A" w:rsidRDefault="0074564A" w:rsidP="003B5DD2">
      <w:pPr>
        <w:pStyle w:val="enumlev1"/>
        <w:rPr>
          <w:lang w:val="ru-RU"/>
        </w:rPr>
      </w:pPr>
      <w:r w:rsidRPr="006D366A">
        <w:rPr>
          <w:lang w:val="ru-RU"/>
        </w:rPr>
        <w:t>•</w:t>
      </w:r>
      <w:r w:rsidRPr="006D366A">
        <w:rPr>
          <w:lang w:val="ru-RU"/>
        </w:rPr>
        <w:tab/>
        <w:t>Быстрое преобразование Фурье (БПФ) для закрытия пробелов.</w:t>
      </w:r>
    </w:p>
    <w:p w:rsidR="0074564A" w:rsidRPr="006D366A" w:rsidRDefault="0074564A" w:rsidP="003B5DD2">
      <w:pPr>
        <w:pStyle w:val="enumlev1"/>
        <w:rPr>
          <w:lang w:val="ru-RU"/>
        </w:rPr>
      </w:pPr>
      <w:r w:rsidRPr="006D366A">
        <w:rPr>
          <w:lang w:val="ru-RU"/>
        </w:rPr>
        <w:t>•</w:t>
      </w:r>
      <w:r w:rsidRPr="006D366A">
        <w:rPr>
          <w:lang w:val="ru-RU"/>
        </w:rPr>
        <w:tab/>
        <w:t>Высокоэффективный режим экономии энергии.</w:t>
      </w:r>
    </w:p>
    <w:p w:rsidR="0074564A" w:rsidRPr="006D366A" w:rsidRDefault="0074564A" w:rsidP="003B5DD2">
      <w:pPr>
        <w:pStyle w:val="enumlev1"/>
        <w:rPr>
          <w:lang w:val="ru-RU"/>
        </w:rPr>
      </w:pPr>
      <w:r w:rsidRPr="006D366A">
        <w:rPr>
          <w:lang w:val="ru-RU"/>
        </w:rPr>
        <w:t>•</w:t>
      </w:r>
      <w:r w:rsidRPr="006D366A">
        <w:rPr>
          <w:lang w:val="ru-RU"/>
        </w:rPr>
        <w:tab/>
        <w:t xml:space="preserve">Прямая и обратная автоматическая регулировка мощности. </w:t>
      </w:r>
    </w:p>
    <w:p w:rsidR="0074564A" w:rsidRPr="006D366A" w:rsidRDefault="0074564A" w:rsidP="003B5DD2">
      <w:pPr>
        <w:pStyle w:val="enumlev1"/>
        <w:rPr>
          <w:lang w:val="ru-RU"/>
        </w:rPr>
      </w:pPr>
      <w:r w:rsidRPr="006D366A">
        <w:rPr>
          <w:lang w:val="ru-RU"/>
        </w:rPr>
        <w:t>•</w:t>
      </w:r>
      <w:r w:rsidRPr="006D366A">
        <w:rPr>
          <w:lang w:val="ru-RU"/>
        </w:rPr>
        <w:tab/>
        <w:t>Высокоэффективная передача обслуживания, которая включает в себя подвижную IP связь.</w:t>
      </w:r>
    </w:p>
    <w:p w:rsidR="0074564A" w:rsidRPr="006D366A" w:rsidRDefault="0074564A" w:rsidP="003B5DD2">
      <w:pPr>
        <w:pStyle w:val="enumlev1"/>
        <w:rPr>
          <w:lang w:val="ru-RU"/>
        </w:rPr>
      </w:pPr>
      <w:r w:rsidRPr="006D366A">
        <w:rPr>
          <w:lang w:val="ru-RU"/>
        </w:rPr>
        <w:t>•</w:t>
      </w:r>
      <w:r w:rsidRPr="006D366A">
        <w:rPr>
          <w:lang w:val="ru-RU"/>
        </w:rPr>
        <w:tab/>
        <w:t>Возможности мягкой передачи обслуживания на физическом PHY уровне (макроразнесение).</w:t>
      </w:r>
    </w:p>
    <w:p w:rsidR="0074564A" w:rsidRPr="006D366A" w:rsidRDefault="0074564A" w:rsidP="003B5DD2">
      <w:pPr>
        <w:pStyle w:val="enumlev1"/>
        <w:rPr>
          <w:lang w:val="ru-RU"/>
        </w:rPr>
      </w:pPr>
      <w:r w:rsidRPr="006D366A">
        <w:rPr>
          <w:lang w:val="ru-RU"/>
        </w:rPr>
        <w:t>•</w:t>
      </w:r>
      <w:r w:rsidRPr="006D366A">
        <w:rPr>
          <w:lang w:val="ru-RU"/>
        </w:rPr>
        <w:tab/>
      </w:r>
      <w:proofErr w:type="gramStart"/>
      <w:r w:rsidRPr="006D366A">
        <w:rPr>
          <w:lang w:val="ru-RU"/>
        </w:rPr>
        <w:t>Бесшовный</w:t>
      </w:r>
      <w:proofErr w:type="gramEnd"/>
      <w:r w:rsidRPr="006D366A">
        <w:rPr>
          <w:lang w:val="ru-RU"/>
        </w:rPr>
        <w:t xml:space="preserve"> HO выше уровня 2 (без потери пакетов).</w:t>
      </w:r>
    </w:p>
    <w:p w:rsidR="0074564A" w:rsidRPr="006D366A" w:rsidRDefault="0074564A" w:rsidP="003B5DD2">
      <w:pPr>
        <w:pStyle w:val="enumlev1"/>
        <w:rPr>
          <w:lang w:val="ru-RU"/>
        </w:rPr>
      </w:pPr>
      <w:r w:rsidRPr="006D366A">
        <w:rPr>
          <w:lang w:val="ru-RU"/>
        </w:rPr>
        <w:t>•</w:t>
      </w:r>
      <w:r w:rsidRPr="006D366A">
        <w:rPr>
          <w:lang w:val="ru-RU"/>
        </w:rPr>
        <w:tab/>
        <w:t>Одночастотная сеть для радиовещательной передачи информации, например вид</w:t>
      </w:r>
      <w:proofErr w:type="gramStart"/>
      <w:r w:rsidRPr="006D366A">
        <w:rPr>
          <w:lang w:val="ru-RU"/>
        </w:rPr>
        <w:t>ео/ау</w:t>
      </w:r>
      <w:proofErr w:type="gramEnd"/>
      <w:r w:rsidRPr="006D366A">
        <w:rPr>
          <w:lang w:val="ru-RU"/>
        </w:rPr>
        <w:t>дио.</w:t>
      </w:r>
    </w:p>
    <w:p w:rsidR="0074564A" w:rsidRPr="006D366A" w:rsidRDefault="0074564A" w:rsidP="003B5DD2">
      <w:pPr>
        <w:pStyle w:val="enumlev1"/>
        <w:rPr>
          <w:lang w:val="ru-RU"/>
        </w:rPr>
      </w:pPr>
      <w:r w:rsidRPr="006D366A">
        <w:rPr>
          <w:lang w:val="ru-RU"/>
        </w:rPr>
        <w:t>•</w:t>
      </w:r>
      <w:r w:rsidRPr="006D366A">
        <w:rPr>
          <w:lang w:val="ru-RU"/>
        </w:rPr>
        <w:tab/>
        <w:t xml:space="preserve">Радиовещание для конвергенции сетей и приложений радиовещания и электросвязи. </w:t>
      </w:r>
    </w:p>
    <w:p w:rsidR="0074564A" w:rsidRPr="006D366A" w:rsidRDefault="0074564A" w:rsidP="003B5DD2">
      <w:pPr>
        <w:pStyle w:val="Headingb"/>
        <w:rPr>
          <w:rFonts w:eastAsia="SimHei"/>
          <w:lang w:val="ru-RU" w:eastAsia="zh-CN"/>
        </w:rPr>
      </w:pPr>
      <w:r w:rsidRPr="006D366A">
        <w:rPr>
          <w:rFonts w:eastAsia="SimHei"/>
          <w:lang w:val="ru-RU" w:eastAsia="zh-CN"/>
        </w:rPr>
        <w:t>Характеристики системы</w:t>
      </w:r>
    </w:p>
    <w:p w:rsidR="0074564A" w:rsidRPr="006D366A" w:rsidRDefault="0074564A" w:rsidP="00F22999">
      <w:pPr>
        <w:rPr>
          <w:rFonts w:eastAsia="SimHei"/>
          <w:lang w:val="ru-RU" w:eastAsia="zh-CN"/>
        </w:rPr>
      </w:pPr>
      <w:r w:rsidRPr="006D366A">
        <w:rPr>
          <w:rFonts w:eastAsia="SimHei"/>
          <w:lang w:val="ru-RU" w:eastAsia="zh-CN"/>
        </w:rPr>
        <w:t>При многократном использовании одной частоты (все сектора и соты используют одну и ту же частоту) пропускная способность составляет 0,7–1,1 бита (один/Гц)/сектор при</w:t>
      </w:r>
      <w:r w:rsidR="0092759C">
        <w:rPr>
          <w:rFonts w:eastAsia="SimHei"/>
          <w:lang w:val="ru-RU" w:eastAsia="zh-CN"/>
        </w:rPr>
        <w:t xml:space="preserve"> </w:t>
      </w:r>
      <w:r w:rsidRPr="006D366A">
        <w:rPr>
          <w:rFonts w:eastAsia="SimHei"/>
          <w:lang w:val="ru-RU" w:eastAsia="zh-CN"/>
        </w:rPr>
        <w:t>использовании решения SISO или MIMO с открытой цепью. В случае использования 6 секторов</w:t>
      </w:r>
      <w:r w:rsidR="0092759C">
        <w:rPr>
          <w:rFonts w:eastAsia="SimHei"/>
          <w:lang w:val="ru-RU" w:eastAsia="zh-CN"/>
        </w:rPr>
        <w:t xml:space="preserve"> </w:t>
      </w:r>
      <w:r w:rsidRPr="006D366A">
        <w:rPr>
          <w:rFonts w:eastAsia="SimHei"/>
          <w:lang w:val="ru-RU" w:eastAsia="zh-CN"/>
        </w:rPr>
        <w:t>пропускная способность может увеличиваться до 6 битов/(один/Гц)/сота, и в еще более "агрессивном" варианте</w:t>
      </w:r>
      <w:r w:rsidR="0092759C">
        <w:rPr>
          <w:rFonts w:eastAsia="SimHei"/>
          <w:lang w:val="ru-RU" w:eastAsia="zh-CN"/>
        </w:rPr>
        <w:t xml:space="preserve"> </w:t>
      </w:r>
      <w:r w:rsidRPr="006D366A">
        <w:rPr>
          <w:rFonts w:eastAsia="SimHei"/>
          <w:lang w:val="ru-RU" w:eastAsia="zh-CN"/>
        </w:rPr>
        <w:t>из 24 секторов ожидается</w:t>
      </w:r>
      <w:r w:rsidR="0092759C">
        <w:rPr>
          <w:rFonts w:eastAsia="SimHei"/>
          <w:lang w:val="ru-RU" w:eastAsia="zh-CN"/>
        </w:rPr>
        <w:t xml:space="preserve"> </w:t>
      </w:r>
      <w:r w:rsidRPr="006D366A">
        <w:rPr>
          <w:rFonts w:eastAsia="SimHei"/>
          <w:lang w:val="ru-RU" w:eastAsia="zh-CN"/>
        </w:rPr>
        <w:t xml:space="preserve">пропускная способность ~18 бит/(один/Гц)/сота. Этот </w:t>
      </w:r>
      <w:proofErr w:type="gramStart"/>
      <w:r w:rsidRPr="006D366A">
        <w:rPr>
          <w:rFonts w:eastAsia="SimHei"/>
          <w:lang w:val="ru-RU" w:eastAsia="zh-CN"/>
        </w:rPr>
        <w:t>параметр</w:t>
      </w:r>
      <w:proofErr w:type="gramEnd"/>
      <w:r w:rsidRPr="006D366A">
        <w:rPr>
          <w:rFonts w:eastAsia="SimHei"/>
          <w:lang w:val="ru-RU" w:eastAsia="zh-CN"/>
        </w:rPr>
        <w:t xml:space="preserve"> может быть достигнут при условиях покрытия более 95%, включая условия МСЭ</w:t>
      </w:r>
      <w:r w:rsidRPr="006D366A">
        <w:rPr>
          <w:rFonts w:eastAsia="SimHei"/>
          <w:lang w:val="ru-RU" w:eastAsia="zh-CN"/>
        </w:rPr>
        <w:noBreakHyphen/>
        <w:t>R покрытия для связи в автомобиле "B", логнормальные замирания величиной 10 дБ и рэлеевские замирания.</w:t>
      </w:r>
    </w:p>
    <w:p w:rsidR="0074564A" w:rsidRPr="006D366A" w:rsidRDefault="0074564A" w:rsidP="00F22999">
      <w:pPr>
        <w:rPr>
          <w:rFonts w:eastAsia="SimHei"/>
          <w:lang w:val="ru-RU" w:eastAsia="zh-CN"/>
        </w:rPr>
      </w:pPr>
      <w:r w:rsidRPr="006D366A">
        <w:rPr>
          <w:rFonts w:eastAsia="SimHei"/>
          <w:lang w:val="ru-RU" w:eastAsia="zh-CN"/>
        </w:rPr>
        <w:t>Размер соты аналогичен существующим сотовым системам (в различных сценариях и при различных мощностях передачи, но с более высокими скоростями передачи данных) с маленьким и большим радиусами соты для города, пригорода и сельской местности, включая покрытие вне зданий и внутри помещений. Режим 2k OFDMA поддерживает все другие требова</w:t>
      </w:r>
      <w:r w:rsidR="006D366A">
        <w:rPr>
          <w:rFonts w:eastAsia="SimHei"/>
          <w:lang w:val="ru-RU" w:eastAsia="zh-CN"/>
        </w:rPr>
        <w:t>ния системы – безопасность и IP</w:t>
      </w:r>
      <w:r w:rsidR="006D366A">
        <w:rPr>
          <w:rFonts w:eastAsia="SimHei"/>
          <w:lang w:val="ru-RU" w:eastAsia="zh-CN"/>
        </w:rPr>
        <w:noBreakHyphen/>
      </w:r>
      <w:r w:rsidRPr="006D366A">
        <w:rPr>
          <w:rFonts w:eastAsia="SimHei"/>
          <w:lang w:val="ru-RU" w:eastAsia="zh-CN"/>
        </w:rPr>
        <w:t>режим. При использовании направленной антенны на стороне пользователя для работы в фиксированном режиме можно увеличить размер покрытия до 50 км, а пропускная способность системы может быть увеличена в 4 раза.</w:t>
      </w:r>
    </w:p>
    <w:p w:rsidR="0074564A" w:rsidRPr="006B5BBD" w:rsidRDefault="0074564A" w:rsidP="006B5BBD">
      <w:pPr>
        <w:pStyle w:val="headingb0"/>
        <w:ind w:left="794" w:hanging="794"/>
        <w:rPr>
          <w:rStyle w:val="Heading7Char"/>
          <w:rFonts w:eastAsia="SimHei"/>
          <w:b/>
          <w:bCs/>
        </w:rPr>
      </w:pPr>
      <w:r w:rsidRPr="006B5BBD">
        <w:rPr>
          <w:rFonts w:eastAsia="SimHei"/>
          <w:lang w:val="ru-RU" w:eastAsia="zh-CN"/>
        </w:rPr>
        <w:t>I.2.3.3</w:t>
      </w:r>
      <w:r w:rsidRPr="006B5BBD">
        <w:rPr>
          <w:rFonts w:eastAsia="SimHei"/>
          <w:lang w:val="ru-RU" w:eastAsia="zh-CN"/>
        </w:rPr>
        <w:tab/>
      </w:r>
      <w:r w:rsidRPr="006B5BBD">
        <w:rPr>
          <w:rStyle w:val="Heading7Char"/>
          <w:rFonts w:eastAsia="SimHei"/>
          <w:b/>
          <w:bCs/>
        </w:rPr>
        <w:t>Матрица технологии радиоинтерфейса многостанционного доступа высокой пропускной способности с пространственным разделением (HC-SDMA) и системы широкополосной беспроводной связи iBurst™</w:t>
      </w:r>
    </w:p>
    <w:p w:rsidR="0074564A" w:rsidRPr="006D366A" w:rsidRDefault="0074564A" w:rsidP="003B5DD2">
      <w:pPr>
        <w:pStyle w:val="Headingb"/>
        <w:rPr>
          <w:rFonts w:eastAsia="SimHei"/>
          <w:lang w:val="ru-RU" w:eastAsia="zh-CN"/>
        </w:rPr>
      </w:pPr>
      <w:r w:rsidRPr="006D366A">
        <w:rPr>
          <w:rFonts w:eastAsia="SimHei"/>
          <w:lang w:val="ru-RU" w:eastAsia="zh-CN"/>
        </w:rPr>
        <w:t>II.2.3.3.1</w:t>
      </w:r>
      <w:r w:rsidRPr="006D366A">
        <w:rPr>
          <w:rFonts w:eastAsia="SimHei"/>
          <w:lang w:val="ru-RU" w:eastAsia="zh-CN"/>
        </w:rPr>
        <w:tab/>
        <w:t>Обзор</w:t>
      </w:r>
      <w:r w:rsidR="0092759C">
        <w:rPr>
          <w:rFonts w:eastAsia="SimHei"/>
          <w:lang w:val="ru-RU" w:eastAsia="zh-CN"/>
        </w:rPr>
        <w:t xml:space="preserve"> </w:t>
      </w:r>
      <w:r w:rsidRPr="006D366A">
        <w:rPr>
          <w:rFonts w:eastAsia="SimHei"/>
          <w:lang w:val="ru-RU" w:eastAsia="zh-CN"/>
        </w:rPr>
        <w:t>HC-SDMA</w:t>
      </w:r>
    </w:p>
    <w:p w:rsidR="0074564A" w:rsidRPr="006D366A" w:rsidRDefault="0074564A" w:rsidP="00F22999">
      <w:pPr>
        <w:rPr>
          <w:rFonts w:eastAsia="SimHei"/>
          <w:lang w:val="ru-RU" w:eastAsia="zh-CN"/>
        </w:rPr>
      </w:pPr>
      <w:r w:rsidRPr="006D366A">
        <w:rPr>
          <w:rFonts w:eastAsia="SimHei"/>
          <w:lang w:val="ru-RU" w:eastAsia="zh-CN"/>
        </w:rPr>
        <w:t>HC-SDMA – это новый стандарт ANS, разработанный</w:t>
      </w:r>
      <w:r w:rsidR="0092759C">
        <w:rPr>
          <w:rFonts w:eastAsia="SimHei"/>
          <w:lang w:val="ru-RU" w:eastAsia="zh-CN"/>
        </w:rPr>
        <w:t xml:space="preserve"> </w:t>
      </w:r>
      <w:r w:rsidRPr="006D366A">
        <w:rPr>
          <w:rFonts w:eastAsia="SimHei"/>
          <w:lang w:val="ru-RU" w:eastAsia="zh-CN"/>
        </w:rPr>
        <w:t>Альянсом отраслевых решений электросвязи (ATIS), ранее – Комитетом T1, удовлетворяющий требованиям к широкополосным беспроводным сетям доступа в интернет (WWINA), и реализованный в виде системы широкополосной беспроводной связи iBurst, которая коммерчески развернута на нескольких континентах. Основанный на подтвержденной технологии, стандарт HC-SDMA определяет радиоинтерфейс для широкомасштабной подвижной широкополосной системы iBurst, обеспечивающей объединение высокоскоростной связи, большого покрытия и высокой пропускной способности базовых станций. Система iBurst – это сквозное, стандартизованное</w:t>
      </w:r>
      <w:r w:rsidR="0092759C">
        <w:rPr>
          <w:rFonts w:eastAsia="SimHei"/>
          <w:lang w:val="ru-RU" w:eastAsia="zh-CN"/>
        </w:rPr>
        <w:t xml:space="preserve"> </w:t>
      </w:r>
      <w:r w:rsidRPr="006D366A">
        <w:rPr>
          <w:rFonts w:eastAsia="SimHei"/>
          <w:lang w:val="ru-RU" w:eastAsia="zh-CN"/>
        </w:rPr>
        <w:t>IP-решение для беспроводной передачи данных и VoIP, использующее</w:t>
      </w:r>
      <w:r w:rsidR="0092759C">
        <w:rPr>
          <w:rFonts w:eastAsia="SimHei"/>
          <w:lang w:val="ru-RU" w:eastAsia="zh-CN"/>
        </w:rPr>
        <w:t xml:space="preserve"> </w:t>
      </w:r>
      <w:r w:rsidRPr="006D366A">
        <w:rPr>
          <w:rFonts w:eastAsia="SimHei"/>
          <w:lang w:val="ru-RU" w:eastAsia="zh-CN"/>
        </w:rPr>
        <w:t>оборудование, производимое крупными производителями. Сегодняшние коммерчески доступные</w:t>
      </w:r>
      <w:r w:rsidR="0092759C">
        <w:rPr>
          <w:rFonts w:eastAsia="SimHei"/>
          <w:lang w:val="ru-RU" w:eastAsia="zh-CN"/>
        </w:rPr>
        <w:t xml:space="preserve"> </w:t>
      </w:r>
      <w:r w:rsidRPr="006D366A">
        <w:rPr>
          <w:rFonts w:eastAsia="SimHei"/>
          <w:lang w:val="ru-RU" w:eastAsia="zh-CN"/>
        </w:rPr>
        <w:t>устройства пользователя включают</w:t>
      </w:r>
      <w:r w:rsidR="0092759C">
        <w:rPr>
          <w:rFonts w:eastAsia="SimHei"/>
          <w:lang w:val="ru-RU" w:eastAsia="zh-CN"/>
        </w:rPr>
        <w:t xml:space="preserve"> </w:t>
      </w:r>
      <w:r w:rsidRPr="006D366A">
        <w:rPr>
          <w:rFonts w:eastAsia="SimHei"/>
          <w:lang w:val="ru-RU" w:eastAsia="zh-CN"/>
        </w:rPr>
        <w:t>в себя карты PCMCIA</w:t>
      </w:r>
      <w:r w:rsidR="0092759C">
        <w:rPr>
          <w:rFonts w:eastAsia="SimHei"/>
          <w:lang w:val="ru-RU" w:eastAsia="zh-CN"/>
        </w:rPr>
        <w:t xml:space="preserve"> </w:t>
      </w:r>
      <w:r w:rsidRPr="006D366A">
        <w:rPr>
          <w:rFonts w:eastAsia="SimHei"/>
          <w:lang w:val="ru-RU" w:eastAsia="zh-CN"/>
        </w:rPr>
        <w:t xml:space="preserve">для переносных компьютеров и PDA, и настольные блоки для домашних приложений и малого бизнеса. Имеющиеся в продаже маршрутизаторы и устройства доступа также могут соединяться с настольными блоками. Сегодня решения iBurst предлагают скорости передачи на одного пользователя выше 1 Мбит/с. Базовые станции iBurst, работающие в непарных участках спектра, обеспечивают чистую </w:t>
      </w:r>
      <w:r w:rsidRPr="006D366A">
        <w:rPr>
          <w:rFonts w:eastAsia="SimHei"/>
          <w:lang w:val="ru-RU" w:eastAsia="zh-CN"/>
        </w:rPr>
        <w:lastRenderedPageBreak/>
        <w:t>пропускную способность 20 Мбит/</w:t>
      </w:r>
      <w:proofErr w:type="gramStart"/>
      <w:r w:rsidRPr="006D366A">
        <w:rPr>
          <w:rFonts w:eastAsia="SimHei"/>
          <w:lang w:val="ru-RU" w:eastAsia="zh-CN"/>
        </w:rPr>
        <w:t>с</w:t>
      </w:r>
      <w:proofErr w:type="gramEnd"/>
      <w:r w:rsidRPr="006D366A">
        <w:rPr>
          <w:rFonts w:eastAsia="SimHei"/>
          <w:lang w:val="ru-RU" w:eastAsia="zh-CN"/>
        </w:rPr>
        <w:t xml:space="preserve"> </w:t>
      </w:r>
      <w:proofErr w:type="gramStart"/>
      <w:r w:rsidRPr="006D366A">
        <w:rPr>
          <w:rFonts w:eastAsia="SimHei"/>
          <w:lang w:val="ru-RU" w:eastAsia="zh-CN"/>
        </w:rPr>
        <w:t>в</w:t>
      </w:r>
      <w:proofErr w:type="gramEnd"/>
      <w:r w:rsidRPr="006D366A">
        <w:rPr>
          <w:rFonts w:eastAsia="SimHei"/>
          <w:lang w:val="ru-RU" w:eastAsia="zh-CN"/>
        </w:rPr>
        <w:t xml:space="preserve"> полосе 5 МГц и пропускную способность 40 Мбит/с в полосе шириной 10 МГц. Система iBurst коммерчески развернута в Австралии и Южной Африке, а также имеется несколько опытных сетей в Северной и Южной Америке, Азии, Европе и Африке.</w:t>
      </w:r>
    </w:p>
    <w:p w:rsidR="0074564A" w:rsidRPr="006D366A" w:rsidRDefault="0074564A" w:rsidP="00F22999">
      <w:pPr>
        <w:rPr>
          <w:rFonts w:eastAsia="SimHei"/>
          <w:lang w:val="ru-RU" w:eastAsia="zh-CN"/>
        </w:rPr>
      </w:pPr>
      <w:proofErr w:type="gramStart"/>
      <w:r w:rsidRPr="006D366A">
        <w:rPr>
          <w:rFonts w:eastAsia="SimHei"/>
          <w:lang w:val="ru-RU" w:eastAsia="zh-CN"/>
        </w:rPr>
        <w:t>Стандарт HC-SDMA расширяет преимущества</w:t>
      </w:r>
      <w:r w:rsidR="0092759C">
        <w:rPr>
          <w:rFonts w:eastAsia="SimHei"/>
          <w:lang w:val="ru-RU" w:eastAsia="zh-CN"/>
        </w:rPr>
        <w:t xml:space="preserve"> </w:t>
      </w:r>
      <w:r w:rsidRPr="006D366A">
        <w:rPr>
          <w:rFonts w:eastAsia="SimHei"/>
          <w:lang w:val="ru-RU" w:eastAsia="zh-CN"/>
        </w:rPr>
        <w:t>технологий дуплексной связи на основе временного разделения (TDD) и адаптивных антенн (AA), а также новейших алгоритмов пространственной обработки для получения одной из наиболее спектрально-эффективных в мире систем подвижной электросвязи, которая может предоставлять услуги подвижной широкополосной связи, используя всего лишь одну (неспаренную) полосу частот шириной 5 МГц в диапазонах спектра, разрешенных для подвижных служб.</w:t>
      </w:r>
      <w:proofErr w:type="gramEnd"/>
      <w:r w:rsidRPr="006D366A">
        <w:rPr>
          <w:rFonts w:eastAsia="SimHei"/>
          <w:lang w:val="ru-RU" w:eastAsia="zh-CN"/>
        </w:rPr>
        <w:t xml:space="preserve"> Система</w:t>
      </w:r>
      <w:r w:rsidR="0092759C">
        <w:rPr>
          <w:rFonts w:eastAsia="SimHei"/>
          <w:lang w:val="ru-RU" w:eastAsia="zh-CN"/>
        </w:rPr>
        <w:t xml:space="preserve"> </w:t>
      </w:r>
      <w:r w:rsidRPr="006D366A">
        <w:rPr>
          <w:rFonts w:eastAsia="SimHei"/>
          <w:lang w:val="ru-RU" w:eastAsia="zh-CN"/>
        </w:rPr>
        <w:t>iBurst предназначена для работы</w:t>
      </w:r>
      <w:r w:rsidR="00173704">
        <w:rPr>
          <w:rFonts w:eastAsia="SimHei"/>
          <w:lang w:val="ru-RU" w:eastAsia="zh-CN"/>
        </w:rPr>
        <w:t xml:space="preserve"> в лицензируемом спектре ниже 3 </w:t>
      </w:r>
      <w:r w:rsidRPr="006D366A">
        <w:rPr>
          <w:rFonts w:eastAsia="SimHei"/>
          <w:lang w:val="ru-RU" w:eastAsia="zh-CN"/>
        </w:rPr>
        <w:t>ГГц и обеспечивает полную подвижность и широкомасштабное покрытие, которое наилучшим образом подходит для подвижных приложений. Поскольку система iBurst основана на технологии TDD и не требует симметричных спаренных полос частот, разделенных соответствующим дуплексным разносом,</w:t>
      </w:r>
      <w:r w:rsidR="0092759C">
        <w:rPr>
          <w:rFonts w:eastAsia="SimHei"/>
          <w:lang w:val="ru-RU" w:eastAsia="zh-CN"/>
        </w:rPr>
        <w:t xml:space="preserve"> </w:t>
      </w:r>
      <w:r w:rsidRPr="006D366A">
        <w:rPr>
          <w:rFonts w:eastAsia="SimHei"/>
          <w:lang w:val="ru-RU" w:eastAsia="zh-CN"/>
        </w:rPr>
        <w:t>она может быть легко перенесена в другие полосы частот.</w:t>
      </w:r>
    </w:p>
    <w:p w:rsidR="0074564A" w:rsidRPr="006D366A" w:rsidRDefault="006D366A" w:rsidP="003B5DD2">
      <w:pPr>
        <w:pStyle w:val="Headingb"/>
        <w:rPr>
          <w:rFonts w:eastAsia="SimHei"/>
          <w:lang w:val="ru-RU" w:eastAsia="zh-CN"/>
        </w:rPr>
      </w:pPr>
      <w:r>
        <w:rPr>
          <w:rFonts w:eastAsia="SimHei"/>
          <w:lang w:val="ru-RU" w:eastAsia="zh-CN"/>
        </w:rPr>
        <w:t>I.2.3.3.2</w:t>
      </w:r>
      <w:r w:rsidR="0074564A" w:rsidRPr="006D366A">
        <w:rPr>
          <w:rFonts w:eastAsia="SimHei"/>
          <w:lang w:val="ru-RU" w:eastAsia="zh-CN"/>
        </w:rPr>
        <w:tab/>
        <w:t>Описание</w:t>
      </w:r>
      <w:r w:rsidR="0092759C">
        <w:rPr>
          <w:rFonts w:eastAsia="SimHei"/>
          <w:lang w:val="ru-RU" w:eastAsia="zh-CN"/>
        </w:rPr>
        <w:t xml:space="preserve"> </w:t>
      </w:r>
      <w:r w:rsidR="0074564A" w:rsidRPr="006D366A">
        <w:rPr>
          <w:rFonts w:eastAsia="SimHei"/>
          <w:lang w:val="ru-RU" w:eastAsia="zh-CN"/>
        </w:rPr>
        <w:t xml:space="preserve">радиоинтерфейса HC-SDMA </w:t>
      </w:r>
    </w:p>
    <w:p w:rsidR="0074564A" w:rsidRPr="006D366A" w:rsidRDefault="0074564A" w:rsidP="00F22999">
      <w:pPr>
        <w:rPr>
          <w:rFonts w:eastAsia="SimHei"/>
          <w:lang w:val="ru-RU" w:eastAsia="zh-CN"/>
        </w:rPr>
      </w:pPr>
      <w:r w:rsidRPr="006D366A">
        <w:rPr>
          <w:rFonts w:eastAsia="SimHei"/>
          <w:lang w:val="ru-RU" w:eastAsia="zh-CN"/>
        </w:rPr>
        <w:t>Ключевыми функциями радиоинтерфейса HC-SDMA являются:</w:t>
      </w:r>
    </w:p>
    <w:p w:rsidR="0074564A" w:rsidRPr="006D366A" w:rsidRDefault="0074564A" w:rsidP="003B5DD2">
      <w:pPr>
        <w:pStyle w:val="enumlev1"/>
        <w:rPr>
          <w:lang w:val="ru-RU"/>
        </w:rPr>
      </w:pPr>
      <w:r w:rsidRPr="006D366A">
        <w:rPr>
          <w:lang w:val="ru-RU"/>
        </w:rPr>
        <w:t>•</w:t>
      </w:r>
      <w:r w:rsidRPr="006D366A">
        <w:rPr>
          <w:lang w:val="ru-RU"/>
        </w:rPr>
        <w:tab/>
        <w:t>TDD/TDMA с разнесением каналов 625 кГц.</w:t>
      </w:r>
    </w:p>
    <w:p w:rsidR="0074564A" w:rsidRPr="006D366A" w:rsidRDefault="0074564A" w:rsidP="00762555">
      <w:pPr>
        <w:pStyle w:val="enumlev1"/>
        <w:rPr>
          <w:lang w:val="ru-RU"/>
        </w:rPr>
      </w:pPr>
      <w:r w:rsidRPr="006D366A">
        <w:rPr>
          <w:lang w:val="ru-RU"/>
        </w:rPr>
        <w:t>•</w:t>
      </w:r>
      <w:r w:rsidRPr="006D366A">
        <w:rPr>
          <w:lang w:val="ru-RU"/>
        </w:rPr>
        <w:tab/>
        <w:t>Пиковые скорости передачи данных на одного пользователя до 16 Мбит/с в нисходящем канале, 5</w:t>
      </w:r>
      <w:r w:rsidR="00762555" w:rsidRPr="006D366A">
        <w:rPr>
          <w:lang w:val="ru-RU"/>
        </w:rPr>
        <w:t>,</w:t>
      </w:r>
      <w:r w:rsidRPr="006D366A">
        <w:rPr>
          <w:lang w:val="ru-RU"/>
        </w:rPr>
        <w:t>5 Мбит/</w:t>
      </w:r>
      <w:proofErr w:type="gramStart"/>
      <w:r w:rsidRPr="006D366A">
        <w:rPr>
          <w:lang w:val="ru-RU"/>
        </w:rPr>
        <w:t>с</w:t>
      </w:r>
      <w:proofErr w:type="gramEnd"/>
      <w:r w:rsidRPr="006D366A">
        <w:rPr>
          <w:lang w:val="ru-RU"/>
        </w:rPr>
        <w:t xml:space="preserve"> в восходящем канале</w:t>
      </w:r>
      <w:r w:rsidR="00762555" w:rsidRPr="006D366A">
        <w:rPr>
          <w:rStyle w:val="FootnoteReference"/>
          <w:lang w:val="ru-RU"/>
        </w:rPr>
        <w:footnoteReference w:id="21"/>
      </w:r>
      <w:r w:rsidRPr="006D366A">
        <w:rPr>
          <w:lang w:val="ru-RU"/>
        </w:rPr>
        <w:t>.</w:t>
      </w:r>
    </w:p>
    <w:p w:rsidR="0074564A" w:rsidRPr="006D366A" w:rsidRDefault="0074564A" w:rsidP="003B5DD2">
      <w:pPr>
        <w:pStyle w:val="enumlev1"/>
        <w:rPr>
          <w:lang w:val="ru-RU"/>
        </w:rPr>
      </w:pPr>
      <w:r w:rsidRPr="006D366A">
        <w:rPr>
          <w:lang w:val="ru-RU"/>
        </w:rPr>
        <w:t>•</w:t>
      </w:r>
      <w:r w:rsidRPr="006D366A">
        <w:rPr>
          <w:lang w:val="ru-RU"/>
        </w:rPr>
        <w:tab/>
        <w:t>Эффективность использования спектра 4 бит/с/Гц/сота (при скорости 20 Мбит/</w:t>
      </w:r>
      <w:proofErr w:type="gramStart"/>
      <w:r w:rsidRPr="006D366A">
        <w:rPr>
          <w:lang w:val="ru-RU"/>
        </w:rPr>
        <w:t>с</w:t>
      </w:r>
      <w:proofErr w:type="gramEnd"/>
      <w:r w:rsidRPr="006D366A">
        <w:rPr>
          <w:lang w:val="ru-RU"/>
        </w:rPr>
        <w:t xml:space="preserve"> </w:t>
      </w:r>
      <w:proofErr w:type="gramStart"/>
      <w:r w:rsidRPr="006D366A">
        <w:rPr>
          <w:lang w:val="ru-RU"/>
        </w:rPr>
        <w:t>в</w:t>
      </w:r>
      <w:proofErr w:type="gramEnd"/>
      <w:r w:rsidRPr="006D366A">
        <w:rPr>
          <w:lang w:val="ru-RU"/>
        </w:rPr>
        <w:t xml:space="preserve"> полосе шириной 5 МГц).</w:t>
      </w:r>
    </w:p>
    <w:p w:rsidR="0074564A" w:rsidRPr="006D366A" w:rsidRDefault="0074564A" w:rsidP="003B5DD2">
      <w:pPr>
        <w:pStyle w:val="enumlev1"/>
        <w:rPr>
          <w:lang w:val="ru-RU"/>
        </w:rPr>
      </w:pPr>
      <w:r w:rsidRPr="006D366A">
        <w:rPr>
          <w:lang w:val="ru-RU"/>
        </w:rPr>
        <w:t>•</w:t>
      </w:r>
      <w:r w:rsidRPr="006D366A">
        <w:rPr>
          <w:lang w:val="ru-RU"/>
        </w:rPr>
        <w:tab/>
        <w:t xml:space="preserve">Асимметрия пропускной способности в нисходящем/восходящем каналах с </w:t>
      </w:r>
      <w:r w:rsidR="006B5BBD">
        <w:rPr>
          <w:lang w:val="ru-RU"/>
        </w:rPr>
        <w:br/>
      </w:r>
      <w:r w:rsidRPr="006D366A">
        <w:rPr>
          <w:lang w:val="ru-RU"/>
        </w:rPr>
        <w:t>коэффициентом 3:1</w:t>
      </w:r>
    </w:p>
    <w:p w:rsidR="0074564A" w:rsidRPr="006D366A" w:rsidRDefault="0074564A" w:rsidP="003B5DD2">
      <w:pPr>
        <w:pStyle w:val="enumlev1"/>
        <w:rPr>
          <w:lang w:val="ru-RU"/>
        </w:rPr>
      </w:pPr>
      <w:r w:rsidRPr="006D366A">
        <w:rPr>
          <w:lang w:val="ru-RU"/>
        </w:rPr>
        <w:t>•</w:t>
      </w:r>
      <w:r w:rsidRPr="006D366A">
        <w:rPr>
          <w:lang w:val="ru-RU"/>
        </w:rPr>
        <w:tab/>
        <w:t>Специально подбираемые модуляция и канальное кодирование для адаптации к качеству канала связи.</w:t>
      </w:r>
    </w:p>
    <w:p w:rsidR="0074564A" w:rsidRPr="006D366A" w:rsidRDefault="0074564A" w:rsidP="003B5DD2">
      <w:pPr>
        <w:pStyle w:val="enumlev1"/>
        <w:rPr>
          <w:lang w:val="ru-RU"/>
        </w:rPr>
      </w:pPr>
      <w:r w:rsidRPr="006D366A">
        <w:rPr>
          <w:lang w:val="ru-RU"/>
        </w:rPr>
        <w:t>•</w:t>
      </w:r>
      <w:r w:rsidRPr="006D366A">
        <w:rPr>
          <w:lang w:val="ru-RU"/>
        </w:rPr>
        <w:tab/>
        <w:t>Упреждающая коррекция ошибок (FEC) и автоматизированный запрос повторения (ARQ) для свободных от ошибок каналов</w:t>
      </w:r>
      <w:r w:rsidR="0092759C">
        <w:rPr>
          <w:lang w:val="ru-RU"/>
        </w:rPr>
        <w:t xml:space="preserve"> </w:t>
      </w:r>
      <w:r w:rsidRPr="006D366A">
        <w:rPr>
          <w:lang w:val="ru-RU"/>
        </w:rPr>
        <w:t>в пределах области покрытия.</w:t>
      </w:r>
    </w:p>
    <w:p w:rsidR="0074564A" w:rsidRPr="006D366A" w:rsidRDefault="0074564A" w:rsidP="003B5DD2">
      <w:pPr>
        <w:pStyle w:val="enumlev1"/>
        <w:rPr>
          <w:lang w:val="ru-RU"/>
        </w:rPr>
      </w:pPr>
      <w:r w:rsidRPr="006D366A">
        <w:rPr>
          <w:lang w:val="ru-RU"/>
        </w:rPr>
        <w:t>•</w:t>
      </w:r>
      <w:r w:rsidRPr="006D366A">
        <w:rPr>
          <w:lang w:val="ru-RU"/>
        </w:rPr>
        <w:tab/>
        <w:t>Ширина полосы по запросу, динамическое распределение ресурсов.</w:t>
      </w:r>
    </w:p>
    <w:p w:rsidR="0074564A" w:rsidRPr="006D366A" w:rsidRDefault="0074564A" w:rsidP="003B5DD2">
      <w:pPr>
        <w:pStyle w:val="enumlev1"/>
        <w:rPr>
          <w:lang w:val="ru-RU"/>
        </w:rPr>
      </w:pPr>
      <w:r w:rsidRPr="006D366A">
        <w:rPr>
          <w:lang w:val="ru-RU"/>
        </w:rPr>
        <w:t>•</w:t>
      </w:r>
      <w:r w:rsidRPr="006D366A">
        <w:rPr>
          <w:lang w:val="ru-RU"/>
        </w:rPr>
        <w:tab/>
        <w:t>Пространственная обработка адаптивных антенн для повышения качества сигнала, улучшения управления ресурсами и разрешения проблем столкновений.</w:t>
      </w:r>
    </w:p>
    <w:p w:rsidR="0074564A" w:rsidRPr="006D366A" w:rsidRDefault="0074564A" w:rsidP="003B5DD2">
      <w:pPr>
        <w:pStyle w:val="enumlev1"/>
        <w:rPr>
          <w:lang w:val="ru-RU"/>
        </w:rPr>
      </w:pPr>
      <w:r w:rsidRPr="006D366A">
        <w:rPr>
          <w:lang w:val="ru-RU"/>
        </w:rPr>
        <w:t>•</w:t>
      </w:r>
      <w:r w:rsidRPr="006D366A">
        <w:rPr>
          <w:lang w:val="ru-RU"/>
        </w:rPr>
        <w:tab/>
        <w:t>Поддержка мобильности (передача обслуживания).</w:t>
      </w:r>
    </w:p>
    <w:p w:rsidR="0074564A" w:rsidRPr="006D366A" w:rsidRDefault="0074564A" w:rsidP="003B5DD2">
      <w:pPr>
        <w:pStyle w:val="enumlev1"/>
        <w:rPr>
          <w:lang w:val="ru-RU"/>
        </w:rPr>
      </w:pPr>
      <w:r w:rsidRPr="006D366A">
        <w:rPr>
          <w:lang w:val="ru-RU"/>
        </w:rPr>
        <w:t>•</w:t>
      </w:r>
      <w:r w:rsidRPr="006D366A">
        <w:rPr>
          <w:lang w:val="ru-RU"/>
        </w:rPr>
        <w:tab/>
        <w:t>Поддержка</w:t>
      </w:r>
      <w:r w:rsidR="0092759C">
        <w:rPr>
          <w:lang w:val="ru-RU"/>
        </w:rPr>
        <w:t xml:space="preserve"> </w:t>
      </w:r>
      <w:r w:rsidRPr="006D366A">
        <w:rPr>
          <w:lang w:val="ru-RU"/>
        </w:rPr>
        <w:t>качества обслуживания (QOS), встроенная в радиоинтерфейс.</w:t>
      </w:r>
    </w:p>
    <w:p w:rsidR="0074564A" w:rsidRPr="006D366A" w:rsidRDefault="0074564A" w:rsidP="003B5DD2">
      <w:pPr>
        <w:pStyle w:val="Headingb"/>
        <w:rPr>
          <w:rFonts w:eastAsia="SimHei"/>
          <w:szCs w:val="28"/>
          <w:lang w:val="ru-RU" w:eastAsia="zh-CN"/>
        </w:rPr>
      </w:pPr>
      <w:r w:rsidRPr="006D366A">
        <w:rPr>
          <w:rFonts w:eastAsia="SimHei"/>
          <w:lang w:val="ru-RU" w:eastAsia="zh-CN"/>
        </w:rPr>
        <w:t>Передача обслуживания, поддерживаемая</w:t>
      </w:r>
      <w:r w:rsidRPr="006D366A">
        <w:rPr>
          <w:rFonts w:eastAsia="SimHei"/>
          <w:szCs w:val="28"/>
          <w:lang w:val="ru-RU" w:eastAsia="zh-CN"/>
        </w:rPr>
        <w:t xml:space="preserve"> радиоинтерфейсом</w:t>
      </w:r>
    </w:p>
    <w:p w:rsidR="0074564A" w:rsidRPr="006D366A" w:rsidRDefault="0074564A" w:rsidP="00F22999">
      <w:pPr>
        <w:rPr>
          <w:rFonts w:eastAsia="SimHei"/>
          <w:lang w:val="ru-RU" w:eastAsia="zh-CN"/>
        </w:rPr>
      </w:pPr>
      <w:r w:rsidRPr="006D366A">
        <w:rPr>
          <w:rFonts w:eastAsia="SimHei"/>
          <w:lang w:val="ru-RU" w:eastAsia="zh-CN"/>
        </w:rPr>
        <w:t>Передача обслуживания в сквозном IP-сеансе связи это результат передачи обслуживания в радиосети от одной соты к другой с перемаршрутизацией IP-сеанса связи пользователя так, чтобы он был виден новой обслуживающей его соте. Одним из типов передачи, поддерживаемых радиоинтерфейсом HC-SDMA, является протокол "из пункта в пу</w:t>
      </w:r>
      <w:r w:rsidR="00173704">
        <w:rPr>
          <w:rFonts w:eastAsia="SimHei"/>
          <w:lang w:val="ru-RU" w:eastAsia="zh-CN"/>
        </w:rPr>
        <w:t>нкт" (PPP), который передает IP</w:t>
      </w:r>
      <w:r w:rsidR="00173704">
        <w:rPr>
          <w:rFonts w:eastAsia="SimHei"/>
          <w:lang w:val="ru-RU" w:eastAsia="zh-CN"/>
        </w:rPr>
        <w:noBreakHyphen/>
      </w:r>
      <w:r w:rsidRPr="006D366A">
        <w:rPr>
          <w:rFonts w:eastAsia="SimHei"/>
          <w:lang w:val="ru-RU" w:eastAsia="zh-CN"/>
        </w:rPr>
        <w:t xml:space="preserve">данные между поставщиком IP-услуг и оконечным устройством пользователя, например, переносным компьютером. PPP (см. IETF RFC 1661, и др.) – это протокол тунеллирования, имеющий как преимущество малую избыточность – один-два байта на IP-пакет и почти повсеместную доступность на IP-устройствах, что объединяется с универсальным развертыванием оборудования для завершения вызовов PPP, их предоставления, биллинга, тарифицирования и </w:t>
      </w:r>
      <w:r w:rsidR="006B5BBD">
        <w:rPr>
          <w:rFonts w:eastAsia="SimHei"/>
          <w:lang w:val="ru-RU" w:eastAsia="zh-CN"/>
        </w:rPr>
        <w:t>т. п.</w:t>
      </w:r>
      <w:r w:rsidRPr="006D366A">
        <w:rPr>
          <w:rFonts w:eastAsia="SimHei"/>
          <w:lang w:val="ru-RU" w:eastAsia="zh-CN"/>
        </w:rPr>
        <w:t xml:space="preserve"> в сетях поставщика услуг. Протокол PPP также позволяет вычленить в транспортной сети IP-сеансы, и, таким образом, допускает перекрытие адресных пространств, которое, как правило, используется </w:t>
      </w:r>
      <w:proofErr w:type="gramStart"/>
      <w:r w:rsidRPr="006D366A">
        <w:rPr>
          <w:rFonts w:eastAsia="SimHei"/>
          <w:lang w:val="ru-RU" w:eastAsia="zh-CN"/>
        </w:rPr>
        <w:t>в</w:t>
      </w:r>
      <w:proofErr w:type="gramEnd"/>
      <w:r w:rsidRPr="006D366A">
        <w:rPr>
          <w:rFonts w:eastAsia="SimHei"/>
          <w:lang w:val="ru-RU" w:eastAsia="zh-CN"/>
        </w:rPr>
        <w:t xml:space="preserve"> </w:t>
      </w:r>
      <w:r w:rsidRPr="006D366A">
        <w:rPr>
          <w:rFonts w:eastAsia="SimHei"/>
          <w:lang w:val="ru-RU" w:eastAsia="zh-CN"/>
        </w:rPr>
        <w:lastRenderedPageBreak/>
        <w:t>корпоративных VPN. Одним из типов передачи обслуживания, поддерживаемых радиоинтерфейсом в настоящее время, является облегченная простая IP-модель, используемая в стандарте</w:t>
      </w:r>
      <w:r w:rsidR="0092759C">
        <w:rPr>
          <w:rFonts w:eastAsia="SimHei"/>
          <w:lang w:val="ru-RU" w:eastAsia="zh-CN"/>
        </w:rPr>
        <w:t xml:space="preserve"> </w:t>
      </w:r>
      <w:r w:rsidRPr="006D366A">
        <w:rPr>
          <w:rFonts w:eastAsia="SimHei"/>
          <w:lang w:val="ru-RU" w:eastAsia="zh-CN"/>
        </w:rPr>
        <w:t>3GPP2 (смотрите 3GPP2 P.S0001-B, "Стандарт беспроводных IP-сетей") для микро-мобильности, дополняемая, при необходимости мобильным IP (смотрите</w:t>
      </w:r>
      <w:r w:rsidR="0092759C">
        <w:rPr>
          <w:rFonts w:eastAsia="SimHei"/>
          <w:lang w:val="ru-RU" w:eastAsia="zh-CN"/>
        </w:rPr>
        <w:t xml:space="preserve"> </w:t>
      </w:r>
      <w:r w:rsidRPr="006D366A">
        <w:rPr>
          <w:rFonts w:eastAsia="SimHei"/>
          <w:lang w:val="ru-RU" w:eastAsia="zh-CN"/>
        </w:rPr>
        <w:t>IETF RFC 2002, и др.), например, при передаче через непохожую сеть доступа, такую как 802.11.</w:t>
      </w:r>
    </w:p>
    <w:p w:rsidR="0074564A" w:rsidRPr="006D366A" w:rsidRDefault="0074564A" w:rsidP="00F22999">
      <w:pPr>
        <w:rPr>
          <w:rFonts w:eastAsia="SimHei"/>
          <w:lang w:val="ru-RU" w:eastAsia="zh-CN"/>
        </w:rPr>
      </w:pPr>
      <w:r w:rsidRPr="006D366A">
        <w:rPr>
          <w:rFonts w:eastAsia="SimHei"/>
          <w:lang w:val="ru-RU" w:eastAsia="zh-CN"/>
        </w:rPr>
        <w:t>Схема передачи обслуживания, выполняемая перед разрывом с</w:t>
      </w:r>
      <w:r w:rsidR="006B5BBD">
        <w:rPr>
          <w:rFonts w:eastAsia="SimHei"/>
          <w:lang w:val="ru-RU" w:eastAsia="zh-CN"/>
        </w:rPr>
        <w:t>оединения, в радиоинтерфейсе HC</w:t>
      </w:r>
      <w:r w:rsidR="006B5BBD">
        <w:rPr>
          <w:rFonts w:eastAsia="SimHei"/>
          <w:lang w:val="ru-RU" w:eastAsia="zh-CN"/>
        </w:rPr>
        <w:noBreakHyphen/>
      </w:r>
      <w:r w:rsidRPr="006D366A">
        <w:rPr>
          <w:rFonts w:eastAsia="SimHei"/>
          <w:lang w:val="ru-RU" w:eastAsia="zh-CN"/>
        </w:rPr>
        <w:t xml:space="preserve">SDMA управляется терминалом пользователя (UT). Каждый UT контролирует радиовещательные каналы от окружающих его базовых станций (BS) и составляет рейтинг кандидатов на основании мощности сигнала и других факторов. UT может выполнять эти требования, а также записывать в кандидаты </w:t>
      </w:r>
      <w:proofErr w:type="gramStart"/>
      <w:r w:rsidRPr="006D366A">
        <w:rPr>
          <w:rFonts w:eastAsia="SimHei"/>
          <w:lang w:val="ru-RU" w:eastAsia="zh-CN"/>
        </w:rPr>
        <w:t>новую</w:t>
      </w:r>
      <w:proofErr w:type="gramEnd"/>
      <w:r w:rsidRPr="006D366A">
        <w:rPr>
          <w:rFonts w:eastAsia="SimHei"/>
          <w:lang w:val="ru-RU" w:eastAsia="zh-CN"/>
        </w:rPr>
        <w:t xml:space="preserve"> BS во время обмена TCH данными</w:t>
      </w:r>
      <w:r w:rsidR="0092759C">
        <w:rPr>
          <w:rFonts w:eastAsia="SimHei"/>
          <w:lang w:val="ru-RU" w:eastAsia="zh-CN"/>
        </w:rPr>
        <w:t xml:space="preserve"> </w:t>
      </w:r>
      <w:r w:rsidRPr="006D366A">
        <w:rPr>
          <w:rFonts w:eastAsia="SimHei"/>
          <w:lang w:val="ru-RU" w:eastAsia="zh-CN"/>
        </w:rPr>
        <w:t xml:space="preserve">с обслуживающей его в данный момент BS. Передача обслуживания для данного пользователя выполняется перед разрывом соединения, и после успешной регистрации данные TCH перенаправляются на </w:t>
      </w:r>
      <w:proofErr w:type="gramStart"/>
      <w:r w:rsidRPr="006D366A">
        <w:rPr>
          <w:rFonts w:eastAsia="SimHei"/>
          <w:lang w:val="ru-RU" w:eastAsia="zh-CN"/>
        </w:rPr>
        <w:t>новую</w:t>
      </w:r>
      <w:proofErr w:type="gramEnd"/>
      <w:r w:rsidRPr="006D366A">
        <w:rPr>
          <w:rFonts w:eastAsia="SimHei"/>
          <w:lang w:val="ru-RU" w:eastAsia="zh-CN"/>
        </w:rPr>
        <w:t xml:space="preserve"> обслуживающую BS.</w:t>
      </w:r>
    </w:p>
    <w:p w:rsidR="0074564A" w:rsidRPr="006D366A" w:rsidRDefault="0074564A" w:rsidP="003B5DD2">
      <w:pPr>
        <w:pStyle w:val="Headingb"/>
        <w:rPr>
          <w:rFonts w:eastAsia="SimHei"/>
          <w:lang w:val="ru-RU" w:eastAsia="zh-CN"/>
        </w:rPr>
      </w:pPr>
      <w:r w:rsidRPr="006D366A">
        <w:rPr>
          <w:rFonts w:eastAsia="SimHei"/>
          <w:lang w:val="ru-RU" w:eastAsia="zh-CN"/>
        </w:rPr>
        <w:t xml:space="preserve">Технология адаптивных антенн (AA) </w:t>
      </w:r>
    </w:p>
    <w:p w:rsidR="0074564A" w:rsidRPr="006D366A" w:rsidRDefault="0074564A" w:rsidP="00F22999">
      <w:pPr>
        <w:rPr>
          <w:rFonts w:eastAsia="SimHei"/>
          <w:lang w:val="ru-RU" w:eastAsia="zh-CN"/>
        </w:rPr>
      </w:pPr>
      <w:r w:rsidRPr="006D366A">
        <w:rPr>
          <w:rFonts w:eastAsia="SimHei"/>
          <w:lang w:val="ru-RU" w:eastAsia="zh-CN"/>
        </w:rPr>
        <w:t>Центром стандарта HC-SDMA является технология адаптивных антенн (пространственная обработка), которая существенно повышает эффективность использования радиочастотного спектра и приводит к значительному улучшению пропускной способности, покрытия и качества обслуживания беспроводных сетей.</w:t>
      </w:r>
    </w:p>
    <w:p w:rsidR="0074564A" w:rsidRPr="006D366A" w:rsidRDefault="0074564A" w:rsidP="00F22999">
      <w:pPr>
        <w:rPr>
          <w:rFonts w:eastAsia="SimHei"/>
          <w:lang w:val="ru-RU" w:eastAsia="zh-CN"/>
        </w:rPr>
      </w:pPr>
      <w:r w:rsidRPr="006D366A">
        <w:rPr>
          <w:rFonts w:eastAsia="SimHei"/>
          <w:lang w:val="ru-RU" w:eastAsia="zh-CN"/>
        </w:rPr>
        <w:t xml:space="preserve">Технология AA создает эти значительные преимущества за счет управления помехами и улучшения качества сигнала. Типовая базовая станция использует одну антенну или пару антенн для связи со своими пользователями. Базовая станция, оборудованная технологией АА, использует небольшой набор простых антенн или "антенную решетку" со сложной обработкой сигнала для значительного уменьшения объема лишней энергии, излучаемой базовой станцией. В то же время обработка сигнала позволяет базовой станции слушать своих пользователей выборочно, уменьшая влияние помех, создаваемых другими пользователями в сети. Антенная решетка также обеспечивает усиление мощности сигнала, улучшая качество радиолинии </w:t>
      </w:r>
      <w:proofErr w:type="gramStart"/>
      <w:r w:rsidRPr="006D366A">
        <w:rPr>
          <w:rFonts w:eastAsia="SimHei"/>
          <w:lang w:val="ru-RU" w:eastAsia="zh-CN"/>
        </w:rPr>
        <w:t>при том</w:t>
      </w:r>
      <w:proofErr w:type="gramEnd"/>
      <w:r w:rsidRPr="006D366A">
        <w:rPr>
          <w:rFonts w:eastAsia="SimHei"/>
          <w:lang w:val="ru-RU" w:eastAsia="zh-CN"/>
        </w:rPr>
        <w:t xml:space="preserve"> же самом объеме суммарной энергии, излучаемой базовой станцией и терминалом пользователя. Улучшенное качество канала преобразуется в более высокие скорости передачи данных, расширенную зону покрытия и более продолжительный срок службы аккумуляторов в терминалах пользователя.</w:t>
      </w:r>
    </w:p>
    <w:p w:rsidR="0074564A" w:rsidRPr="006D366A" w:rsidRDefault="0074564A" w:rsidP="00F22999">
      <w:pPr>
        <w:rPr>
          <w:rFonts w:eastAsia="SimHei"/>
          <w:lang w:val="ru-RU" w:eastAsia="zh-CN"/>
        </w:rPr>
      </w:pPr>
      <w:r w:rsidRPr="006D366A">
        <w:rPr>
          <w:rFonts w:eastAsia="SimHei"/>
          <w:lang w:val="ru-RU" w:eastAsia="zh-CN"/>
        </w:rPr>
        <w:t>С применением технологии AA, каждая сота в сети может использовать одно и то же частотное назначение, благодаря устранению межсотовых помех. Действительно, технология AA позволяет системе даже многократно использовать</w:t>
      </w:r>
      <w:r w:rsidR="0092759C">
        <w:rPr>
          <w:rFonts w:eastAsia="SimHei"/>
          <w:lang w:val="ru-RU" w:eastAsia="zh-CN"/>
        </w:rPr>
        <w:t xml:space="preserve"> </w:t>
      </w:r>
      <w:r w:rsidRPr="006D366A">
        <w:rPr>
          <w:rFonts w:eastAsia="SimHei"/>
          <w:lang w:val="ru-RU" w:eastAsia="zh-CN"/>
        </w:rPr>
        <w:t>частотное назначение в пределах данной соты, направляя энергию только в ту сторону, куда требуется.</w:t>
      </w:r>
    </w:p>
    <w:p w:rsidR="0074564A" w:rsidRPr="006D366A" w:rsidRDefault="0074564A" w:rsidP="003B5DD2">
      <w:pPr>
        <w:pStyle w:val="Headingb"/>
        <w:rPr>
          <w:rFonts w:eastAsia="SimHei"/>
          <w:lang w:val="ru-RU" w:eastAsia="zh-CN"/>
        </w:rPr>
      </w:pPr>
      <w:r w:rsidRPr="006D366A">
        <w:rPr>
          <w:rFonts w:eastAsia="SimHei"/>
          <w:lang w:val="ru-RU" w:eastAsia="zh-CN"/>
        </w:rPr>
        <w:t xml:space="preserve">Эффективность использования спектра радиоинтерфейса HC-SDMA </w:t>
      </w:r>
    </w:p>
    <w:p w:rsidR="0074564A" w:rsidRPr="006D366A" w:rsidRDefault="0074564A" w:rsidP="00FB3A29">
      <w:pPr>
        <w:rPr>
          <w:rFonts w:eastAsia="SimHei"/>
          <w:lang w:val="ru-RU" w:eastAsia="zh-CN"/>
        </w:rPr>
      </w:pPr>
      <w:r w:rsidRPr="006D366A">
        <w:rPr>
          <w:rFonts w:eastAsia="SimHei"/>
          <w:lang w:val="ru-RU" w:eastAsia="zh-CN"/>
        </w:rPr>
        <w:t>Эффективность использования спектра определяет способность беспроводной системы доставлять информацию, предоставляя услуги передачи данных в данном об</w:t>
      </w:r>
      <w:r w:rsidR="00173704">
        <w:rPr>
          <w:rFonts w:eastAsia="SimHei"/>
          <w:lang w:val="ru-RU" w:eastAsia="zh-CN"/>
        </w:rPr>
        <w:t>ъеме радиочастотного спектра. В </w:t>
      </w:r>
      <w:r w:rsidRPr="006D366A">
        <w:rPr>
          <w:rFonts w:eastAsia="SimHei"/>
          <w:lang w:val="ru-RU" w:eastAsia="zh-CN"/>
        </w:rPr>
        <w:t>сотовых системах радиосвязи</w:t>
      </w:r>
      <w:r w:rsidR="0092759C">
        <w:rPr>
          <w:rFonts w:eastAsia="SimHei"/>
          <w:lang w:val="ru-RU" w:eastAsia="zh-CN"/>
        </w:rPr>
        <w:t xml:space="preserve"> </w:t>
      </w:r>
      <w:r w:rsidRPr="006D366A">
        <w:rPr>
          <w:rFonts w:eastAsia="SimHei"/>
          <w:lang w:val="ru-RU" w:eastAsia="zh-CN"/>
        </w:rPr>
        <w:t>эффективность использования спектра измеряет в битах/секунда/Герц/сота (бит/с/</w:t>
      </w:r>
      <w:proofErr w:type="gramStart"/>
      <w:r w:rsidRPr="006D366A">
        <w:rPr>
          <w:rFonts w:eastAsia="SimHei"/>
          <w:lang w:val="ru-RU" w:eastAsia="zh-CN"/>
        </w:rPr>
        <w:t>Гц</w:t>
      </w:r>
      <w:proofErr w:type="gramEnd"/>
      <w:r w:rsidRPr="006D366A">
        <w:rPr>
          <w:rFonts w:eastAsia="SimHei"/>
          <w:lang w:val="ru-RU" w:eastAsia="zh-CN"/>
        </w:rPr>
        <w:t>/сота). На эффективность использования спектра системой влияет множество факторов, включая, помимо прочего,</w:t>
      </w:r>
      <w:r w:rsidR="0092759C">
        <w:rPr>
          <w:rFonts w:eastAsia="SimHei"/>
          <w:lang w:val="ru-RU" w:eastAsia="zh-CN"/>
        </w:rPr>
        <w:t xml:space="preserve"> </w:t>
      </w:r>
      <w:r w:rsidRPr="006D366A">
        <w:rPr>
          <w:rFonts w:eastAsia="SimHei"/>
          <w:lang w:val="ru-RU" w:eastAsia="zh-CN"/>
        </w:rPr>
        <w:t>форматы модуляции, избыточность радиоинтерфейса (информация в сигнале, не являющаяся данными пользователя), метод многостанционного доступа и модель использования. Все эти факторы влияют на величину бит/с/</w:t>
      </w:r>
      <w:proofErr w:type="gramStart"/>
      <w:r w:rsidRPr="006D366A">
        <w:rPr>
          <w:rFonts w:eastAsia="SimHei"/>
          <w:lang w:val="ru-RU" w:eastAsia="zh-CN"/>
        </w:rPr>
        <w:t>Гц</w:t>
      </w:r>
      <w:proofErr w:type="gramEnd"/>
      <w:r w:rsidRPr="006D366A">
        <w:rPr>
          <w:rFonts w:eastAsia="SimHei"/>
          <w:lang w:val="ru-RU" w:eastAsia="zh-CN"/>
        </w:rPr>
        <w:t xml:space="preserve"> данного блока. </w:t>
      </w:r>
      <w:proofErr w:type="gramStart"/>
      <w:r w:rsidRPr="006D366A">
        <w:rPr>
          <w:rFonts w:eastAsia="SimHei"/>
          <w:lang w:val="ru-RU" w:eastAsia="zh-CN"/>
        </w:rPr>
        <w:t>Появление измерения "битов на соту" может показаться неожиданным, но пропускная способность конкретной базовой станции соты в сотовой сети почти всегда существенно меньше, чем при ее работе в отдельной изолированной соте.</w:t>
      </w:r>
      <w:proofErr w:type="gramEnd"/>
      <w:r w:rsidRPr="006D366A">
        <w:rPr>
          <w:rFonts w:eastAsia="SimHei"/>
          <w:lang w:val="ru-RU" w:eastAsia="zh-CN"/>
        </w:rPr>
        <w:t xml:space="preserve"> Причина</w:t>
      </w:r>
      <w:r w:rsidR="0092759C">
        <w:rPr>
          <w:rFonts w:eastAsia="SimHei"/>
          <w:lang w:val="ru-RU" w:eastAsia="zh-CN"/>
        </w:rPr>
        <w:t xml:space="preserve"> </w:t>
      </w:r>
      <w:r w:rsidR="00FB3A29">
        <w:rPr>
          <w:rFonts w:eastAsia="SimHei"/>
          <w:lang w:val="ru-RU" w:eastAsia="zh-CN"/>
        </w:rPr>
        <w:sym w:font="Symbol" w:char="F02D"/>
      </w:r>
      <w:r w:rsidRPr="006D366A">
        <w:rPr>
          <w:rFonts w:eastAsia="SimHei"/>
          <w:lang w:val="ru-RU" w:eastAsia="zh-CN"/>
        </w:rPr>
        <w:t xml:space="preserve"> собственные помехи, создаваемые сетью, что требует от оператора распределять частоты по блокам, которые разнесены в пространстве на одну или несколько сот. Это разнесение описывается коэффициентом повторного использования, у которого чем ниже значение, тем более эффективна система.</w:t>
      </w:r>
    </w:p>
    <w:p w:rsidR="0074564A" w:rsidRPr="006D366A" w:rsidRDefault="0074564A" w:rsidP="00F22999">
      <w:pPr>
        <w:rPr>
          <w:rFonts w:eastAsia="SimHei"/>
          <w:lang w:val="ru-RU" w:eastAsia="zh-CN"/>
        </w:rPr>
      </w:pPr>
      <w:r w:rsidRPr="006D366A">
        <w:rPr>
          <w:rFonts w:eastAsia="SimHei"/>
          <w:lang w:val="ru-RU" w:eastAsia="zh-CN"/>
        </w:rPr>
        <w:t>Эффективность использования спектра системы HC-SDMA представлена в расчетах ниже:</w:t>
      </w:r>
    </w:p>
    <w:p w:rsidR="0074564A" w:rsidRPr="006D366A" w:rsidRDefault="0074564A" w:rsidP="003B5DD2">
      <w:pPr>
        <w:pStyle w:val="enumlev1"/>
        <w:rPr>
          <w:lang w:val="ru-RU"/>
        </w:rPr>
      </w:pPr>
      <w:r w:rsidRPr="006D366A">
        <w:rPr>
          <w:lang w:val="ru-RU"/>
        </w:rPr>
        <w:t>•</w:t>
      </w:r>
      <w:r w:rsidRPr="006D366A">
        <w:rPr>
          <w:lang w:val="ru-RU"/>
        </w:rPr>
        <w:tab/>
        <w:t>Каналы шириной 625 кГц;</w:t>
      </w:r>
    </w:p>
    <w:p w:rsidR="0074564A" w:rsidRPr="006D366A" w:rsidRDefault="0074564A" w:rsidP="003B5DD2">
      <w:pPr>
        <w:pStyle w:val="enumlev1"/>
        <w:rPr>
          <w:lang w:val="ru-RU"/>
        </w:rPr>
      </w:pPr>
      <w:r w:rsidRPr="006D366A">
        <w:rPr>
          <w:lang w:val="ru-RU"/>
        </w:rPr>
        <w:t>•</w:t>
      </w:r>
      <w:r w:rsidRPr="006D366A">
        <w:rPr>
          <w:lang w:val="ru-RU"/>
        </w:rPr>
        <w:tab/>
        <w:t>Три временных слота в канале;</w:t>
      </w:r>
    </w:p>
    <w:p w:rsidR="0074564A" w:rsidRPr="006D366A" w:rsidRDefault="0074564A" w:rsidP="003B5DD2">
      <w:pPr>
        <w:pStyle w:val="enumlev1"/>
        <w:rPr>
          <w:lang w:val="ru-RU"/>
        </w:rPr>
      </w:pPr>
      <w:r w:rsidRPr="006D366A">
        <w:rPr>
          <w:lang w:val="ru-RU"/>
        </w:rPr>
        <w:t>•</w:t>
      </w:r>
      <w:r w:rsidRPr="006D366A">
        <w:rPr>
          <w:lang w:val="ru-RU"/>
        </w:rPr>
        <w:tab/>
        <w:t>Скорость передачи данных пользователя в слоте 475 кбит/</w:t>
      </w:r>
      <w:proofErr w:type="gramStart"/>
      <w:r w:rsidRPr="006D366A">
        <w:rPr>
          <w:lang w:val="ru-RU"/>
        </w:rPr>
        <w:t>с</w:t>
      </w:r>
      <w:proofErr w:type="gramEnd"/>
      <w:r w:rsidRPr="006D366A">
        <w:rPr>
          <w:lang w:val="ru-RU"/>
        </w:rPr>
        <w:t>;</w:t>
      </w:r>
    </w:p>
    <w:p w:rsidR="0074564A" w:rsidRPr="006D366A" w:rsidRDefault="0074564A" w:rsidP="003B5DD2">
      <w:pPr>
        <w:pStyle w:val="enumlev1"/>
        <w:rPr>
          <w:lang w:val="ru-RU"/>
        </w:rPr>
      </w:pPr>
      <w:r w:rsidRPr="006D366A">
        <w:rPr>
          <w:lang w:val="ru-RU"/>
        </w:rPr>
        <w:lastRenderedPageBreak/>
        <w:t>•</w:t>
      </w:r>
      <w:r w:rsidRPr="006D366A">
        <w:rPr>
          <w:lang w:val="ru-RU"/>
        </w:rPr>
        <w:tab/>
        <w:t>Эффективное повторное использование частот 1/2.</w:t>
      </w:r>
    </w:p>
    <w:p w:rsidR="0074564A" w:rsidRPr="006D366A" w:rsidRDefault="0074564A" w:rsidP="003B5DD2">
      <w:pPr>
        <w:pStyle w:val="enumlev1"/>
        <w:rPr>
          <w:rFonts w:eastAsia="SimHei"/>
          <w:lang w:val="ru-RU" w:eastAsia="zh-CN"/>
        </w:rPr>
      </w:pPr>
      <w:r w:rsidRPr="006D366A">
        <w:rPr>
          <w:rFonts w:eastAsia="SimHei"/>
          <w:lang w:val="ru-RU" w:eastAsia="zh-CN"/>
        </w:rPr>
        <w:t>Это приводит к получению следующего значения эффективности использования спектра:</w:t>
      </w:r>
    </w:p>
    <w:p w:rsidR="0074564A" w:rsidRPr="006D366A" w:rsidRDefault="00762555" w:rsidP="006B5BBD">
      <w:pPr>
        <w:pStyle w:val="enumlev1"/>
        <w:rPr>
          <w:rFonts w:eastAsia="SimHei"/>
          <w:lang w:val="ru-RU" w:eastAsia="zh-CN"/>
        </w:rPr>
      </w:pPr>
      <w:r w:rsidRPr="006D366A">
        <w:rPr>
          <w:rFonts w:eastAsia="SimHei"/>
          <w:lang w:val="ru-RU" w:eastAsia="zh-CN"/>
        </w:rPr>
        <w:tab/>
      </w:r>
      <w:r w:rsidR="0074564A" w:rsidRPr="006D366A">
        <w:rPr>
          <w:rFonts w:eastAsia="SimHei"/>
          <w:lang w:val="ru-RU" w:eastAsia="zh-CN"/>
        </w:rPr>
        <w:t xml:space="preserve">(3 </w:t>
      </w:r>
      <w:r w:rsidR="0074564A" w:rsidRPr="006D366A">
        <w:rPr>
          <w:lang w:val="ru-RU"/>
        </w:rPr>
        <w:t>слота</w:t>
      </w:r>
      <w:r w:rsidR="0074564A" w:rsidRPr="006D366A">
        <w:rPr>
          <w:rFonts w:eastAsia="SimHei"/>
          <w:lang w:val="ru-RU" w:eastAsia="zh-CN"/>
        </w:rPr>
        <w:t xml:space="preserve"> </w:t>
      </w:r>
      <w:r w:rsidR="006B5BBD">
        <w:rPr>
          <w:rFonts w:eastAsia="SimHei"/>
          <w:lang w:val="ru-RU" w:eastAsia="zh-CN"/>
        </w:rPr>
        <w:sym w:font="Symbol" w:char="F0B4"/>
      </w:r>
      <w:r w:rsidR="0074564A" w:rsidRPr="006D366A">
        <w:rPr>
          <w:rFonts w:eastAsia="SimHei"/>
          <w:lang w:val="ru-RU" w:eastAsia="zh-CN"/>
        </w:rPr>
        <w:t xml:space="preserve"> 475 кбит/</w:t>
      </w:r>
      <w:proofErr w:type="gramStart"/>
      <w:r w:rsidR="0074564A" w:rsidRPr="006D366A">
        <w:rPr>
          <w:rFonts w:eastAsia="SimHei"/>
          <w:lang w:val="ru-RU" w:eastAsia="zh-CN"/>
        </w:rPr>
        <w:t>с</w:t>
      </w:r>
      <w:proofErr w:type="gramEnd"/>
      <w:r w:rsidR="0074564A" w:rsidRPr="006D366A">
        <w:rPr>
          <w:rFonts w:eastAsia="SimHei"/>
          <w:lang w:val="ru-RU" w:eastAsia="zh-CN"/>
        </w:rPr>
        <w:t xml:space="preserve">/слот) / 625 кГц / 0,5 переиспользование </w:t>
      </w:r>
      <w:r w:rsidR="006B5BBD">
        <w:rPr>
          <w:rFonts w:eastAsia="SimHei"/>
          <w:lang w:val="ru-RU" w:eastAsia="zh-CN"/>
        </w:rPr>
        <w:sym w:font="Symbol" w:char="F0B4"/>
      </w:r>
      <w:r w:rsidR="0074564A" w:rsidRPr="006D366A">
        <w:rPr>
          <w:rFonts w:eastAsia="SimHei"/>
          <w:lang w:val="ru-RU" w:eastAsia="zh-CN"/>
        </w:rPr>
        <w:t xml:space="preserve"> 4,28 бит/с/сота.</w:t>
      </w:r>
    </w:p>
    <w:p w:rsidR="0074564A" w:rsidRPr="006D366A" w:rsidRDefault="0074564A" w:rsidP="003B5DD2">
      <w:pPr>
        <w:pStyle w:val="Headingb"/>
        <w:rPr>
          <w:rFonts w:eastAsia="SimHei"/>
          <w:lang w:val="ru-RU" w:eastAsia="zh-CN"/>
        </w:rPr>
      </w:pPr>
      <w:r w:rsidRPr="006D366A">
        <w:rPr>
          <w:rFonts w:eastAsia="SimHei"/>
          <w:lang w:val="ru-RU" w:eastAsia="zh-CN"/>
        </w:rPr>
        <w:t>Пропускная способность и экономика системы радиосвязи</w:t>
      </w:r>
    </w:p>
    <w:p w:rsidR="0074564A" w:rsidRPr="006D366A" w:rsidRDefault="0074564A" w:rsidP="00F22999">
      <w:pPr>
        <w:rPr>
          <w:rFonts w:eastAsia="SimHei"/>
          <w:lang w:val="ru-RU" w:eastAsia="zh-CN"/>
        </w:rPr>
      </w:pPr>
      <w:r w:rsidRPr="006D366A">
        <w:rPr>
          <w:rFonts w:eastAsia="SimHei"/>
          <w:lang w:val="ru-RU" w:eastAsia="zh-CN"/>
        </w:rPr>
        <w:t>Эффективность использования спектра системы HC-SDMA = 4 бит/с/сота</w:t>
      </w:r>
      <w:r w:rsidR="0092759C">
        <w:rPr>
          <w:rFonts w:eastAsia="SimHei"/>
          <w:lang w:val="ru-RU" w:eastAsia="zh-CN"/>
        </w:rPr>
        <w:t xml:space="preserve"> </w:t>
      </w:r>
      <w:r w:rsidRPr="006D366A">
        <w:rPr>
          <w:rFonts w:eastAsia="SimHei"/>
          <w:lang w:val="ru-RU" w:eastAsia="zh-CN"/>
        </w:rPr>
        <w:t>означает, что радиосеть HC-SDMA может обслуживать данную базу абонентов подвижной связи, используя намного меньшее число станций</w:t>
      </w:r>
      <w:r w:rsidR="0092759C">
        <w:rPr>
          <w:rFonts w:eastAsia="SimHei"/>
          <w:lang w:val="ru-RU" w:eastAsia="zh-CN"/>
        </w:rPr>
        <w:t xml:space="preserve"> </w:t>
      </w:r>
      <w:r w:rsidRPr="006D366A">
        <w:rPr>
          <w:rFonts w:eastAsia="SimHei"/>
          <w:lang w:val="ru-RU" w:eastAsia="zh-CN"/>
        </w:rPr>
        <w:t>и намного меньший объем спектра, чем требовалось бы другими технологиями и, следовательно, с существенно меньшими капитальными затратами и эксплуатационными расходами. Имея 10 МГц спектра, например, каждая базовая станция HC-SDMA будет обеспечивать пропускную способность доступа</w:t>
      </w:r>
      <w:r w:rsidR="0092759C">
        <w:rPr>
          <w:rFonts w:eastAsia="SimHei"/>
          <w:lang w:val="ru-RU" w:eastAsia="zh-CN"/>
        </w:rPr>
        <w:t xml:space="preserve"> </w:t>
      </w:r>
      <w:r w:rsidRPr="006D366A">
        <w:rPr>
          <w:rFonts w:eastAsia="SimHei"/>
          <w:lang w:val="ru-RU" w:eastAsia="zh-CN"/>
        </w:rPr>
        <w:t>40 Мбит/с. Улучшения, вносимые технологией АА в качество канала или силу сигнала, преобразуются примерно в удвоение диапазона покрытия (или учетверение площади) для системы HC-SDMA.</w:t>
      </w:r>
    </w:p>
    <w:p w:rsidR="0074564A" w:rsidRPr="006D366A" w:rsidRDefault="00233BAA" w:rsidP="003B5DD2">
      <w:pPr>
        <w:pStyle w:val="Headingb"/>
        <w:rPr>
          <w:rFonts w:eastAsia="SimHei"/>
          <w:lang w:val="ru-RU" w:eastAsia="zh-CN"/>
        </w:rPr>
      </w:pPr>
      <w:r w:rsidRPr="006D366A">
        <w:rPr>
          <w:rFonts w:eastAsia="SimHei"/>
          <w:lang w:val="ru-RU" w:eastAsia="zh-CN"/>
        </w:rPr>
        <w:t>II.2.3.3.3</w:t>
      </w:r>
      <w:r w:rsidR="0074564A" w:rsidRPr="006D366A">
        <w:rPr>
          <w:rFonts w:eastAsia="SimHei"/>
          <w:lang w:val="ru-RU" w:eastAsia="zh-CN"/>
        </w:rPr>
        <w:tab/>
        <w:t>Архитектура сети iBurst</w:t>
      </w:r>
    </w:p>
    <w:p w:rsidR="0074564A" w:rsidRPr="006D366A" w:rsidRDefault="0074564A" w:rsidP="003B5DD2">
      <w:pPr>
        <w:pStyle w:val="Headingb"/>
        <w:rPr>
          <w:rFonts w:eastAsia="SimHei"/>
          <w:lang w:val="ru-RU" w:eastAsia="zh-CN"/>
        </w:rPr>
      </w:pPr>
      <w:r w:rsidRPr="006D366A">
        <w:rPr>
          <w:rFonts w:eastAsia="SimHei"/>
          <w:lang w:val="ru-RU" w:eastAsia="zh-CN"/>
        </w:rPr>
        <w:t>Общая архитектура сети доступа и транспортной сети</w:t>
      </w:r>
    </w:p>
    <w:p w:rsidR="0074564A" w:rsidRPr="006D366A" w:rsidRDefault="0074564A" w:rsidP="00233BAA">
      <w:pPr>
        <w:rPr>
          <w:rFonts w:eastAsia="SimHei"/>
          <w:lang w:val="ru-RU" w:eastAsia="zh-CN"/>
        </w:rPr>
      </w:pPr>
      <w:r w:rsidRPr="006D366A">
        <w:rPr>
          <w:rFonts w:eastAsia="SimHei"/>
          <w:lang w:val="ru-RU" w:eastAsia="zh-CN"/>
        </w:rPr>
        <w:t xml:space="preserve">На </w:t>
      </w:r>
      <w:r w:rsidR="00B37698" w:rsidRPr="006D366A">
        <w:rPr>
          <w:rFonts w:eastAsia="SimHei"/>
          <w:lang w:val="ru-RU" w:eastAsia="zh-CN"/>
        </w:rPr>
        <w:t xml:space="preserve">Рисунке </w:t>
      </w:r>
      <w:r w:rsidR="00233BAA" w:rsidRPr="006D366A">
        <w:rPr>
          <w:rFonts w:eastAsia="SimHei"/>
          <w:lang w:val="ru-RU" w:eastAsia="zh-CN"/>
        </w:rPr>
        <w:t>11</w:t>
      </w:r>
      <w:r w:rsidRPr="006D366A">
        <w:rPr>
          <w:rFonts w:eastAsia="SimHei"/>
          <w:lang w:val="ru-RU" w:eastAsia="zh-CN"/>
        </w:rPr>
        <w:t xml:space="preserve"> изображена общая сеть доступа и транспортная сеть iBurst, позволяющая нескольким поставщикам услуг одновременно предоставлять собственные услуги своим соответствующим конечным пользователям. Отдельная</w:t>
      </w:r>
      <w:r w:rsidR="0092759C">
        <w:rPr>
          <w:rFonts w:eastAsia="SimHei"/>
          <w:lang w:val="ru-RU" w:eastAsia="zh-CN"/>
        </w:rPr>
        <w:t xml:space="preserve"> </w:t>
      </w:r>
      <w:r w:rsidRPr="006D366A">
        <w:rPr>
          <w:rFonts w:eastAsia="SimHei"/>
          <w:lang w:val="ru-RU" w:eastAsia="zh-CN"/>
        </w:rPr>
        <w:t>бизнес-единица оператора доступа и транспортной сети может сама по себе быть одним из этих</w:t>
      </w:r>
      <w:r w:rsidR="0092759C">
        <w:rPr>
          <w:rFonts w:eastAsia="SimHei"/>
          <w:lang w:val="ru-RU" w:eastAsia="zh-CN"/>
        </w:rPr>
        <w:t xml:space="preserve"> </w:t>
      </w:r>
      <w:r w:rsidRPr="006D366A">
        <w:rPr>
          <w:rFonts w:eastAsia="SimHei"/>
          <w:lang w:val="ru-RU" w:eastAsia="zh-CN"/>
        </w:rPr>
        <w:t>поставщиков услуг.</w:t>
      </w:r>
    </w:p>
    <w:p w:rsidR="0074564A" w:rsidRPr="006D366A" w:rsidRDefault="0074564A" w:rsidP="0074564A">
      <w:pPr>
        <w:tabs>
          <w:tab w:val="clear" w:pos="794"/>
          <w:tab w:val="clear" w:pos="1191"/>
          <w:tab w:val="clear" w:pos="1588"/>
          <w:tab w:val="clear" w:pos="1985"/>
        </w:tabs>
        <w:overflowPunct/>
        <w:autoSpaceDE/>
        <w:autoSpaceDN/>
        <w:adjustRightInd/>
        <w:jc w:val="left"/>
        <w:textAlignment w:val="auto"/>
        <w:rPr>
          <w:rFonts w:ascii="Arial Narrow" w:eastAsia="SimHei" w:hAnsi="Arial Narrow" w:cs="Simplified Arabic"/>
          <w:bCs/>
          <w:color w:val="000000"/>
          <w:sz w:val="2"/>
          <w:szCs w:val="2"/>
          <w:lang w:val="ru-RU" w:eastAsia="zh-CN"/>
        </w:rPr>
      </w:pPr>
    </w:p>
    <w:p w:rsidR="0074564A" w:rsidRPr="006D366A" w:rsidRDefault="0074564A" w:rsidP="00F00976">
      <w:pPr>
        <w:pStyle w:val="FigureTitle"/>
        <w:rPr>
          <w:rFonts w:ascii="Times New Roman" w:hAnsi="Times New Roman"/>
          <w:lang w:val="ru-RU"/>
        </w:rPr>
      </w:pPr>
      <w:r w:rsidRPr="006D366A">
        <w:rPr>
          <w:rFonts w:ascii="Times New Roman" w:hAnsi="Times New Roman"/>
          <w:lang w:val="ru-RU"/>
        </w:rPr>
        <w:t xml:space="preserve">Рисунок </w:t>
      </w:r>
      <w:r w:rsidR="00F00976" w:rsidRPr="006D366A">
        <w:rPr>
          <w:rFonts w:ascii="Times New Roman" w:hAnsi="Times New Roman"/>
          <w:lang w:val="ru-RU"/>
        </w:rPr>
        <w:t>11</w:t>
      </w:r>
      <w:r w:rsidRPr="006D366A">
        <w:rPr>
          <w:rFonts w:ascii="Times New Roman" w:hAnsi="Times New Roman"/>
          <w:lang w:val="ru-RU"/>
        </w:rPr>
        <w:t xml:space="preserve"> – Общая сеть доступа и транспортная сеть</w:t>
      </w:r>
    </w:p>
    <w:p w:rsidR="0074564A" w:rsidRPr="006D366A" w:rsidRDefault="008A0DA1" w:rsidP="0074564A">
      <w:pPr>
        <w:spacing w:before="0"/>
        <w:jc w:val="center"/>
        <w:rPr>
          <w:rFonts w:ascii="Arial Narrow" w:hAnsi="Arial Narrow"/>
          <w:color w:val="000000"/>
          <w:szCs w:val="22"/>
          <w:lang w:val="ru-RU"/>
        </w:rPr>
      </w:pPr>
      <w:r w:rsidRPr="003B4CFA">
        <w:rPr>
          <w:rFonts w:ascii="Arial Narrow" w:hAnsi="Arial Narrow"/>
          <w:color w:val="000000"/>
          <w:szCs w:val="22"/>
          <w:lang w:val="ru-RU"/>
        </w:rPr>
        <w:pict>
          <v:shape id="_x0000_i1036" type="#_x0000_t75" style="width:373.8pt;height:166.45pt">
            <v:imagedata r:id="rId40" o:title=""/>
          </v:shape>
        </w:pict>
      </w:r>
    </w:p>
    <w:p w:rsidR="0074564A" w:rsidRPr="006D366A" w:rsidRDefault="0074564A" w:rsidP="0074564A">
      <w:pPr>
        <w:keepNext/>
        <w:pBdr>
          <w:bottom w:val="single" w:sz="18" w:space="10" w:color="auto"/>
        </w:pBdr>
        <w:shd w:val="clear" w:color="00FFFF" w:fill="auto"/>
        <w:tabs>
          <w:tab w:val="clear" w:pos="794"/>
          <w:tab w:val="clear" w:pos="1191"/>
          <w:tab w:val="clear" w:pos="1588"/>
          <w:tab w:val="clear" w:pos="1985"/>
          <w:tab w:val="left" w:pos="567"/>
        </w:tabs>
        <w:overflowPunct/>
        <w:autoSpaceDE/>
        <w:autoSpaceDN/>
        <w:adjustRightInd/>
        <w:spacing w:before="0"/>
        <w:ind w:left="568" w:hanging="568"/>
        <w:textAlignment w:val="auto"/>
        <w:rPr>
          <w:rFonts w:ascii="Arial Narrow" w:hAnsi="Arial Narrow"/>
          <w:color w:val="000000"/>
          <w:sz w:val="10"/>
          <w:szCs w:val="10"/>
          <w:lang w:val="ru-RU"/>
        </w:rPr>
      </w:pPr>
    </w:p>
    <w:p w:rsidR="0074564A" w:rsidRPr="006D366A" w:rsidRDefault="0074564A" w:rsidP="00F22999">
      <w:pPr>
        <w:rPr>
          <w:rFonts w:eastAsia="SimHei"/>
          <w:lang w:val="ru-RU" w:eastAsia="zh-CN"/>
        </w:rPr>
      </w:pPr>
      <w:r w:rsidRPr="006D366A">
        <w:rPr>
          <w:rFonts w:eastAsia="SimHei"/>
          <w:lang w:val="ru-RU" w:eastAsia="zh-CN"/>
        </w:rPr>
        <w:t xml:space="preserve">Оператор доступа и транспорта объединят разнообразные технологии доступа "последней мили" и затем переключает сеанс связи конечного пользователя к поставщику соответствующей услуги. Ключевым элементом этой схемы является коммутатор пакетных услуг (PSS), который действует как точка сбора и как табло для маршрутизации сеансов связи пользователя. Решения относительно маршрутизации, как правило, делаются на базе структурированных имен пользователя, предоставляемых службой во время аутентификации PPP. </w:t>
      </w:r>
      <w:proofErr w:type="gramStart"/>
      <w:r w:rsidRPr="006D366A">
        <w:rPr>
          <w:rFonts w:eastAsia="SimHei"/>
          <w:lang w:val="ru-RU" w:eastAsia="zh-CN"/>
        </w:rPr>
        <w:t>Например, вход в сеть как "joe@aol.com" приведет к тому, что сеанс связи пользователя будет направлен на сайт AOL, и аутентификация будет запрошена</w:t>
      </w:r>
      <w:r w:rsidR="0092759C">
        <w:rPr>
          <w:rFonts w:eastAsia="SimHei"/>
          <w:lang w:val="ru-RU" w:eastAsia="zh-CN"/>
        </w:rPr>
        <w:t xml:space="preserve"> </w:t>
      </w:r>
      <w:r w:rsidRPr="006D366A">
        <w:rPr>
          <w:rFonts w:eastAsia="SimHei"/>
          <w:lang w:val="ru-RU" w:eastAsia="zh-CN"/>
        </w:rPr>
        <w:t>для пользователя "joe", тогда как</w:t>
      </w:r>
      <w:r w:rsidR="0092759C">
        <w:rPr>
          <w:rFonts w:eastAsia="SimHei"/>
          <w:lang w:val="ru-RU" w:eastAsia="zh-CN"/>
        </w:rPr>
        <w:t xml:space="preserve"> </w:t>
      </w:r>
      <w:r w:rsidRPr="006D366A">
        <w:rPr>
          <w:rFonts w:eastAsia="SimHei"/>
          <w:lang w:val="ru-RU" w:eastAsia="zh-CN"/>
        </w:rPr>
        <w:t>вход в сеть как "mary@hercompany.com" приведет к тому, что сеанс связи пользователя будет направлен на сайт компании, возможно путем доступа к корпоративной VPN, и аутентификация будет запрошена</w:t>
      </w:r>
      <w:r w:rsidR="0092759C">
        <w:rPr>
          <w:rFonts w:eastAsia="SimHei"/>
          <w:lang w:val="ru-RU" w:eastAsia="zh-CN"/>
        </w:rPr>
        <w:t xml:space="preserve"> </w:t>
      </w:r>
      <w:r w:rsidRPr="006D366A">
        <w:rPr>
          <w:rFonts w:eastAsia="SimHei"/>
          <w:lang w:val="ru-RU" w:eastAsia="zh-CN"/>
        </w:rPr>
        <w:t>для пользователя</w:t>
      </w:r>
      <w:proofErr w:type="gramEnd"/>
      <w:r w:rsidRPr="006D366A">
        <w:rPr>
          <w:rFonts w:eastAsia="SimHei"/>
          <w:lang w:val="ru-RU" w:eastAsia="zh-CN"/>
        </w:rPr>
        <w:t xml:space="preserve"> "mary". Технология PSS широко используется в сетях связи крупных ПУИ и операторов. </w:t>
      </w:r>
    </w:p>
    <w:p w:rsidR="0074564A" w:rsidRPr="006D366A" w:rsidRDefault="0074564A" w:rsidP="00F22999">
      <w:pPr>
        <w:rPr>
          <w:rFonts w:eastAsia="SimHei"/>
          <w:lang w:val="ru-RU" w:eastAsia="zh-CN"/>
        </w:rPr>
      </w:pPr>
      <w:r w:rsidRPr="006D366A">
        <w:rPr>
          <w:rFonts w:eastAsia="SimHei"/>
          <w:lang w:val="ru-RU" w:eastAsia="zh-CN"/>
        </w:rPr>
        <w:t>Помимо объединения сеансов связи пользователей с различных систем передачи, PSS представляет эти сеансы связи для сети поставщика услуг</w:t>
      </w:r>
      <w:r w:rsidR="0092759C">
        <w:rPr>
          <w:rFonts w:eastAsia="SimHei"/>
          <w:lang w:val="ru-RU" w:eastAsia="zh-CN"/>
        </w:rPr>
        <w:t xml:space="preserve"> </w:t>
      </w:r>
      <w:r w:rsidRPr="006D366A">
        <w:rPr>
          <w:rFonts w:eastAsia="SimHei"/>
          <w:lang w:val="ru-RU" w:eastAsia="zh-CN"/>
        </w:rPr>
        <w:t>единым образом, освобождая поставщика услуг от необходимости поддерживать различные базы контента и услуг для каждого класса доступа.</w:t>
      </w:r>
    </w:p>
    <w:p w:rsidR="0074564A" w:rsidRPr="006D366A" w:rsidRDefault="003B5DD2" w:rsidP="003B5DD2">
      <w:pPr>
        <w:pStyle w:val="Headingb"/>
        <w:rPr>
          <w:rFonts w:eastAsia="SimHei"/>
          <w:lang w:val="ru-RU" w:eastAsia="zh-CN"/>
        </w:rPr>
      </w:pPr>
      <w:r w:rsidRPr="006D366A">
        <w:rPr>
          <w:rFonts w:eastAsia="SimHei"/>
          <w:lang w:val="ru-RU" w:eastAsia="zh-CN"/>
        </w:rPr>
        <w:lastRenderedPageBreak/>
        <w:t>II.2.3.3.4</w:t>
      </w:r>
      <w:r w:rsidR="0074564A" w:rsidRPr="006D366A">
        <w:rPr>
          <w:rFonts w:eastAsia="SimHei"/>
          <w:lang w:val="ru-RU" w:eastAsia="zh-CN"/>
        </w:rPr>
        <w:tab/>
        <w:t>Стек протокола iBurst</w:t>
      </w:r>
    </w:p>
    <w:p w:rsidR="0074564A" w:rsidRPr="006D366A" w:rsidRDefault="0074564A" w:rsidP="00233BAA">
      <w:pPr>
        <w:rPr>
          <w:rFonts w:eastAsia="SimHei"/>
          <w:lang w:val="ru-RU" w:eastAsia="zh-CN"/>
        </w:rPr>
      </w:pPr>
      <w:r w:rsidRPr="006D366A">
        <w:rPr>
          <w:rFonts w:eastAsia="SimHei"/>
          <w:lang w:val="ru-RU" w:eastAsia="zh-CN"/>
        </w:rPr>
        <w:t>Система iBurst позволяет установить сквозное соединение IP по протоколу PPP между</w:t>
      </w:r>
      <w:r w:rsidR="0092759C">
        <w:rPr>
          <w:rFonts w:eastAsia="SimHei"/>
          <w:lang w:val="ru-RU" w:eastAsia="zh-CN"/>
        </w:rPr>
        <w:t xml:space="preserve"> </w:t>
      </w:r>
      <w:r w:rsidRPr="006D366A">
        <w:rPr>
          <w:rFonts w:eastAsia="SimHei"/>
          <w:lang w:val="ru-RU" w:eastAsia="zh-CN"/>
        </w:rPr>
        <w:t xml:space="preserve">поставщиками услуг и их потребителями, соответствующие доминирующей модели обслуживания проводных сетей доступа. Двигаясь слева направо по </w:t>
      </w:r>
      <w:r w:rsidR="00B37698" w:rsidRPr="006D366A">
        <w:rPr>
          <w:rFonts w:eastAsia="SimHei"/>
          <w:lang w:val="ru-RU" w:eastAsia="zh-CN"/>
        </w:rPr>
        <w:t xml:space="preserve">Рисунку </w:t>
      </w:r>
      <w:r w:rsidR="00233BAA" w:rsidRPr="006D366A">
        <w:rPr>
          <w:rFonts w:eastAsia="SimHei"/>
          <w:lang w:val="ru-RU" w:eastAsia="zh-CN"/>
        </w:rPr>
        <w:t>12</w:t>
      </w:r>
      <w:r w:rsidRPr="006D366A">
        <w:rPr>
          <w:rFonts w:eastAsia="SimHei"/>
          <w:lang w:val="ru-RU" w:eastAsia="zh-CN"/>
        </w:rPr>
        <w:t>, можно увидеть, что сеанс связи пользователя PPP передается с использованием различных сред передачи и протоколов.</w:t>
      </w:r>
    </w:p>
    <w:p w:rsidR="0074564A" w:rsidRPr="006D366A" w:rsidRDefault="0074564A" w:rsidP="0074564A">
      <w:pPr>
        <w:tabs>
          <w:tab w:val="clear" w:pos="794"/>
          <w:tab w:val="clear" w:pos="1191"/>
          <w:tab w:val="clear" w:pos="1588"/>
          <w:tab w:val="clear" w:pos="1985"/>
        </w:tabs>
        <w:overflowPunct/>
        <w:autoSpaceDE/>
        <w:autoSpaceDN/>
        <w:adjustRightInd/>
        <w:jc w:val="left"/>
        <w:textAlignment w:val="auto"/>
        <w:rPr>
          <w:rFonts w:ascii="Verdana" w:eastAsia="SimHei" w:hAnsi="Verdana" w:cs="Simplified Arabic"/>
          <w:bCs/>
          <w:color w:val="000000"/>
          <w:sz w:val="18"/>
          <w:szCs w:val="28"/>
          <w:lang w:val="ru-RU" w:eastAsia="zh-CN"/>
        </w:rPr>
      </w:pPr>
    </w:p>
    <w:p w:rsidR="0074564A" w:rsidRPr="006D366A" w:rsidRDefault="0074564A" w:rsidP="00F00976">
      <w:pPr>
        <w:pStyle w:val="FigureTitle"/>
        <w:rPr>
          <w:rFonts w:ascii="Times New Roman" w:hAnsi="Times New Roman"/>
          <w:lang w:val="ru-RU"/>
        </w:rPr>
      </w:pPr>
      <w:r w:rsidRPr="006D366A">
        <w:rPr>
          <w:rFonts w:ascii="Times New Roman" w:hAnsi="Times New Roman"/>
          <w:lang w:val="ru-RU"/>
        </w:rPr>
        <w:t xml:space="preserve">Рисунок </w:t>
      </w:r>
      <w:r w:rsidR="00F00976" w:rsidRPr="006D366A">
        <w:rPr>
          <w:rFonts w:ascii="Times New Roman" w:hAnsi="Times New Roman"/>
          <w:lang w:val="ru-RU"/>
        </w:rPr>
        <w:t>12</w:t>
      </w:r>
      <w:r w:rsidRPr="006D366A">
        <w:rPr>
          <w:rFonts w:ascii="Times New Roman" w:hAnsi="Times New Roman"/>
          <w:lang w:val="ru-RU"/>
        </w:rPr>
        <w:t xml:space="preserve"> – Элементы сети iBurst для данных пользователя и стек протокола </w:t>
      </w:r>
    </w:p>
    <w:p w:rsidR="0074564A" w:rsidRPr="006D366A" w:rsidRDefault="008A0DA1" w:rsidP="0074564A">
      <w:pPr>
        <w:spacing w:before="0"/>
        <w:jc w:val="center"/>
        <w:rPr>
          <w:rFonts w:ascii="Arial Narrow" w:hAnsi="Arial Narrow"/>
          <w:color w:val="000000"/>
          <w:szCs w:val="22"/>
          <w:lang w:val="ru-RU"/>
        </w:rPr>
      </w:pPr>
      <w:r w:rsidRPr="003B4CFA">
        <w:rPr>
          <w:rFonts w:ascii="Arial Narrow" w:hAnsi="Arial Narrow"/>
          <w:color w:val="000000"/>
          <w:szCs w:val="22"/>
          <w:lang w:val="ru-RU"/>
        </w:rPr>
        <w:pict>
          <v:shape id="_x0000_i1037" type="#_x0000_t75" style="width:448.7pt;height:183.15pt">
            <v:imagedata r:id="rId41" o:title=""/>
          </v:shape>
        </w:pict>
      </w:r>
    </w:p>
    <w:p w:rsidR="0074564A" w:rsidRPr="006D366A" w:rsidRDefault="0074564A" w:rsidP="0074564A">
      <w:pPr>
        <w:keepNext/>
        <w:pBdr>
          <w:bottom w:val="single" w:sz="18" w:space="10" w:color="auto"/>
        </w:pBdr>
        <w:shd w:val="clear" w:color="00FFFF" w:fill="auto"/>
        <w:tabs>
          <w:tab w:val="clear" w:pos="794"/>
          <w:tab w:val="clear" w:pos="1191"/>
          <w:tab w:val="clear" w:pos="1588"/>
          <w:tab w:val="clear" w:pos="1985"/>
          <w:tab w:val="left" w:pos="567"/>
        </w:tabs>
        <w:overflowPunct/>
        <w:autoSpaceDE/>
        <w:autoSpaceDN/>
        <w:adjustRightInd/>
        <w:spacing w:before="0"/>
        <w:ind w:left="568" w:hanging="568"/>
        <w:textAlignment w:val="auto"/>
        <w:rPr>
          <w:rFonts w:ascii="Arial Narrow" w:hAnsi="Arial Narrow"/>
          <w:color w:val="000000"/>
          <w:sz w:val="10"/>
          <w:szCs w:val="10"/>
          <w:lang w:val="ru-RU"/>
        </w:rPr>
      </w:pPr>
    </w:p>
    <w:p w:rsidR="0074564A" w:rsidRPr="006D366A" w:rsidRDefault="0074564A" w:rsidP="006B5BBD">
      <w:pPr>
        <w:rPr>
          <w:rFonts w:eastAsia="SimHei"/>
          <w:lang w:val="ru-RU" w:eastAsia="zh-CN"/>
        </w:rPr>
      </w:pPr>
      <w:r w:rsidRPr="006D366A">
        <w:rPr>
          <w:rFonts w:eastAsia="SimHei"/>
          <w:lang w:val="ru-RU" w:eastAsia="zh-CN"/>
        </w:rPr>
        <w:t xml:space="preserve">На </w:t>
      </w:r>
      <w:r w:rsidR="00B37698" w:rsidRPr="006D366A">
        <w:rPr>
          <w:rFonts w:eastAsia="SimHei"/>
          <w:lang w:val="ru-RU" w:eastAsia="zh-CN"/>
        </w:rPr>
        <w:t xml:space="preserve">Рисунке </w:t>
      </w:r>
      <w:r w:rsidR="006B5BBD">
        <w:rPr>
          <w:rFonts w:eastAsia="SimHei"/>
          <w:lang w:val="ru-RU" w:eastAsia="zh-CN"/>
        </w:rPr>
        <w:t>12</w:t>
      </w:r>
      <w:r w:rsidRPr="006D366A">
        <w:rPr>
          <w:rFonts w:eastAsia="SimHei"/>
          <w:lang w:val="ru-RU" w:eastAsia="zh-CN"/>
        </w:rPr>
        <w:t xml:space="preserve"> также изображены сервера аутентификации, авторизации и расчетов (AAA) и соединения AAA между доменом доступа и транспорта и доменом услуг. </w:t>
      </w:r>
    </w:p>
    <w:p w:rsidR="0074564A" w:rsidRPr="006D366A" w:rsidRDefault="00762555" w:rsidP="0019366A">
      <w:pPr>
        <w:pStyle w:val="Headingb"/>
        <w:rPr>
          <w:rFonts w:eastAsia="SimHei"/>
          <w:lang w:val="ru-RU" w:eastAsia="zh-CN"/>
        </w:rPr>
      </w:pPr>
      <w:r w:rsidRPr="006D366A">
        <w:rPr>
          <w:rFonts w:eastAsia="SimHei"/>
          <w:lang w:val="ru-RU" w:eastAsia="zh-CN"/>
        </w:rPr>
        <w:t>II.2.3.3.5</w:t>
      </w:r>
      <w:r w:rsidR="0074564A" w:rsidRPr="006D366A">
        <w:rPr>
          <w:rFonts w:eastAsia="SimHei"/>
          <w:lang w:val="ru-RU" w:eastAsia="zh-CN"/>
        </w:rPr>
        <w:tab/>
        <w:t>Услуги, предлагаемые сетью iBurst</w:t>
      </w:r>
    </w:p>
    <w:p w:rsidR="0074564A" w:rsidRPr="006D366A" w:rsidRDefault="0074564A" w:rsidP="0019366A">
      <w:pPr>
        <w:pStyle w:val="Headingb"/>
        <w:rPr>
          <w:rFonts w:eastAsia="SimHei"/>
          <w:lang w:val="ru-RU" w:eastAsia="zh-CN"/>
        </w:rPr>
      </w:pPr>
      <w:r w:rsidRPr="006D366A">
        <w:rPr>
          <w:rFonts w:eastAsia="SimHei"/>
          <w:lang w:val="ru-RU" w:eastAsia="zh-CN"/>
        </w:rPr>
        <w:t>Предлагаемые услуги подвижной связи</w:t>
      </w:r>
    </w:p>
    <w:p w:rsidR="0074564A" w:rsidRPr="006D366A" w:rsidRDefault="0074564A" w:rsidP="00F22999">
      <w:pPr>
        <w:rPr>
          <w:rFonts w:eastAsia="SimHei"/>
          <w:lang w:val="ru-RU" w:eastAsia="zh-CN"/>
        </w:rPr>
      </w:pPr>
      <w:r w:rsidRPr="006D366A">
        <w:rPr>
          <w:rFonts w:eastAsia="SimHei"/>
          <w:lang w:val="ru-RU" w:eastAsia="zh-CN"/>
        </w:rPr>
        <w:t>Возможность установления соединения при подвижной связи осуществляется при помощи карты доступа iBurst. Когда она соединена с подвижным устройством, например, переносным компьютером или PDA, она поддерживает соединение в процессе движения, пока устройство остается в зоне действия сети.</w:t>
      </w:r>
    </w:p>
    <w:p w:rsidR="0074564A" w:rsidRPr="006D366A" w:rsidRDefault="0074564A" w:rsidP="0019366A">
      <w:pPr>
        <w:pStyle w:val="Headingb"/>
        <w:rPr>
          <w:rFonts w:eastAsia="SimHei"/>
          <w:lang w:val="ru-RU" w:eastAsia="zh-CN"/>
        </w:rPr>
      </w:pPr>
      <w:r w:rsidRPr="006D366A">
        <w:rPr>
          <w:rFonts w:eastAsia="SimHei"/>
          <w:lang w:val="ru-RU" w:eastAsia="zh-CN"/>
        </w:rPr>
        <w:t>Предлагаемые услуги фиксированной связи/портала</w:t>
      </w:r>
    </w:p>
    <w:p w:rsidR="0074564A" w:rsidRPr="006D366A" w:rsidRDefault="0074564A" w:rsidP="00F22999">
      <w:pPr>
        <w:rPr>
          <w:rFonts w:eastAsia="SimHei"/>
          <w:lang w:val="ru-RU" w:eastAsia="zh-CN"/>
        </w:rPr>
      </w:pPr>
      <w:r w:rsidRPr="006D366A">
        <w:rPr>
          <w:rFonts w:eastAsia="SimHei"/>
          <w:lang w:val="ru-RU" w:eastAsia="zh-CN"/>
        </w:rPr>
        <w:t>Мост доступа iBurst обеспечивает возможность установления соединения, главным образом, в фиксированном режиме. Устройство похоже на традиционный модем. Оно включается в сеть электропитания, небольшие расширения беспроводных подключений и портов позволяют соединяться через Ethernet или USB. В дополнение к портативности оно дает преимущества фиксированного широкополосного соединения, позволяя отсоединиться от услуги, просто отключив питание и переместившись в новое местоположение для повторного соединения и запуска моста доступа iBurst. Мост доступа iBurst может соединяться к одному компьютеру для обеспечения доступа к локальной сети</w:t>
      </w:r>
      <w:r w:rsidR="0092759C">
        <w:rPr>
          <w:rFonts w:eastAsia="SimHei"/>
          <w:lang w:val="ru-RU" w:eastAsia="zh-CN"/>
        </w:rPr>
        <w:t xml:space="preserve"> </w:t>
      </w:r>
      <w:r w:rsidRPr="006D366A">
        <w:rPr>
          <w:rFonts w:eastAsia="SimHei"/>
          <w:lang w:val="ru-RU" w:eastAsia="zh-CN"/>
        </w:rPr>
        <w:t>или к беспроводной сети для совместного доступа нескольких устройство дома или в офисе.</w:t>
      </w:r>
    </w:p>
    <w:p w:rsidR="0074564A" w:rsidRPr="006D366A" w:rsidRDefault="0074564A" w:rsidP="00F22999">
      <w:pPr>
        <w:rPr>
          <w:rFonts w:eastAsia="SimHei"/>
          <w:lang w:val="ru-RU" w:eastAsia="zh-CN"/>
        </w:rPr>
      </w:pPr>
      <w:r w:rsidRPr="006D366A">
        <w:rPr>
          <w:rFonts w:eastAsia="SimHei"/>
          <w:lang w:val="ru-RU" w:eastAsia="zh-CN"/>
        </w:rPr>
        <w:t>ArrayComm – это зарегистрированная торговая марка, а iBurst – это торговая марка компании ArrayComm, Inc.</w:t>
      </w:r>
    </w:p>
    <w:p w:rsidR="0074564A" w:rsidRPr="006D366A" w:rsidRDefault="0074564A" w:rsidP="003E6011">
      <w:pPr>
        <w:pStyle w:val="Heading3"/>
        <w:rPr>
          <w:rFonts w:eastAsia="SimHei"/>
          <w:lang w:val="ru-RU"/>
        </w:rPr>
      </w:pPr>
      <w:bookmarkStart w:id="101" w:name="_Toc264366359"/>
      <w:bookmarkStart w:id="102" w:name="_Toc264367256"/>
      <w:r w:rsidRPr="006D366A">
        <w:rPr>
          <w:rFonts w:eastAsia="SimHei"/>
          <w:lang w:val="ru-RU"/>
        </w:rPr>
        <w:t>I.2.4</w:t>
      </w:r>
      <w:r w:rsidRPr="006D366A">
        <w:rPr>
          <w:rFonts w:eastAsia="SimHei"/>
          <w:lang w:val="ru-RU"/>
        </w:rPr>
        <w:tab/>
        <w:t>Широкополосный доступ как возможное решение для интерактивного цифрового телевизионного вещания</w:t>
      </w:r>
      <w:bookmarkEnd w:id="101"/>
      <w:bookmarkEnd w:id="102"/>
    </w:p>
    <w:p w:rsidR="0074564A" w:rsidRPr="006D366A" w:rsidRDefault="0074564A" w:rsidP="00F22999">
      <w:pPr>
        <w:rPr>
          <w:rFonts w:eastAsia="SimHei"/>
          <w:lang w:val="ru-RU" w:eastAsia="zh-CN"/>
        </w:rPr>
      </w:pPr>
      <w:r w:rsidRPr="006D366A">
        <w:rPr>
          <w:rFonts w:eastAsia="SimHei"/>
          <w:lang w:val="ru-RU" w:eastAsia="zh-CN"/>
        </w:rPr>
        <w:t>Широкополосный радиодоступ для интерактивного цифрового телевизионного (ТВ) вещания</w:t>
      </w:r>
      <w:r w:rsidR="0092759C">
        <w:rPr>
          <w:rFonts w:eastAsia="SimHei"/>
          <w:lang w:val="ru-RU" w:eastAsia="zh-CN"/>
        </w:rPr>
        <w:t xml:space="preserve"> </w:t>
      </w:r>
      <w:r w:rsidRPr="006D366A">
        <w:rPr>
          <w:rFonts w:eastAsia="SimHei"/>
          <w:lang w:val="ru-RU" w:eastAsia="zh-CN"/>
        </w:rPr>
        <w:t>имеет основные характеристики:</w:t>
      </w:r>
    </w:p>
    <w:p w:rsidR="0074564A" w:rsidRPr="006D366A" w:rsidRDefault="0074564A" w:rsidP="0019366A">
      <w:pPr>
        <w:pStyle w:val="enumlev1"/>
        <w:rPr>
          <w:lang w:val="ru-RU"/>
        </w:rPr>
      </w:pPr>
      <w:r w:rsidRPr="006D366A">
        <w:rPr>
          <w:lang w:val="ru-RU"/>
        </w:rPr>
        <w:lastRenderedPageBreak/>
        <w:t>•</w:t>
      </w:r>
      <w:r w:rsidRPr="006D366A">
        <w:rPr>
          <w:lang w:val="ru-RU"/>
        </w:rPr>
        <w:tab/>
        <w:t>Большая пропускная способность передачи данных:</w:t>
      </w:r>
      <w:r w:rsidR="00762555" w:rsidRPr="006D366A">
        <w:rPr>
          <w:lang w:val="ru-RU"/>
        </w:rPr>
        <w:t xml:space="preserve"> до 20 Мбит/</w:t>
      </w:r>
      <w:proofErr w:type="gramStart"/>
      <w:r w:rsidR="00762555" w:rsidRPr="006D366A">
        <w:rPr>
          <w:lang w:val="ru-RU"/>
        </w:rPr>
        <w:t>с</w:t>
      </w:r>
      <w:proofErr w:type="gramEnd"/>
      <w:r w:rsidR="00762555" w:rsidRPr="006D366A">
        <w:rPr>
          <w:lang w:val="ru-RU"/>
        </w:rPr>
        <w:t xml:space="preserve"> </w:t>
      </w:r>
      <w:proofErr w:type="gramStart"/>
      <w:r w:rsidR="00762555" w:rsidRPr="006D366A">
        <w:rPr>
          <w:lang w:val="ru-RU"/>
        </w:rPr>
        <w:t>на</w:t>
      </w:r>
      <w:proofErr w:type="gramEnd"/>
      <w:r w:rsidR="00762555" w:rsidRPr="006D366A">
        <w:rPr>
          <w:lang w:val="ru-RU"/>
        </w:rPr>
        <w:t xml:space="preserve"> канал шириной </w:t>
      </w:r>
      <w:r w:rsidRPr="006D366A">
        <w:rPr>
          <w:lang w:val="ru-RU"/>
        </w:rPr>
        <w:t>5, 6, 7 или 8 МГц. (Стандарты ASTC, DVB, DMB-T, ISDB</w:t>
      </w:r>
      <w:r w:rsidRPr="006D366A">
        <w:rPr>
          <w:lang w:val="ru-RU"/>
        </w:rPr>
        <w:noBreakHyphen/>
        <w:t>T соответствуют Рекомендации МСЭ</w:t>
      </w:r>
      <w:r w:rsidRPr="006D366A">
        <w:rPr>
          <w:lang w:val="ru-RU"/>
        </w:rPr>
        <w:noBreakHyphen/>
        <w:t>R BT.1306).</w:t>
      </w:r>
    </w:p>
    <w:p w:rsidR="0074564A" w:rsidRPr="006D366A" w:rsidRDefault="0074564A" w:rsidP="0019366A">
      <w:pPr>
        <w:pStyle w:val="enumlev1"/>
        <w:rPr>
          <w:lang w:val="ru-RU"/>
        </w:rPr>
      </w:pPr>
      <w:r w:rsidRPr="006D366A">
        <w:rPr>
          <w:lang w:val="ru-RU"/>
        </w:rPr>
        <w:t>•</w:t>
      </w:r>
      <w:r w:rsidRPr="006D366A">
        <w:rPr>
          <w:lang w:val="ru-RU"/>
        </w:rPr>
        <w:tab/>
        <w:t>Большая зона покрытия.</w:t>
      </w:r>
    </w:p>
    <w:p w:rsidR="0074564A" w:rsidRPr="006D366A" w:rsidRDefault="0074564A" w:rsidP="0019366A">
      <w:pPr>
        <w:pStyle w:val="Headingb"/>
        <w:rPr>
          <w:rFonts w:eastAsia="SimHei"/>
          <w:lang w:val="ru-RU" w:eastAsia="zh-CN"/>
        </w:rPr>
      </w:pPr>
      <w:r w:rsidRPr="006D366A">
        <w:rPr>
          <w:rFonts w:eastAsia="SimHei"/>
          <w:lang w:val="ru-RU" w:eastAsia="zh-CN"/>
        </w:rPr>
        <w:t>A</w:t>
      </w:r>
      <w:r w:rsidRPr="006D366A">
        <w:rPr>
          <w:rFonts w:eastAsia="SimHei"/>
          <w:lang w:val="ru-RU" w:eastAsia="zh-CN"/>
        </w:rPr>
        <w:tab/>
        <w:t>Интерактивное ТВ</w:t>
      </w:r>
    </w:p>
    <w:p w:rsidR="0074564A" w:rsidRPr="006D366A" w:rsidRDefault="0074564A" w:rsidP="0019366A">
      <w:pPr>
        <w:pStyle w:val="enumlev1"/>
        <w:rPr>
          <w:lang w:val="ru-RU"/>
        </w:rPr>
      </w:pPr>
      <w:r w:rsidRPr="006D366A">
        <w:rPr>
          <w:lang w:val="ru-RU"/>
        </w:rPr>
        <w:t>•</w:t>
      </w:r>
      <w:r w:rsidRPr="006D366A">
        <w:rPr>
          <w:lang w:val="ru-RU"/>
        </w:rPr>
        <w:tab/>
        <w:t>Технологии широкополосного доступа очень важны для приложений интерактивного ТВ.</w:t>
      </w:r>
    </w:p>
    <w:p w:rsidR="0074564A" w:rsidRPr="006D366A" w:rsidRDefault="0074564A" w:rsidP="0019366A">
      <w:pPr>
        <w:pStyle w:val="enumlev1"/>
        <w:rPr>
          <w:lang w:val="ru-RU"/>
        </w:rPr>
      </w:pPr>
      <w:r w:rsidRPr="006D366A">
        <w:rPr>
          <w:lang w:val="ru-RU"/>
        </w:rPr>
        <w:t>•</w:t>
      </w:r>
      <w:r w:rsidRPr="006D366A">
        <w:rPr>
          <w:lang w:val="ru-RU"/>
        </w:rPr>
        <w:tab/>
        <w:t xml:space="preserve">Обычно предполагается, что система интерактивного ТВ – это патентованный пакет, соединяющий поставщика услуг ТВ и зрителя при помощи двух каналов связи – радиовещательного и интерактивного. Наиболее показательная, </w:t>
      </w:r>
      <w:r w:rsidR="00143F36" w:rsidRPr="006D366A">
        <w:rPr>
          <w:lang w:val="ru-RU"/>
        </w:rPr>
        <w:t>обобщенная</w:t>
      </w:r>
      <w:r w:rsidRPr="006D366A">
        <w:rPr>
          <w:lang w:val="ru-RU"/>
        </w:rPr>
        <w:t xml:space="preserve"> блок-схема системы интерактивного ТВ приведена в Европейских станд</w:t>
      </w:r>
      <w:r w:rsidR="00762555" w:rsidRPr="006D366A">
        <w:rPr>
          <w:lang w:val="ru-RU"/>
        </w:rPr>
        <w:t>артах электросвязи (ETS 300 800 </w:t>
      </w:r>
      <w:r w:rsidRPr="006D366A">
        <w:rPr>
          <w:lang w:val="ru-RU"/>
        </w:rPr>
        <w:t>– ETS 300 802) ЕТСИ.</w:t>
      </w:r>
    </w:p>
    <w:p w:rsidR="0074564A" w:rsidRPr="006D366A" w:rsidRDefault="0074564A" w:rsidP="0019366A">
      <w:pPr>
        <w:pStyle w:val="enumlev1"/>
        <w:rPr>
          <w:lang w:val="ru-RU"/>
        </w:rPr>
      </w:pPr>
      <w:r w:rsidRPr="006D366A">
        <w:rPr>
          <w:lang w:val="ru-RU"/>
        </w:rPr>
        <w:t>•</w:t>
      </w:r>
      <w:r w:rsidRPr="006D366A">
        <w:rPr>
          <w:lang w:val="ru-RU"/>
        </w:rPr>
        <w:tab/>
        <w:t xml:space="preserve">В системе интерактивного ТВ телевизионный сигнал смешивается в сетевом адаптере с данными поставщика интерактивных услуг и через средства доставки передается на интерактивный ТВ терминал конечного пользователя. В терминале контент, включая видео, звук и данные декодируется и отображается на экране обычного телевизора с дополнениями типа графического меню, поисковых полей и </w:t>
      </w:r>
      <w:r w:rsidR="006B5BBD">
        <w:rPr>
          <w:lang w:val="ru-RU"/>
        </w:rPr>
        <w:t>т. п.</w:t>
      </w:r>
    </w:p>
    <w:p w:rsidR="0074564A" w:rsidRPr="006D366A" w:rsidRDefault="0074564A" w:rsidP="0019366A">
      <w:pPr>
        <w:pStyle w:val="enumlev1"/>
        <w:rPr>
          <w:lang w:val="ru-RU"/>
        </w:rPr>
      </w:pPr>
      <w:r w:rsidRPr="006D366A">
        <w:rPr>
          <w:lang w:val="ru-RU"/>
        </w:rPr>
        <w:t>•</w:t>
      </w:r>
      <w:r w:rsidRPr="006D366A">
        <w:rPr>
          <w:lang w:val="ru-RU"/>
        </w:rPr>
        <w:tab/>
        <w:t>Конечный пользователь может выбрать пункт меню при помощи панели дистанционного управления или вводя данные на беспроводной клавиатуре.</w:t>
      </w:r>
    </w:p>
    <w:p w:rsidR="0074564A" w:rsidRPr="006D366A" w:rsidRDefault="0074564A" w:rsidP="0019366A">
      <w:pPr>
        <w:pStyle w:val="enumlev1"/>
        <w:rPr>
          <w:lang w:val="ru-RU"/>
        </w:rPr>
      </w:pPr>
      <w:r w:rsidRPr="006D366A">
        <w:rPr>
          <w:lang w:val="ru-RU"/>
        </w:rPr>
        <w:t>•</w:t>
      </w:r>
      <w:r w:rsidRPr="006D366A">
        <w:rPr>
          <w:lang w:val="ru-RU"/>
        </w:rPr>
        <w:tab/>
        <w:t>Терминал пользователя интерактивного ТВ (обычно называемый телевизионной приставкой или STB), который превращает обычный телевизор в интеллектуальный телевизор, занимает в этой платформе центральное место. Все известные STB обычно делятся на три категории STB вещательного ТВ, STB улучшенного ТВ и STB новейших услуг. STB последней категории напоминают настольные мультимедийные компьютеры. Их вычислительная мощность втрое выше и они, как правило, имеют жесткий диск для записи видеоинформации и данных.</w:t>
      </w:r>
    </w:p>
    <w:p w:rsidR="0074564A" w:rsidRPr="006D366A" w:rsidRDefault="0074564A" w:rsidP="0019366A">
      <w:pPr>
        <w:pStyle w:val="enumlev1"/>
        <w:rPr>
          <w:lang w:val="ru-RU"/>
        </w:rPr>
      </w:pPr>
      <w:r w:rsidRPr="006D366A">
        <w:rPr>
          <w:lang w:val="ru-RU"/>
        </w:rPr>
        <w:t>•</w:t>
      </w:r>
      <w:r w:rsidRPr="006D366A">
        <w:rPr>
          <w:lang w:val="ru-RU"/>
        </w:rPr>
        <w:tab/>
        <w:t>Протоколы доставки в настоящее время разрабатываются ЕТСИ, проводятся испытания этих протоколов.</w:t>
      </w:r>
    </w:p>
    <w:p w:rsidR="0074564A" w:rsidRPr="006D366A" w:rsidRDefault="0074564A" w:rsidP="0019366A">
      <w:pPr>
        <w:pStyle w:val="Headingb"/>
        <w:rPr>
          <w:rFonts w:eastAsia="SimHei"/>
          <w:lang w:val="ru-RU" w:eastAsia="zh-CN"/>
        </w:rPr>
      </w:pPr>
      <w:r w:rsidRPr="006D366A">
        <w:rPr>
          <w:rFonts w:eastAsia="SimHei"/>
          <w:lang w:val="ru-RU" w:eastAsia="zh-CN"/>
        </w:rPr>
        <w:t>B</w:t>
      </w:r>
      <w:r w:rsidRPr="006D366A">
        <w:rPr>
          <w:rFonts w:eastAsia="SimHei"/>
          <w:lang w:val="ru-RU" w:eastAsia="zh-CN"/>
        </w:rPr>
        <w:tab/>
        <w:t>Базовые технологии широкополосного ТВ</w:t>
      </w:r>
    </w:p>
    <w:p w:rsidR="0074564A" w:rsidRPr="006D366A" w:rsidRDefault="0074564A" w:rsidP="0019366A">
      <w:pPr>
        <w:rPr>
          <w:rFonts w:eastAsia="SimHei"/>
          <w:lang w:val="ru-RU" w:eastAsia="zh-CN"/>
        </w:rPr>
      </w:pPr>
      <w:r w:rsidRPr="006D366A">
        <w:rPr>
          <w:rFonts w:eastAsia="SimHei"/>
          <w:lang w:val="ru-RU" w:eastAsia="zh-CN"/>
        </w:rPr>
        <w:t>Существует установленная классификация основных типов сетей радиодоступа:</w:t>
      </w:r>
    </w:p>
    <w:p w:rsidR="0074564A" w:rsidRPr="006D366A" w:rsidRDefault="0086415E" w:rsidP="0019366A">
      <w:pPr>
        <w:pStyle w:val="enumlev1"/>
        <w:rPr>
          <w:lang w:val="ru-RU"/>
        </w:rPr>
      </w:pPr>
      <w:r w:rsidRPr="006D366A">
        <w:rPr>
          <w:lang w:val="ru-RU"/>
        </w:rPr>
        <w:t>•</w:t>
      </w:r>
      <w:r w:rsidR="0074564A" w:rsidRPr="006D366A">
        <w:rPr>
          <w:lang w:val="ru-RU"/>
        </w:rPr>
        <w:tab/>
        <w:t>Персональные беспроводные сети доступа WPAN используемые для беспроводного соединения устройств, входящих в комплект автоматизированного рабочего места. Примером такой технологии является Bluetooth.</w:t>
      </w:r>
    </w:p>
    <w:p w:rsidR="0074564A" w:rsidRPr="006D366A" w:rsidRDefault="0086415E" w:rsidP="0019366A">
      <w:pPr>
        <w:pStyle w:val="enumlev1"/>
        <w:rPr>
          <w:lang w:val="ru-RU"/>
        </w:rPr>
      </w:pPr>
      <w:r w:rsidRPr="006D366A">
        <w:rPr>
          <w:lang w:val="ru-RU"/>
        </w:rPr>
        <w:t>•</w:t>
      </w:r>
      <w:r w:rsidR="0074564A" w:rsidRPr="006D366A">
        <w:rPr>
          <w:lang w:val="ru-RU"/>
        </w:rPr>
        <w:tab/>
        <w:t xml:space="preserve">Беспроводные локальные сети WLAN. Их основное назначение – обеспечивать доступ к информационным ресурсам внутри здания. Вторая их важная цель – организация коммерческих коллективных точек доступа (горячих точек) в общественных местах, например, гостиницах, аэропортах, кафе и организация временных сетей на период проведения таких мероприятий как семинары, выставки и </w:t>
      </w:r>
      <w:r w:rsidR="006B5BBD">
        <w:rPr>
          <w:lang w:val="ru-RU"/>
        </w:rPr>
        <w:t>т. п.</w:t>
      </w:r>
      <w:r w:rsidR="0074564A" w:rsidRPr="006D366A">
        <w:rPr>
          <w:lang w:val="ru-RU"/>
        </w:rPr>
        <w:t xml:space="preserve"> Беспроводные локальные сети WLAN основаны на стандартах IEEE 802.11. такие сети известны также как Wi-Fi.</w:t>
      </w:r>
    </w:p>
    <w:p w:rsidR="0074564A" w:rsidRPr="006D366A" w:rsidRDefault="0086415E" w:rsidP="0019366A">
      <w:pPr>
        <w:pStyle w:val="enumlev1"/>
        <w:rPr>
          <w:lang w:val="ru-RU"/>
        </w:rPr>
      </w:pPr>
      <w:r w:rsidRPr="006D366A">
        <w:rPr>
          <w:lang w:val="ru-RU"/>
        </w:rPr>
        <w:t>•</w:t>
      </w:r>
      <w:r w:rsidR="0074564A" w:rsidRPr="006D366A">
        <w:rPr>
          <w:lang w:val="ru-RU"/>
        </w:rPr>
        <w:tab/>
        <w:t>Распределенные сети беспроводного доступа и городские сети WMAN и WiMAX (IEEE 802.16).</w:t>
      </w:r>
    </w:p>
    <w:p w:rsidR="0074564A" w:rsidRPr="006D366A" w:rsidRDefault="0086415E" w:rsidP="0019366A">
      <w:pPr>
        <w:pStyle w:val="enumlev1"/>
        <w:rPr>
          <w:lang w:val="ru-RU"/>
        </w:rPr>
      </w:pPr>
      <w:r w:rsidRPr="006D366A">
        <w:rPr>
          <w:lang w:val="ru-RU"/>
        </w:rPr>
        <w:t>•</w:t>
      </w:r>
      <w:r w:rsidR="0074564A" w:rsidRPr="006D366A">
        <w:rPr>
          <w:lang w:val="ru-RU"/>
        </w:rPr>
        <w:tab/>
        <w:t>MMDS (Микроволновая служба многоадресного распределения) это вариант широкополосного беспроводного доступа и передний край кабельных сетей.</w:t>
      </w:r>
    </w:p>
    <w:p w:rsidR="0074564A" w:rsidRPr="006D366A" w:rsidRDefault="0074564A" w:rsidP="0019366A">
      <w:pPr>
        <w:pStyle w:val="Headingb"/>
        <w:rPr>
          <w:rFonts w:eastAsia="SimHei"/>
          <w:lang w:val="ru-RU" w:eastAsia="zh-CN"/>
        </w:rPr>
      </w:pPr>
      <w:r w:rsidRPr="006D366A">
        <w:rPr>
          <w:rFonts w:eastAsia="SimHei"/>
          <w:lang w:val="ru-RU" w:eastAsia="zh-CN"/>
        </w:rPr>
        <w:t>B.1</w:t>
      </w:r>
      <w:r w:rsidRPr="006D366A">
        <w:rPr>
          <w:rFonts w:eastAsia="SimHei"/>
          <w:lang w:val="ru-RU" w:eastAsia="zh-CN"/>
        </w:rPr>
        <w:tab/>
        <w:t xml:space="preserve">Особая позиция WiMAX среди технологий беспроводного доступа </w:t>
      </w:r>
    </w:p>
    <w:p w:rsidR="0074564A" w:rsidRPr="006D366A" w:rsidRDefault="0074564A" w:rsidP="00F22999">
      <w:pPr>
        <w:rPr>
          <w:rFonts w:eastAsia="SimHei"/>
          <w:lang w:val="ru-RU" w:eastAsia="zh-CN"/>
        </w:rPr>
      </w:pPr>
      <w:r w:rsidRPr="006D366A">
        <w:rPr>
          <w:rFonts w:eastAsia="SimHei"/>
          <w:lang w:val="ru-RU" w:eastAsia="zh-CN"/>
        </w:rPr>
        <w:t>В отличие от других типов сетей, распределенные сети беспроводного доступа (которые по-другому называют BWA, WiMAX) – это сети городского масштаба WMAN (Беспроводная городская сеть доступа), регионального</w:t>
      </w:r>
      <w:r w:rsidR="0092759C">
        <w:rPr>
          <w:rFonts w:eastAsia="SimHei"/>
          <w:lang w:val="ru-RU" w:eastAsia="zh-CN"/>
        </w:rPr>
        <w:t xml:space="preserve"> </w:t>
      </w:r>
      <w:r w:rsidRPr="006D366A">
        <w:rPr>
          <w:rFonts w:eastAsia="SimHei"/>
          <w:lang w:val="ru-RU" w:eastAsia="zh-CN"/>
        </w:rPr>
        <w:t xml:space="preserve">масштаба и операторского класса. Сети такого класса разработаны, главным образом, для других категорий пользователей и кардинально отличаются </w:t>
      </w:r>
      <w:proofErr w:type="gramStart"/>
      <w:r w:rsidRPr="006D366A">
        <w:rPr>
          <w:rFonts w:eastAsia="SimHei"/>
          <w:lang w:val="ru-RU" w:eastAsia="zh-CN"/>
        </w:rPr>
        <w:t>от</w:t>
      </w:r>
      <w:proofErr w:type="gramEnd"/>
      <w:r w:rsidRPr="006D366A">
        <w:rPr>
          <w:rFonts w:eastAsia="SimHei"/>
          <w:lang w:val="ru-RU" w:eastAsia="zh-CN"/>
        </w:rPr>
        <w:t>, скажем, Wi-Fi</w:t>
      </w:r>
      <w:r w:rsidR="0092759C">
        <w:rPr>
          <w:rFonts w:eastAsia="SimHei"/>
          <w:lang w:val="ru-RU" w:eastAsia="zh-CN"/>
        </w:rPr>
        <w:t xml:space="preserve"> </w:t>
      </w:r>
      <w:proofErr w:type="gramStart"/>
      <w:r w:rsidRPr="006D366A">
        <w:rPr>
          <w:rFonts w:eastAsia="SimHei"/>
          <w:lang w:val="ru-RU" w:eastAsia="zh-CN"/>
        </w:rPr>
        <w:t>в</w:t>
      </w:r>
      <w:proofErr w:type="gramEnd"/>
      <w:r w:rsidRPr="006D366A">
        <w:rPr>
          <w:rFonts w:eastAsia="SimHei"/>
          <w:lang w:val="ru-RU" w:eastAsia="zh-CN"/>
        </w:rPr>
        <w:t xml:space="preserve"> том, что касается решаемых с их помощью задач.</w:t>
      </w:r>
    </w:p>
    <w:p w:rsidR="0074564A" w:rsidRPr="006D366A" w:rsidRDefault="0074564A" w:rsidP="00F22999">
      <w:pPr>
        <w:rPr>
          <w:rFonts w:eastAsia="SimHei"/>
          <w:lang w:val="ru-RU" w:eastAsia="zh-CN"/>
        </w:rPr>
      </w:pPr>
      <w:r w:rsidRPr="006D366A">
        <w:rPr>
          <w:rFonts w:eastAsia="SimHei"/>
          <w:lang w:val="ru-RU" w:eastAsia="zh-CN"/>
        </w:rPr>
        <w:lastRenderedPageBreak/>
        <w:t>Технологии распределенных сетей,</w:t>
      </w:r>
      <w:r w:rsidR="0092759C">
        <w:rPr>
          <w:rFonts w:eastAsia="SimHei"/>
          <w:lang w:val="ru-RU" w:eastAsia="zh-CN"/>
        </w:rPr>
        <w:t xml:space="preserve"> </w:t>
      </w:r>
      <w:r w:rsidRPr="006D366A">
        <w:rPr>
          <w:rFonts w:eastAsia="SimHei"/>
          <w:lang w:val="ru-RU" w:eastAsia="zh-CN"/>
        </w:rPr>
        <w:t>в отличие от</w:t>
      </w:r>
      <w:r w:rsidR="0092759C">
        <w:rPr>
          <w:rFonts w:eastAsia="SimHei"/>
          <w:lang w:val="ru-RU" w:eastAsia="zh-CN"/>
        </w:rPr>
        <w:t xml:space="preserve"> </w:t>
      </w:r>
      <w:r w:rsidRPr="006D366A">
        <w:rPr>
          <w:rFonts w:eastAsia="SimHei"/>
          <w:lang w:val="ru-RU" w:eastAsia="zh-CN"/>
        </w:rPr>
        <w:t>WLAN, Wi-Fi, с самого начала используют метод доступа без столкновений, который позволяет предоставлять пользователям каналы передачи данных с фиксированной задержкой и минимальным фазовым дрожанием, что является обязательным требованием для создания сетей операторского класса.</w:t>
      </w:r>
    </w:p>
    <w:p w:rsidR="0074564A" w:rsidRPr="006D366A" w:rsidRDefault="0074564A" w:rsidP="0019366A">
      <w:pPr>
        <w:pStyle w:val="Headingb"/>
        <w:rPr>
          <w:rFonts w:eastAsia="SimHei"/>
          <w:lang w:val="ru-RU" w:eastAsia="zh-CN"/>
        </w:rPr>
      </w:pPr>
      <w:r w:rsidRPr="006D366A">
        <w:rPr>
          <w:rFonts w:eastAsia="SimHei"/>
          <w:lang w:val="ru-RU" w:eastAsia="zh-CN"/>
        </w:rPr>
        <w:t>Стандартизация оборудования</w:t>
      </w:r>
    </w:p>
    <w:p w:rsidR="0074564A" w:rsidRPr="006D366A" w:rsidRDefault="0074564A" w:rsidP="00F22999">
      <w:pPr>
        <w:rPr>
          <w:rFonts w:eastAsia="SimHei"/>
          <w:lang w:val="ru-RU" w:eastAsia="zh-CN"/>
        </w:rPr>
      </w:pPr>
      <w:r w:rsidRPr="006D366A">
        <w:rPr>
          <w:rFonts w:eastAsia="SimHei"/>
          <w:lang w:val="ru-RU" w:eastAsia="zh-CN"/>
        </w:rPr>
        <w:t>До настоящего времени оборудование для создания сетей WMAN работало по некоторым фирменным протоколам производителей оборудования, которые были не стандартизованы или несовместимы. Стандартизация производимого оборудования широкополосного беспроводного доступа была начата летом</w:t>
      </w:r>
      <w:r w:rsidR="0092759C">
        <w:rPr>
          <w:rFonts w:eastAsia="SimHei"/>
          <w:lang w:val="ru-RU" w:eastAsia="zh-CN"/>
        </w:rPr>
        <w:t xml:space="preserve"> </w:t>
      </w:r>
      <w:r w:rsidRPr="006D366A">
        <w:rPr>
          <w:rFonts w:eastAsia="SimHei"/>
          <w:lang w:val="ru-RU" w:eastAsia="zh-CN"/>
        </w:rPr>
        <w:t>2004 года с выходом окончательного варианта стандарта IEEE 802.16, и было сертифицировано оборудование различных производителей.</w:t>
      </w:r>
    </w:p>
    <w:p w:rsidR="0074564A" w:rsidRPr="006D366A" w:rsidRDefault="0074564A" w:rsidP="0019366A">
      <w:pPr>
        <w:pStyle w:val="Headingb"/>
        <w:rPr>
          <w:rFonts w:eastAsia="SimHei"/>
          <w:lang w:val="ru-RU" w:eastAsia="zh-CN"/>
        </w:rPr>
      </w:pPr>
      <w:r w:rsidRPr="006D366A">
        <w:rPr>
          <w:rFonts w:eastAsia="SimHei"/>
          <w:lang w:val="ru-RU" w:eastAsia="zh-CN"/>
        </w:rPr>
        <w:t>Стандарт IEEE 802.16</w:t>
      </w:r>
    </w:p>
    <w:p w:rsidR="0074564A" w:rsidRPr="006D366A" w:rsidRDefault="0074564A" w:rsidP="00F22999">
      <w:pPr>
        <w:rPr>
          <w:rFonts w:eastAsia="SimHei"/>
          <w:lang w:val="ru-RU" w:eastAsia="zh-CN"/>
        </w:rPr>
      </w:pPr>
      <w:r w:rsidRPr="006D366A">
        <w:rPr>
          <w:rFonts w:eastAsia="SimHei"/>
          <w:lang w:val="ru-RU" w:eastAsia="zh-CN"/>
        </w:rPr>
        <w:t>Стандарт IEEE 802.16 – это первый</w:t>
      </w:r>
      <w:r w:rsidR="0092759C">
        <w:rPr>
          <w:rFonts w:eastAsia="SimHei"/>
          <w:lang w:val="ru-RU" w:eastAsia="zh-CN"/>
        </w:rPr>
        <w:t xml:space="preserve"> </w:t>
      </w:r>
      <w:r w:rsidRPr="006D366A">
        <w:rPr>
          <w:rFonts w:eastAsia="SimHei"/>
          <w:lang w:val="ru-RU" w:eastAsia="zh-CN"/>
        </w:rPr>
        <w:t>стандарт (группа стандартов), разработанный для распределенных беспроводных сетей (беспроводного доступа).</w:t>
      </w:r>
    </w:p>
    <w:p w:rsidR="0074564A" w:rsidRPr="006D366A" w:rsidRDefault="0074564A" w:rsidP="00F22999">
      <w:pPr>
        <w:rPr>
          <w:rFonts w:eastAsia="SimHei"/>
          <w:lang w:val="ru-RU" w:eastAsia="zh-CN"/>
        </w:rPr>
      </w:pPr>
      <w:r w:rsidRPr="006D366A">
        <w:rPr>
          <w:rFonts w:eastAsia="SimHei"/>
          <w:lang w:val="ru-RU" w:eastAsia="zh-CN"/>
        </w:rPr>
        <w:t>Этот стандарт разработан для создания беспроводных сетей масштаба города, предоставляющих абонентам все типы современных услуг, которые в настоящее время доступны в кабельных сетях. Это первый</w:t>
      </w:r>
      <w:r w:rsidR="0092759C">
        <w:rPr>
          <w:rFonts w:eastAsia="SimHei"/>
          <w:lang w:val="ru-RU" w:eastAsia="zh-CN"/>
        </w:rPr>
        <w:t xml:space="preserve"> </w:t>
      </w:r>
      <w:r w:rsidRPr="006D366A">
        <w:rPr>
          <w:rFonts w:eastAsia="SimHei"/>
          <w:lang w:val="ru-RU" w:eastAsia="zh-CN"/>
        </w:rPr>
        <w:t>стандарт для беспроводных систем беспроводных MAN класса широкополосного беспроводного доступа.</w:t>
      </w:r>
    </w:p>
    <w:p w:rsidR="0074564A" w:rsidRPr="006D366A" w:rsidRDefault="0074564A" w:rsidP="00762555">
      <w:pPr>
        <w:spacing w:after="120"/>
        <w:rPr>
          <w:rFonts w:eastAsia="SimHei"/>
          <w:lang w:val="ru-RU" w:eastAsia="zh-CN"/>
        </w:rPr>
      </w:pPr>
      <w:r w:rsidRPr="006D366A">
        <w:rPr>
          <w:rFonts w:eastAsia="SimHei"/>
          <w:lang w:val="ru-RU" w:eastAsia="zh-CN"/>
        </w:rPr>
        <w:t>Этот стандарт описывает базовые станции и абонентские устройства.</w:t>
      </w:r>
    </w:p>
    <w:p w:rsidR="0074564A" w:rsidRPr="006D366A" w:rsidRDefault="0074564A" w:rsidP="0019366A">
      <w:pPr>
        <w:pStyle w:val="TableTitle"/>
        <w:rPr>
          <w:lang w:val="ru-RU"/>
        </w:rPr>
      </w:pPr>
      <w:r w:rsidRPr="006D366A">
        <w:rPr>
          <w:lang w:val="ru-RU"/>
        </w:rPr>
        <w:t>Сравнительная таблица группы стандартов 802.16</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379"/>
        <w:gridCol w:w="2608"/>
        <w:gridCol w:w="3402"/>
      </w:tblGrid>
      <w:tr w:rsidR="0074564A" w:rsidRPr="006D366A" w:rsidTr="007E0E4C">
        <w:tc>
          <w:tcPr>
            <w:tcW w:w="3379" w:type="dxa"/>
            <w:shd w:val="clear" w:color="auto" w:fill="auto"/>
          </w:tcPr>
          <w:p w:rsidR="0074564A" w:rsidRPr="006D366A" w:rsidRDefault="0074564A" w:rsidP="0074564A">
            <w:pPr>
              <w:tabs>
                <w:tab w:val="clear" w:pos="794"/>
                <w:tab w:val="clear" w:pos="1191"/>
                <w:tab w:val="clear" w:pos="1588"/>
                <w:tab w:val="clear" w:pos="1985"/>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jc w:val="center"/>
              <w:rPr>
                <w:rFonts w:asciiTheme="majorBidi" w:hAnsiTheme="majorBidi" w:cstheme="majorBidi"/>
                <w:b/>
                <w:color w:val="000000"/>
                <w:sz w:val="20"/>
                <w:lang w:val="ru-RU"/>
              </w:rPr>
            </w:pPr>
            <w:r w:rsidRPr="006D366A">
              <w:rPr>
                <w:rFonts w:asciiTheme="majorBidi" w:hAnsiTheme="majorBidi" w:cstheme="majorBidi"/>
                <w:b/>
                <w:color w:val="000000"/>
                <w:sz w:val="20"/>
                <w:lang w:val="ru-RU"/>
              </w:rPr>
              <w:t>Стандарт</w:t>
            </w:r>
          </w:p>
        </w:tc>
        <w:tc>
          <w:tcPr>
            <w:tcW w:w="2608" w:type="dxa"/>
            <w:shd w:val="clear" w:color="auto" w:fill="auto"/>
          </w:tcPr>
          <w:p w:rsidR="0074564A" w:rsidRPr="006D366A" w:rsidRDefault="0074564A" w:rsidP="0074564A">
            <w:pPr>
              <w:tabs>
                <w:tab w:val="clear" w:pos="794"/>
                <w:tab w:val="clear" w:pos="1191"/>
                <w:tab w:val="clear" w:pos="1588"/>
                <w:tab w:val="clear" w:pos="1985"/>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jc w:val="center"/>
              <w:rPr>
                <w:rFonts w:asciiTheme="majorBidi" w:hAnsiTheme="majorBidi" w:cstheme="majorBidi"/>
                <w:b/>
                <w:color w:val="000000"/>
                <w:sz w:val="20"/>
                <w:lang w:val="ru-RU"/>
              </w:rPr>
            </w:pPr>
            <w:r w:rsidRPr="006D366A">
              <w:rPr>
                <w:rFonts w:asciiTheme="majorBidi" w:hAnsiTheme="majorBidi" w:cstheme="majorBidi"/>
                <w:b/>
                <w:color w:val="000000"/>
                <w:sz w:val="20"/>
                <w:lang w:val="ru-RU"/>
              </w:rPr>
              <w:t>802.16</w:t>
            </w:r>
          </w:p>
        </w:tc>
        <w:tc>
          <w:tcPr>
            <w:tcW w:w="3402" w:type="dxa"/>
            <w:shd w:val="clear" w:color="auto" w:fill="auto"/>
          </w:tcPr>
          <w:p w:rsidR="0074564A" w:rsidRPr="006D366A" w:rsidRDefault="0074564A" w:rsidP="0074564A">
            <w:pPr>
              <w:tabs>
                <w:tab w:val="clear" w:pos="794"/>
                <w:tab w:val="clear" w:pos="1191"/>
                <w:tab w:val="clear" w:pos="1588"/>
                <w:tab w:val="clear" w:pos="1985"/>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jc w:val="center"/>
              <w:rPr>
                <w:rFonts w:asciiTheme="majorBidi" w:hAnsiTheme="majorBidi" w:cstheme="majorBidi"/>
                <w:b/>
                <w:color w:val="000000"/>
                <w:sz w:val="20"/>
                <w:lang w:val="ru-RU"/>
              </w:rPr>
            </w:pPr>
            <w:r w:rsidRPr="006D366A">
              <w:rPr>
                <w:rFonts w:asciiTheme="majorBidi" w:hAnsiTheme="majorBidi" w:cstheme="majorBidi"/>
                <w:b/>
                <w:color w:val="000000"/>
                <w:sz w:val="20"/>
                <w:lang w:val="ru-RU"/>
              </w:rPr>
              <w:t>802.16а</w:t>
            </w:r>
          </w:p>
        </w:tc>
      </w:tr>
      <w:tr w:rsidR="0074564A" w:rsidRPr="006D366A" w:rsidTr="007E0E4C">
        <w:tc>
          <w:tcPr>
            <w:tcW w:w="3379" w:type="dxa"/>
            <w:shd w:val="clear" w:color="auto" w:fill="auto"/>
          </w:tcPr>
          <w:p w:rsidR="0074564A" w:rsidRPr="006D366A" w:rsidRDefault="0074564A" w:rsidP="0074564A">
            <w:pPr>
              <w:keepLines/>
              <w:tabs>
                <w:tab w:val="clear" w:pos="794"/>
                <w:tab w:val="clear" w:pos="1191"/>
                <w:tab w:val="clear" w:pos="1588"/>
                <w:tab w:val="clear" w:pos="1985"/>
                <w:tab w:val="left" w:pos="284"/>
              </w:tabs>
              <w:spacing w:before="60" w:after="60" w:line="190" w:lineRule="exact"/>
              <w:jc w:val="left"/>
              <w:rPr>
                <w:rFonts w:asciiTheme="majorBidi" w:hAnsiTheme="majorBidi" w:cstheme="majorBidi"/>
                <w:color w:val="000000"/>
                <w:sz w:val="20"/>
                <w:lang w:val="ru-RU"/>
              </w:rPr>
            </w:pPr>
            <w:r w:rsidRPr="006D366A">
              <w:rPr>
                <w:rFonts w:asciiTheme="majorBidi" w:hAnsiTheme="majorBidi" w:cstheme="majorBidi"/>
                <w:color w:val="000000"/>
                <w:sz w:val="20"/>
                <w:lang w:val="ru-RU"/>
              </w:rPr>
              <w:t>Утвержден</w:t>
            </w:r>
          </w:p>
        </w:tc>
        <w:tc>
          <w:tcPr>
            <w:tcW w:w="2608" w:type="dxa"/>
            <w:shd w:val="clear" w:color="auto" w:fill="auto"/>
          </w:tcPr>
          <w:p w:rsidR="0074564A" w:rsidRPr="006D366A" w:rsidRDefault="0074564A" w:rsidP="0074564A">
            <w:pPr>
              <w:keepLines/>
              <w:tabs>
                <w:tab w:val="clear" w:pos="794"/>
                <w:tab w:val="clear" w:pos="1191"/>
                <w:tab w:val="clear" w:pos="1588"/>
                <w:tab w:val="clear" w:pos="1985"/>
                <w:tab w:val="left" w:pos="284"/>
              </w:tabs>
              <w:spacing w:before="60" w:after="60" w:line="190" w:lineRule="exact"/>
              <w:jc w:val="left"/>
              <w:rPr>
                <w:rFonts w:asciiTheme="majorBidi" w:hAnsiTheme="majorBidi" w:cstheme="majorBidi"/>
                <w:color w:val="000000"/>
                <w:sz w:val="20"/>
                <w:lang w:val="ru-RU"/>
              </w:rPr>
            </w:pPr>
            <w:r w:rsidRPr="006D366A">
              <w:rPr>
                <w:rFonts w:asciiTheme="majorBidi" w:hAnsiTheme="majorBidi" w:cstheme="majorBidi"/>
                <w:color w:val="000000"/>
                <w:sz w:val="20"/>
                <w:lang w:val="ru-RU"/>
              </w:rPr>
              <w:t>Декабрь 2001 года</w:t>
            </w:r>
          </w:p>
        </w:tc>
        <w:tc>
          <w:tcPr>
            <w:tcW w:w="3402" w:type="dxa"/>
            <w:shd w:val="clear" w:color="auto" w:fill="auto"/>
          </w:tcPr>
          <w:p w:rsidR="0074564A" w:rsidRPr="006D366A" w:rsidRDefault="0074564A" w:rsidP="0074564A">
            <w:pPr>
              <w:keepLines/>
              <w:tabs>
                <w:tab w:val="clear" w:pos="794"/>
                <w:tab w:val="clear" w:pos="1191"/>
                <w:tab w:val="clear" w:pos="1588"/>
                <w:tab w:val="clear" w:pos="1985"/>
                <w:tab w:val="left" w:pos="284"/>
              </w:tabs>
              <w:spacing w:before="60" w:after="60" w:line="190" w:lineRule="exact"/>
              <w:jc w:val="left"/>
              <w:rPr>
                <w:rFonts w:asciiTheme="majorBidi" w:hAnsiTheme="majorBidi" w:cstheme="majorBidi"/>
                <w:color w:val="000000"/>
                <w:sz w:val="20"/>
                <w:lang w:val="ru-RU"/>
              </w:rPr>
            </w:pPr>
            <w:r w:rsidRPr="006D366A">
              <w:rPr>
                <w:rFonts w:asciiTheme="majorBidi" w:hAnsiTheme="majorBidi" w:cstheme="majorBidi"/>
                <w:color w:val="000000"/>
                <w:sz w:val="20"/>
                <w:lang w:val="ru-RU"/>
              </w:rPr>
              <w:t>Январь 2003 года</w:t>
            </w:r>
          </w:p>
        </w:tc>
      </w:tr>
      <w:tr w:rsidR="0074564A" w:rsidRPr="006D366A" w:rsidTr="007E0E4C">
        <w:tc>
          <w:tcPr>
            <w:tcW w:w="3379" w:type="dxa"/>
            <w:shd w:val="clear" w:color="auto" w:fill="auto"/>
          </w:tcPr>
          <w:p w:rsidR="0074564A" w:rsidRPr="006D366A" w:rsidRDefault="0074564A" w:rsidP="0074564A">
            <w:pPr>
              <w:keepLines/>
              <w:tabs>
                <w:tab w:val="clear" w:pos="794"/>
                <w:tab w:val="clear" w:pos="1191"/>
                <w:tab w:val="clear" w:pos="1588"/>
                <w:tab w:val="clear" w:pos="1985"/>
                <w:tab w:val="left" w:pos="284"/>
              </w:tabs>
              <w:spacing w:before="60" w:after="60" w:line="190" w:lineRule="exact"/>
              <w:jc w:val="left"/>
              <w:rPr>
                <w:rFonts w:asciiTheme="majorBidi" w:hAnsiTheme="majorBidi" w:cstheme="majorBidi"/>
                <w:color w:val="000000"/>
                <w:sz w:val="20"/>
                <w:lang w:val="ru-RU"/>
              </w:rPr>
            </w:pPr>
            <w:r w:rsidRPr="006D366A">
              <w:rPr>
                <w:rFonts w:asciiTheme="majorBidi" w:hAnsiTheme="majorBidi" w:cstheme="majorBidi"/>
                <w:color w:val="000000"/>
                <w:sz w:val="20"/>
                <w:lang w:val="ru-RU"/>
              </w:rPr>
              <w:t>Диапазон частот, ГГц</w:t>
            </w:r>
          </w:p>
        </w:tc>
        <w:tc>
          <w:tcPr>
            <w:tcW w:w="2608" w:type="dxa"/>
            <w:shd w:val="clear" w:color="auto" w:fill="auto"/>
          </w:tcPr>
          <w:p w:rsidR="0074564A" w:rsidRPr="006D366A" w:rsidRDefault="0074564A" w:rsidP="0074564A">
            <w:pPr>
              <w:keepLines/>
              <w:tabs>
                <w:tab w:val="clear" w:pos="794"/>
                <w:tab w:val="clear" w:pos="1191"/>
                <w:tab w:val="clear" w:pos="1588"/>
                <w:tab w:val="clear" w:pos="1985"/>
                <w:tab w:val="left" w:pos="284"/>
              </w:tabs>
              <w:spacing w:before="60" w:after="60" w:line="190" w:lineRule="exact"/>
              <w:jc w:val="left"/>
              <w:rPr>
                <w:rFonts w:asciiTheme="majorBidi" w:hAnsiTheme="majorBidi" w:cstheme="majorBidi"/>
                <w:color w:val="000000"/>
                <w:sz w:val="20"/>
                <w:lang w:val="ru-RU"/>
              </w:rPr>
            </w:pPr>
            <w:r w:rsidRPr="006D366A">
              <w:rPr>
                <w:rFonts w:asciiTheme="majorBidi" w:hAnsiTheme="majorBidi" w:cstheme="majorBidi"/>
                <w:color w:val="000000"/>
                <w:sz w:val="20"/>
                <w:lang w:val="ru-RU"/>
              </w:rPr>
              <w:t>10</w:t>
            </w:r>
            <w:r w:rsidRPr="006D366A">
              <w:rPr>
                <w:rFonts w:asciiTheme="majorBidi" w:hAnsiTheme="majorBidi" w:cstheme="majorBidi"/>
                <w:color w:val="000000"/>
                <w:sz w:val="20"/>
                <w:lang w:val="ru-RU"/>
              </w:rPr>
              <w:sym w:font="Symbol" w:char="F02D"/>
            </w:r>
            <w:r w:rsidRPr="006D366A">
              <w:rPr>
                <w:rFonts w:asciiTheme="majorBidi" w:hAnsiTheme="majorBidi" w:cstheme="majorBidi"/>
                <w:color w:val="000000"/>
                <w:sz w:val="20"/>
                <w:lang w:val="ru-RU"/>
              </w:rPr>
              <w:t xml:space="preserve">66 </w:t>
            </w:r>
          </w:p>
        </w:tc>
        <w:tc>
          <w:tcPr>
            <w:tcW w:w="3402" w:type="dxa"/>
            <w:shd w:val="clear" w:color="auto" w:fill="auto"/>
          </w:tcPr>
          <w:p w:rsidR="0074564A" w:rsidRPr="006D366A" w:rsidRDefault="0074564A" w:rsidP="0074564A">
            <w:pPr>
              <w:keepLines/>
              <w:tabs>
                <w:tab w:val="clear" w:pos="794"/>
                <w:tab w:val="clear" w:pos="1191"/>
                <w:tab w:val="clear" w:pos="1588"/>
                <w:tab w:val="clear" w:pos="1985"/>
                <w:tab w:val="left" w:pos="284"/>
              </w:tabs>
              <w:spacing w:before="60" w:after="60" w:line="190" w:lineRule="exact"/>
              <w:jc w:val="left"/>
              <w:rPr>
                <w:rFonts w:asciiTheme="majorBidi" w:hAnsiTheme="majorBidi" w:cstheme="majorBidi"/>
                <w:color w:val="000000"/>
                <w:sz w:val="20"/>
                <w:lang w:val="ru-RU"/>
              </w:rPr>
            </w:pPr>
            <w:r w:rsidRPr="006D366A">
              <w:rPr>
                <w:rFonts w:asciiTheme="majorBidi" w:hAnsiTheme="majorBidi" w:cstheme="majorBidi"/>
                <w:color w:val="000000"/>
                <w:sz w:val="20"/>
                <w:lang w:val="ru-RU"/>
              </w:rPr>
              <w:t>2</w:t>
            </w:r>
            <w:r w:rsidRPr="006D366A">
              <w:rPr>
                <w:rFonts w:asciiTheme="majorBidi" w:hAnsiTheme="majorBidi" w:cstheme="majorBidi"/>
                <w:color w:val="000000"/>
                <w:sz w:val="20"/>
                <w:lang w:val="ru-RU"/>
              </w:rPr>
              <w:sym w:font="Symbol" w:char="F02D"/>
            </w:r>
            <w:r w:rsidRPr="006D366A">
              <w:rPr>
                <w:rFonts w:asciiTheme="majorBidi" w:hAnsiTheme="majorBidi" w:cstheme="majorBidi"/>
                <w:color w:val="000000"/>
                <w:sz w:val="20"/>
                <w:lang w:val="ru-RU"/>
              </w:rPr>
              <w:t>11</w:t>
            </w:r>
          </w:p>
        </w:tc>
      </w:tr>
      <w:tr w:rsidR="0074564A" w:rsidRPr="006D366A" w:rsidTr="007E0E4C">
        <w:tc>
          <w:tcPr>
            <w:tcW w:w="3379" w:type="dxa"/>
            <w:shd w:val="clear" w:color="auto" w:fill="auto"/>
          </w:tcPr>
          <w:p w:rsidR="0074564A" w:rsidRPr="006D366A" w:rsidRDefault="0074564A" w:rsidP="0074564A">
            <w:pPr>
              <w:keepLines/>
              <w:tabs>
                <w:tab w:val="clear" w:pos="794"/>
                <w:tab w:val="clear" w:pos="1191"/>
                <w:tab w:val="clear" w:pos="1588"/>
                <w:tab w:val="clear" w:pos="1985"/>
                <w:tab w:val="left" w:pos="284"/>
              </w:tabs>
              <w:spacing w:before="60" w:after="60" w:line="190" w:lineRule="exact"/>
              <w:jc w:val="left"/>
              <w:rPr>
                <w:rFonts w:asciiTheme="majorBidi" w:hAnsiTheme="majorBidi" w:cstheme="majorBidi"/>
                <w:color w:val="000000"/>
                <w:sz w:val="20"/>
                <w:lang w:val="ru-RU"/>
              </w:rPr>
            </w:pPr>
            <w:r w:rsidRPr="006D366A">
              <w:rPr>
                <w:rFonts w:asciiTheme="majorBidi" w:hAnsiTheme="majorBidi" w:cstheme="majorBidi"/>
                <w:color w:val="000000"/>
                <w:sz w:val="20"/>
                <w:lang w:val="ru-RU"/>
              </w:rPr>
              <w:t>Условия работы</w:t>
            </w:r>
          </w:p>
        </w:tc>
        <w:tc>
          <w:tcPr>
            <w:tcW w:w="2608" w:type="dxa"/>
            <w:shd w:val="clear" w:color="auto" w:fill="auto"/>
          </w:tcPr>
          <w:p w:rsidR="0074564A" w:rsidRPr="006D366A" w:rsidRDefault="0074564A" w:rsidP="0074564A">
            <w:pPr>
              <w:keepLines/>
              <w:tabs>
                <w:tab w:val="clear" w:pos="794"/>
                <w:tab w:val="clear" w:pos="1191"/>
                <w:tab w:val="clear" w:pos="1588"/>
                <w:tab w:val="clear" w:pos="1985"/>
                <w:tab w:val="left" w:pos="284"/>
              </w:tabs>
              <w:spacing w:before="60" w:after="60" w:line="190" w:lineRule="exact"/>
              <w:jc w:val="left"/>
              <w:rPr>
                <w:rFonts w:asciiTheme="majorBidi" w:hAnsiTheme="majorBidi" w:cstheme="majorBidi"/>
                <w:color w:val="000000"/>
                <w:sz w:val="20"/>
                <w:lang w:val="ru-RU"/>
              </w:rPr>
            </w:pPr>
            <w:r w:rsidRPr="006D366A">
              <w:rPr>
                <w:rFonts w:asciiTheme="majorBidi" w:hAnsiTheme="majorBidi" w:cstheme="majorBidi"/>
                <w:color w:val="000000"/>
                <w:sz w:val="20"/>
                <w:lang w:val="ru-RU"/>
              </w:rPr>
              <w:t>Прямая видимость</w:t>
            </w:r>
          </w:p>
        </w:tc>
        <w:tc>
          <w:tcPr>
            <w:tcW w:w="3402" w:type="dxa"/>
            <w:shd w:val="clear" w:color="auto" w:fill="auto"/>
          </w:tcPr>
          <w:p w:rsidR="0074564A" w:rsidRPr="006D366A" w:rsidRDefault="0074564A" w:rsidP="0074564A">
            <w:pPr>
              <w:keepLines/>
              <w:tabs>
                <w:tab w:val="clear" w:pos="794"/>
                <w:tab w:val="clear" w:pos="1191"/>
                <w:tab w:val="clear" w:pos="1588"/>
                <w:tab w:val="clear" w:pos="1985"/>
                <w:tab w:val="left" w:pos="284"/>
              </w:tabs>
              <w:spacing w:before="60" w:after="60" w:line="190" w:lineRule="exact"/>
              <w:jc w:val="left"/>
              <w:rPr>
                <w:rFonts w:asciiTheme="majorBidi" w:hAnsiTheme="majorBidi" w:cstheme="majorBidi"/>
                <w:color w:val="000000"/>
                <w:sz w:val="20"/>
                <w:lang w:val="ru-RU"/>
              </w:rPr>
            </w:pPr>
            <w:r w:rsidRPr="006D366A">
              <w:rPr>
                <w:rFonts w:asciiTheme="majorBidi" w:hAnsiTheme="majorBidi" w:cstheme="majorBidi"/>
                <w:color w:val="000000"/>
                <w:sz w:val="20"/>
                <w:lang w:val="ru-RU"/>
              </w:rPr>
              <w:t>Возможная работа в отсутствие прямой видимости</w:t>
            </w:r>
          </w:p>
        </w:tc>
      </w:tr>
      <w:tr w:rsidR="0074564A" w:rsidRPr="006D366A" w:rsidTr="007E0E4C">
        <w:tc>
          <w:tcPr>
            <w:tcW w:w="3379" w:type="dxa"/>
            <w:shd w:val="clear" w:color="auto" w:fill="auto"/>
          </w:tcPr>
          <w:p w:rsidR="0074564A" w:rsidRPr="006D366A" w:rsidRDefault="0074564A" w:rsidP="0074564A">
            <w:pPr>
              <w:keepLines/>
              <w:tabs>
                <w:tab w:val="clear" w:pos="794"/>
                <w:tab w:val="clear" w:pos="1191"/>
                <w:tab w:val="clear" w:pos="1588"/>
                <w:tab w:val="clear" w:pos="1985"/>
                <w:tab w:val="left" w:pos="284"/>
              </w:tabs>
              <w:spacing w:before="60" w:after="60" w:line="190" w:lineRule="exact"/>
              <w:jc w:val="left"/>
              <w:rPr>
                <w:rFonts w:asciiTheme="majorBidi" w:hAnsiTheme="majorBidi" w:cstheme="majorBidi"/>
                <w:color w:val="000000"/>
                <w:sz w:val="20"/>
                <w:lang w:val="ru-RU"/>
              </w:rPr>
            </w:pPr>
            <w:r w:rsidRPr="006D366A">
              <w:rPr>
                <w:rFonts w:asciiTheme="majorBidi" w:hAnsiTheme="majorBidi" w:cstheme="majorBidi"/>
                <w:color w:val="000000"/>
                <w:sz w:val="20"/>
                <w:lang w:val="ru-RU"/>
              </w:rPr>
              <w:t>Скорость передачи, Мбит/</w:t>
            </w:r>
            <w:proofErr w:type="gramStart"/>
            <w:r w:rsidRPr="006D366A">
              <w:rPr>
                <w:rFonts w:asciiTheme="majorBidi" w:hAnsiTheme="majorBidi" w:cstheme="majorBidi"/>
                <w:color w:val="000000"/>
                <w:sz w:val="20"/>
                <w:lang w:val="ru-RU"/>
              </w:rPr>
              <w:t>с</w:t>
            </w:r>
            <w:proofErr w:type="gramEnd"/>
          </w:p>
        </w:tc>
        <w:tc>
          <w:tcPr>
            <w:tcW w:w="2608" w:type="dxa"/>
            <w:shd w:val="clear" w:color="auto" w:fill="auto"/>
          </w:tcPr>
          <w:p w:rsidR="0074564A" w:rsidRPr="006D366A" w:rsidRDefault="0074564A" w:rsidP="0074564A">
            <w:pPr>
              <w:keepLines/>
              <w:tabs>
                <w:tab w:val="clear" w:pos="794"/>
                <w:tab w:val="clear" w:pos="1191"/>
                <w:tab w:val="clear" w:pos="1588"/>
                <w:tab w:val="clear" w:pos="1985"/>
                <w:tab w:val="left" w:pos="284"/>
              </w:tabs>
              <w:spacing w:before="60" w:after="60" w:line="190" w:lineRule="exact"/>
              <w:jc w:val="left"/>
              <w:rPr>
                <w:rFonts w:asciiTheme="majorBidi" w:hAnsiTheme="majorBidi" w:cstheme="majorBidi"/>
                <w:color w:val="000000"/>
                <w:sz w:val="20"/>
                <w:lang w:val="ru-RU"/>
              </w:rPr>
            </w:pPr>
            <w:r w:rsidRPr="006D366A">
              <w:rPr>
                <w:rFonts w:asciiTheme="majorBidi" w:hAnsiTheme="majorBidi" w:cstheme="majorBidi"/>
                <w:color w:val="000000"/>
                <w:sz w:val="20"/>
                <w:lang w:val="ru-RU"/>
              </w:rPr>
              <w:t>32</w:t>
            </w:r>
            <w:r w:rsidRPr="006D366A">
              <w:rPr>
                <w:rFonts w:asciiTheme="majorBidi" w:hAnsiTheme="majorBidi" w:cstheme="majorBidi"/>
                <w:color w:val="000000"/>
                <w:sz w:val="20"/>
                <w:lang w:val="ru-RU"/>
              </w:rPr>
              <w:sym w:font="Symbol" w:char="F02D"/>
            </w:r>
            <w:r w:rsidRPr="006D366A">
              <w:rPr>
                <w:rFonts w:asciiTheme="majorBidi" w:hAnsiTheme="majorBidi" w:cstheme="majorBidi"/>
                <w:color w:val="000000"/>
                <w:sz w:val="20"/>
                <w:lang w:val="ru-RU"/>
              </w:rPr>
              <w:t>134</w:t>
            </w:r>
          </w:p>
        </w:tc>
        <w:tc>
          <w:tcPr>
            <w:tcW w:w="3402" w:type="dxa"/>
            <w:shd w:val="clear" w:color="auto" w:fill="auto"/>
          </w:tcPr>
          <w:p w:rsidR="0074564A" w:rsidRPr="006D366A" w:rsidRDefault="0074564A" w:rsidP="0074564A">
            <w:pPr>
              <w:keepLines/>
              <w:tabs>
                <w:tab w:val="clear" w:pos="794"/>
                <w:tab w:val="clear" w:pos="1191"/>
                <w:tab w:val="clear" w:pos="1588"/>
                <w:tab w:val="clear" w:pos="1985"/>
                <w:tab w:val="left" w:pos="284"/>
              </w:tabs>
              <w:spacing w:before="60" w:after="60" w:line="190" w:lineRule="exact"/>
              <w:jc w:val="left"/>
              <w:rPr>
                <w:rFonts w:asciiTheme="majorBidi" w:hAnsiTheme="majorBidi" w:cstheme="majorBidi"/>
                <w:color w:val="000000"/>
                <w:sz w:val="20"/>
                <w:lang w:val="ru-RU"/>
              </w:rPr>
            </w:pPr>
            <w:r w:rsidRPr="006D366A">
              <w:rPr>
                <w:rFonts w:asciiTheme="majorBidi" w:hAnsiTheme="majorBidi" w:cstheme="majorBidi"/>
                <w:color w:val="000000"/>
                <w:sz w:val="20"/>
                <w:lang w:val="ru-RU"/>
              </w:rPr>
              <w:t>1,0</w:t>
            </w:r>
            <w:r w:rsidRPr="006D366A">
              <w:rPr>
                <w:rFonts w:asciiTheme="majorBidi" w:hAnsiTheme="majorBidi" w:cstheme="majorBidi"/>
                <w:color w:val="000000"/>
                <w:sz w:val="20"/>
                <w:lang w:val="ru-RU"/>
              </w:rPr>
              <w:sym w:font="Symbol" w:char="F02D"/>
            </w:r>
            <w:r w:rsidRPr="006D366A">
              <w:rPr>
                <w:rFonts w:asciiTheme="majorBidi" w:hAnsiTheme="majorBidi" w:cstheme="majorBidi"/>
                <w:color w:val="000000"/>
                <w:sz w:val="20"/>
                <w:lang w:val="ru-RU"/>
              </w:rPr>
              <w:t>75</w:t>
            </w:r>
          </w:p>
        </w:tc>
      </w:tr>
      <w:tr w:rsidR="0074564A" w:rsidRPr="006D366A" w:rsidTr="007E0E4C">
        <w:tc>
          <w:tcPr>
            <w:tcW w:w="3379" w:type="dxa"/>
            <w:shd w:val="clear" w:color="auto" w:fill="auto"/>
          </w:tcPr>
          <w:p w:rsidR="0074564A" w:rsidRPr="006D366A" w:rsidRDefault="0074564A" w:rsidP="0074564A">
            <w:pPr>
              <w:keepLines/>
              <w:tabs>
                <w:tab w:val="clear" w:pos="794"/>
                <w:tab w:val="clear" w:pos="1191"/>
                <w:tab w:val="clear" w:pos="1588"/>
                <w:tab w:val="clear" w:pos="1985"/>
                <w:tab w:val="left" w:pos="284"/>
              </w:tabs>
              <w:spacing w:before="60" w:after="60" w:line="190" w:lineRule="exact"/>
              <w:jc w:val="left"/>
              <w:rPr>
                <w:rFonts w:asciiTheme="majorBidi" w:hAnsiTheme="majorBidi" w:cstheme="majorBidi"/>
                <w:color w:val="000000"/>
                <w:sz w:val="20"/>
                <w:lang w:val="ru-RU"/>
              </w:rPr>
            </w:pPr>
            <w:r w:rsidRPr="006D366A">
              <w:rPr>
                <w:rFonts w:asciiTheme="majorBidi" w:hAnsiTheme="majorBidi" w:cstheme="majorBidi"/>
                <w:color w:val="000000"/>
                <w:sz w:val="20"/>
                <w:lang w:val="ru-RU"/>
              </w:rPr>
              <w:t>Модуляция</w:t>
            </w:r>
          </w:p>
        </w:tc>
        <w:tc>
          <w:tcPr>
            <w:tcW w:w="2608" w:type="dxa"/>
            <w:shd w:val="clear" w:color="auto" w:fill="auto"/>
          </w:tcPr>
          <w:p w:rsidR="0074564A" w:rsidRPr="006D366A" w:rsidRDefault="0074564A" w:rsidP="0074564A">
            <w:pPr>
              <w:keepLines/>
              <w:tabs>
                <w:tab w:val="clear" w:pos="794"/>
                <w:tab w:val="clear" w:pos="1191"/>
                <w:tab w:val="clear" w:pos="1588"/>
                <w:tab w:val="clear" w:pos="1985"/>
                <w:tab w:val="left" w:pos="284"/>
              </w:tabs>
              <w:spacing w:before="60" w:after="60" w:line="190" w:lineRule="exact"/>
              <w:jc w:val="left"/>
              <w:rPr>
                <w:rFonts w:asciiTheme="majorBidi" w:hAnsiTheme="majorBidi" w:cstheme="majorBidi"/>
                <w:color w:val="000000"/>
                <w:sz w:val="20"/>
                <w:lang w:val="ru-RU"/>
              </w:rPr>
            </w:pPr>
            <w:r w:rsidRPr="006D366A">
              <w:rPr>
                <w:rFonts w:asciiTheme="majorBidi" w:hAnsiTheme="majorBidi" w:cstheme="majorBidi"/>
                <w:color w:val="000000"/>
                <w:sz w:val="20"/>
                <w:lang w:val="ru-RU"/>
              </w:rPr>
              <w:t>QAM, одна поднесущая</w:t>
            </w:r>
          </w:p>
        </w:tc>
        <w:tc>
          <w:tcPr>
            <w:tcW w:w="3402" w:type="dxa"/>
            <w:shd w:val="clear" w:color="auto" w:fill="auto"/>
          </w:tcPr>
          <w:p w:rsidR="0074564A" w:rsidRPr="006D366A" w:rsidRDefault="0074564A" w:rsidP="0074564A">
            <w:pPr>
              <w:keepLines/>
              <w:tabs>
                <w:tab w:val="clear" w:pos="794"/>
                <w:tab w:val="clear" w:pos="1191"/>
                <w:tab w:val="clear" w:pos="1588"/>
                <w:tab w:val="clear" w:pos="1985"/>
                <w:tab w:val="left" w:pos="284"/>
              </w:tabs>
              <w:spacing w:before="60" w:after="60" w:line="190" w:lineRule="exact"/>
              <w:jc w:val="left"/>
              <w:rPr>
                <w:rFonts w:asciiTheme="majorBidi" w:hAnsiTheme="majorBidi" w:cstheme="majorBidi"/>
                <w:color w:val="000000"/>
                <w:sz w:val="20"/>
                <w:lang w:val="ru-RU"/>
              </w:rPr>
            </w:pPr>
            <w:r w:rsidRPr="006D366A">
              <w:rPr>
                <w:rFonts w:asciiTheme="majorBidi" w:hAnsiTheme="majorBidi" w:cstheme="majorBidi"/>
                <w:color w:val="000000"/>
                <w:sz w:val="20"/>
                <w:lang w:val="ru-RU"/>
              </w:rPr>
              <w:t>QAM, одна поднесущая,</w:t>
            </w:r>
          </w:p>
          <w:p w:rsidR="0074564A" w:rsidRPr="006D366A" w:rsidRDefault="0074564A" w:rsidP="0074564A">
            <w:pPr>
              <w:keepLines/>
              <w:tabs>
                <w:tab w:val="clear" w:pos="794"/>
                <w:tab w:val="clear" w:pos="1191"/>
                <w:tab w:val="clear" w:pos="1588"/>
                <w:tab w:val="clear" w:pos="1985"/>
                <w:tab w:val="left" w:pos="284"/>
              </w:tabs>
              <w:spacing w:before="60" w:after="60" w:line="190" w:lineRule="exact"/>
              <w:jc w:val="left"/>
              <w:rPr>
                <w:rFonts w:asciiTheme="majorBidi" w:hAnsiTheme="majorBidi" w:cstheme="majorBidi"/>
                <w:color w:val="000000"/>
                <w:sz w:val="20"/>
                <w:lang w:val="ru-RU"/>
              </w:rPr>
            </w:pPr>
            <w:r w:rsidRPr="006D366A">
              <w:rPr>
                <w:rFonts w:asciiTheme="majorBidi" w:hAnsiTheme="majorBidi" w:cstheme="majorBidi"/>
                <w:color w:val="000000"/>
                <w:sz w:val="20"/>
                <w:lang w:val="ru-RU"/>
              </w:rPr>
              <w:t>OFDM, 256 поднесущих,</w:t>
            </w:r>
          </w:p>
          <w:p w:rsidR="0074564A" w:rsidRPr="006D366A" w:rsidRDefault="0074564A" w:rsidP="0074564A">
            <w:pPr>
              <w:keepLines/>
              <w:tabs>
                <w:tab w:val="clear" w:pos="794"/>
                <w:tab w:val="clear" w:pos="1191"/>
                <w:tab w:val="clear" w:pos="1588"/>
                <w:tab w:val="clear" w:pos="1985"/>
                <w:tab w:val="left" w:pos="284"/>
              </w:tabs>
              <w:spacing w:before="60" w:after="60" w:line="190" w:lineRule="exact"/>
              <w:jc w:val="left"/>
              <w:rPr>
                <w:rFonts w:asciiTheme="majorBidi" w:hAnsiTheme="majorBidi" w:cstheme="majorBidi"/>
                <w:color w:val="000000"/>
                <w:sz w:val="20"/>
                <w:lang w:val="ru-RU"/>
              </w:rPr>
            </w:pPr>
            <w:r w:rsidRPr="006D366A">
              <w:rPr>
                <w:rFonts w:asciiTheme="majorBidi" w:hAnsiTheme="majorBidi" w:cstheme="majorBidi"/>
                <w:color w:val="000000"/>
                <w:sz w:val="20"/>
                <w:lang w:val="ru-RU"/>
              </w:rPr>
              <w:t>OFDM, 2 048 поднесущих</w:t>
            </w:r>
          </w:p>
        </w:tc>
      </w:tr>
      <w:tr w:rsidR="0074564A" w:rsidRPr="006D366A" w:rsidTr="007E0E4C">
        <w:tc>
          <w:tcPr>
            <w:tcW w:w="3379" w:type="dxa"/>
            <w:shd w:val="clear" w:color="auto" w:fill="auto"/>
          </w:tcPr>
          <w:p w:rsidR="0074564A" w:rsidRPr="006D366A" w:rsidRDefault="0074564A" w:rsidP="0074564A">
            <w:pPr>
              <w:keepLines/>
              <w:tabs>
                <w:tab w:val="clear" w:pos="794"/>
                <w:tab w:val="clear" w:pos="1191"/>
                <w:tab w:val="clear" w:pos="1588"/>
                <w:tab w:val="clear" w:pos="1985"/>
                <w:tab w:val="left" w:pos="284"/>
              </w:tabs>
              <w:spacing w:before="60" w:after="60" w:line="190" w:lineRule="exact"/>
              <w:jc w:val="left"/>
              <w:rPr>
                <w:rFonts w:asciiTheme="majorBidi" w:hAnsiTheme="majorBidi" w:cstheme="majorBidi"/>
                <w:color w:val="000000"/>
                <w:sz w:val="20"/>
                <w:lang w:val="ru-RU"/>
              </w:rPr>
            </w:pPr>
            <w:r w:rsidRPr="006D366A">
              <w:rPr>
                <w:rFonts w:asciiTheme="majorBidi" w:hAnsiTheme="majorBidi" w:cstheme="majorBidi"/>
                <w:color w:val="000000"/>
                <w:sz w:val="20"/>
                <w:lang w:val="ru-RU"/>
              </w:rPr>
              <w:t xml:space="preserve">Радиус соты, </w:t>
            </w:r>
            <w:proofErr w:type="gramStart"/>
            <w:r w:rsidRPr="006D366A">
              <w:rPr>
                <w:rFonts w:asciiTheme="majorBidi" w:hAnsiTheme="majorBidi" w:cstheme="majorBidi"/>
                <w:color w:val="000000"/>
                <w:sz w:val="20"/>
                <w:lang w:val="ru-RU"/>
              </w:rPr>
              <w:t>км</w:t>
            </w:r>
            <w:proofErr w:type="gramEnd"/>
          </w:p>
        </w:tc>
        <w:tc>
          <w:tcPr>
            <w:tcW w:w="2608" w:type="dxa"/>
            <w:shd w:val="clear" w:color="auto" w:fill="auto"/>
          </w:tcPr>
          <w:p w:rsidR="0074564A" w:rsidRPr="006D366A" w:rsidRDefault="0074564A" w:rsidP="0074564A">
            <w:pPr>
              <w:keepLines/>
              <w:tabs>
                <w:tab w:val="clear" w:pos="794"/>
                <w:tab w:val="clear" w:pos="1191"/>
                <w:tab w:val="clear" w:pos="1588"/>
                <w:tab w:val="clear" w:pos="1985"/>
                <w:tab w:val="left" w:pos="284"/>
              </w:tabs>
              <w:spacing w:before="60" w:after="60" w:line="190" w:lineRule="exact"/>
              <w:jc w:val="left"/>
              <w:rPr>
                <w:rFonts w:asciiTheme="majorBidi" w:hAnsiTheme="majorBidi" w:cstheme="majorBidi"/>
                <w:color w:val="000000"/>
                <w:sz w:val="20"/>
                <w:lang w:val="ru-RU"/>
              </w:rPr>
            </w:pPr>
            <w:r w:rsidRPr="006D366A">
              <w:rPr>
                <w:rFonts w:asciiTheme="majorBidi" w:hAnsiTheme="majorBidi" w:cstheme="majorBidi"/>
                <w:color w:val="000000"/>
                <w:sz w:val="20"/>
                <w:lang w:val="ru-RU"/>
              </w:rPr>
              <w:t>2</w:t>
            </w:r>
            <w:r w:rsidRPr="006D366A">
              <w:rPr>
                <w:rFonts w:asciiTheme="majorBidi" w:hAnsiTheme="majorBidi" w:cstheme="majorBidi"/>
                <w:color w:val="000000"/>
                <w:sz w:val="20"/>
                <w:lang w:val="ru-RU"/>
              </w:rPr>
              <w:sym w:font="Symbol" w:char="F02D"/>
            </w:r>
            <w:r w:rsidRPr="006D366A">
              <w:rPr>
                <w:rFonts w:asciiTheme="majorBidi" w:hAnsiTheme="majorBidi" w:cstheme="majorBidi"/>
                <w:color w:val="000000"/>
                <w:sz w:val="20"/>
                <w:lang w:val="ru-RU"/>
              </w:rPr>
              <w:t>5</w:t>
            </w:r>
          </w:p>
        </w:tc>
        <w:tc>
          <w:tcPr>
            <w:tcW w:w="3402" w:type="dxa"/>
            <w:shd w:val="clear" w:color="auto" w:fill="auto"/>
          </w:tcPr>
          <w:p w:rsidR="0074564A" w:rsidRPr="006D366A" w:rsidRDefault="0074564A" w:rsidP="0074564A">
            <w:pPr>
              <w:keepLines/>
              <w:tabs>
                <w:tab w:val="clear" w:pos="794"/>
                <w:tab w:val="clear" w:pos="1191"/>
                <w:tab w:val="clear" w:pos="1588"/>
                <w:tab w:val="clear" w:pos="1985"/>
                <w:tab w:val="left" w:pos="284"/>
              </w:tabs>
              <w:spacing w:before="60" w:after="60" w:line="190" w:lineRule="exact"/>
              <w:jc w:val="left"/>
              <w:rPr>
                <w:rFonts w:asciiTheme="majorBidi" w:hAnsiTheme="majorBidi" w:cstheme="majorBidi"/>
                <w:color w:val="000000"/>
                <w:sz w:val="20"/>
                <w:lang w:val="ru-RU"/>
              </w:rPr>
            </w:pPr>
            <w:r w:rsidRPr="006D366A">
              <w:rPr>
                <w:rFonts w:asciiTheme="majorBidi" w:hAnsiTheme="majorBidi" w:cstheme="majorBidi"/>
                <w:color w:val="000000"/>
                <w:sz w:val="20"/>
                <w:lang w:val="ru-RU"/>
              </w:rPr>
              <w:t>4</w:t>
            </w:r>
            <w:r w:rsidRPr="006D366A">
              <w:rPr>
                <w:rFonts w:asciiTheme="majorBidi" w:hAnsiTheme="majorBidi" w:cstheme="majorBidi"/>
                <w:color w:val="000000"/>
                <w:sz w:val="20"/>
                <w:lang w:val="ru-RU"/>
              </w:rPr>
              <w:sym w:font="Symbol" w:char="F02D"/>
            </w:r>
            <w:r w:rsidRPr="006D366A">
              <w:rPr>
                <w:rFonts w:asciiTheme="majorBidi" w:hAnsiTheme="majorBidi" w:cstheme="majorBidi"/>
                <w:color w:val="000000"/>
                <w:sz w:val="20"/>
                <w:lang w:val="ru-RU"/>
              </w:rPr>
              <w:t>6</w:t>
            </w:r>
          </w:p>
        </w:tc>
      </w:tr>
    </w:tbl>
    <w:p w:rsidR="007E0E4C" w:rsidRPr="006D366A" w:rsidRDefault="007E0E4C" w:rsidP="007E0E4C">
      <w:pPr>
        <w:keepNext/>
        <w:pBdr>
          <w:bottom w:val="single" w:sz="18" w:space="10" w:color="auto"/>
        </w:pBdr>
        <w:shd w:val="clear" w:color="00FFFF" w:fill="auto"/>
        <w:tabs>
          <w:tab w:val="clear" w:pos="794"/>
          <w:tab w:val="clear" w:pos="1191"/>
          <w:tab w:val="clear" w:pos="1588"/>
          <w:tab w:val="clear" w:pos="1985"/>
          <w:tab w:val="left" w:pos="567"/>
        </w:tabs>
        <w:overflowPunct/>
        <w:autoSpaceDE/>
        <w:autoSpaceDN/>
        <w:adjustRightInd/>
        <w:spacing w:before="0"/>
        <w:ind w:left="568" w:hanging="568"/>
        <w:textAlignment w:val="auto"/>
        <w:rPr>
          <w:rFonts w:ascii="Arial Narrow" w:hAnsi="Arial Narrow"/>
          <w:color w:val="000000"/>
          <w:sz w:val="10"/>
          <w:szCs w:val="10"/>
          <w:lang w:val="ru-RU"/>
        </w:rPr>
      </w:pPr>
    </w:p>
    <w:p w:rsidR="0074564A" w:rsidRPr="006D366A" w:rsidRDefault="0074564A" w:rsidP="00F22999">
      <w:pPr>
        <w:rPr>
          <w:rFonts w:eastAsia="SimHei"/>
          <w:lang w:val="ru-RU" w:eastAsia="zh-CN"/>
        </w:rPr>
      </w:pPr>
      <w:r w:rsidRPr="006D366A">
        <w:rPr>
          <w:rFonts w:eastAsia="SimHei"/>
          <w:lang w:val="ru-RU" w:eastAsia="zh-CN"/>
        </w:rPr>
        <w:t>Первоначальный вариант стандарта охватывал диапазон частот 10</w:t>
      </w:r>
      <w:r w:rsidRPr="006D366A">
        <w:rPr>
          <w:rFonts w:eastAsia="SimHei"/>
          <w:lang w:val="ru-RU" w:eastAsia="zh-CN"/>
        </w:rPr>
        <w:sym w:font="Symbol" w:char="F02D"/>
      </w:r>
      <w:r w:rsidRPr="006D366A">
        <w:rPr>
          <w:rFonts w:eastAsia="SimHei"/>
          <w:lang w:val="ru-RU" w:eastAsia="zh-CN"/>
        </w:rPr>
        <w:t>66 ГГц и предусматривал работу в режиме с одной частотой (Single Carrier, SC – одна поднесущая). Конкретный режим распространения радиоволн в этой полосе ограничивал работу системы расстояниями</w:t>
      </w:r>
      <w:r w:rsidR="0092759C">
        <w:rPr>
          <w:rFonts w:eastAsia="SimHei"/>
          <w:lang w:val="ru-RU" w:eastAsia="zh-CN"/>
        </w:rPr>
        <w:t xml:space="preserve"> </w:t>
      </w:r>
      <w:r w:rsidRPr="006D366A">
        <w:rPr>
          <w:rFonts w:eastAsia="SimHei"/>
          <w:lang w:val="ru-RU" w:eastAsia="zh-CN"/>
        </w:rPr>
        <w:t>прямой видимости.</w:t>
      </w:r>
    </w:p>
    <w:p w:rsidR="0074564A" w:rsidRPr="006D366A" w:rsidRDefault="0074564A" w:rsidP="007E0E4C">
      <w:pPr>
        <w:rPr>
          <w:rFonts w:eastAsia="SimHei"/>
          <w:lang w:val="ru-RU" w:eastAsia="zh-CN"/>
        </w:rPr>
      </w:pPr>
      <w:r w:rsidRPr="006D366A">
        <w:rPr>
          <w:rFonts w:eastAsia="SimHei"/>
          <w:lang w:val="ru-RU" w:eastAsia="zh-CN"/>
        </w:rPr>
        <w:t>В типичных городских условиях она позволяет соединить примерно половину абонентов. Для остальных 50% прямая видимость, как правило, отсутствует. Это вызвало необходимость разработки дополнения к стандарту 802.16, в котором предусматривалась полоса частот 2</w:t>
      </w:r>
      <w:r w:rsidRPr="006D366A">
        <w:rPr>
          <w:rFonts w:eastAsia="SimHei"/>
          <w:lang w:val="ru-RU" w:eastAsia="zh-CN"/>
        </w:rPr>
        <w:sym w:font="Symbol" w:char="F02D"/>
      </w:r>
      <w:r w:rsidR="007E0E4C" w:rsidRPr="006D366A">
        <w:rPr>
          <w:rFonts w:eastAsia="SimHei"/>
          <w:lang w:val="ru-RU" w:eastAsia="zh-CN"/>
        </w:rPr>
        <w:t>11 </w:t>
      </w:r>
      <w:r w:rsidRPr="006D366A">
        <w:rPr>
          <w:rFonts w:eastAsia="SimHei"/>
          <w:lang w:val="ru-RU" w:eastAsia="zh-CN"/>
        </w:rPr>
        <w:t>ГГц и, в дополнение к режиму с одной частотой предусматривается использование ортогонального частотного мультиплексирования (OFDM) и многостанционного доступа на его основе</w:t>
      </w:r>
      <w:r w:rsidR="0092759C">
        <w:rPr>
          <w:rFonts w:eastAsia="SimHei"/>
          <w:lang w:val="ru-RU" w:eastAsia="zh-CN"/>
        </w:rPr>
        <w:t xml:space="preserve"> </w:t>
      </w:r>
      <w:r w:rsidRPr="006D366A">
        <w:rPr>
          <w:rFonts w:eastAsia="SimHei"/>
          <w:lang w:val="ru-RU" w:eastAsia="zh-CN"/>
        </w:rPr>
        <w:t>(Многостанционный доступ с ортогональным частотным разделением, OFDMA).</w:t>
      </w:r>
    </w:p>
    <w:p w:rsidR="0074564A" w:rsidRPr="006D366A" w:rsidRDefault="0074564A" w:rsidP="00F22999">
      <w:pPr>
        <w:rPr>
          <w:rFonts w:eastAsia="SimHei"/>
          <w:lang w:val="ru-RU" w:eastAsia="zh-CN"/>
        </w:rPr>
      </w:pPr>
      <w:r w:rsidRPr="006D366A">
        <w:rPr>
          <w:rFonts w:eastAsia="SimHei"/>
          <w:lang w:val="ru-RU" w:eastAsia="zh-CN"/>
        </w:rPr>
        <w:t>В режиме</w:t>
      </w:r>
      <w:r w:rsidR="0092759C">
        <w:rPr>
          <w:rFonts w:eastAsia="SimHei"/>
          <w:lang w:val="ru-RU" w:eastAsia="zh-CN"/>
        </w:rPr>
        <w:t xml:space="preserve"> </w:t>
      </w:r>
      <w:r w:rsidRPr="006D366A">
        <w:rPr>
          <w:rFonts w:eastAsia="SimHei"/>
          <w:lang w:val="ru-RU" w:eastAsia="zh-CN"/>
        </w:rPr>
        <w:t>OFDM становится возможной одновременная передача 256 поднесущих, позволяющая обеспечить</w:t>
      </w:r>
      <w:r w:rsidR="0092759C">
        <w:rPr>
          <w:rFonts w:eastAsia="SimHei"/>
          <w:lang w:val="ru-RU" w:eastAsia="zh-CN"/>
        </w:rPr>
        <w:t xml:space="preserve"> </w:t>
      </w:r>
      <w:r w:rsidRPr="006D366A">
        <w:rPr>
          <w:rFonts w:eastAsia="SimHei"/>
          <w:lang w:val="ru-RU" w:eastAsia="zh-CN"/>
        </w:rPr>
        <w:t>одновременный прием прямых и отраженных сигналов или работать только с отраженными сигналами за пределами прямой видимости.</w:t>
      </w:r>
    </w:p>
    <w:p w:rsidR="0074564A" w:rsidRPr="006D366A" w:rsidRDefault="0074564A" w:rsidP="00F22999">
      <w:pPr>
        <w:rPr>
          <w:rFonts w:eastAsia="SimHei"/>
          <w:lang w:val="ru-RU" w:eastAsia="zh-CN"/>
        </w:rPr>
      </w:pPr>
      <w:r w:rsidRPr="006D366A">
        <w:rPr>
          <w:rFonts w:eastAsia="SimHei"/>
          <w:lang w:val="ru-RU" w:eastAsia="zh-CN"/>
        </w:rPr>
        <w:t>В 2004 году институт</w:t>
      </w:r>
      <w:r w:rsidR="0092759C">
        <w:rPr>
          <w:rFonts w:eastAsia="SimHei"/>
          <w:lang w:val="ru-RU" w:eastAsia="zh-CN"/>
        </w:rPr>
        <w:t xml:space="preserve"> </w:t>
      </w:r>
      <w:r w:rsidRPr="006D366A">
        <w:rPr>
          <w:rFonts w:eastAsia="SimHei"/>
          <w:lang w:val="ru-RU" w:eastAsia="zh-CN"/>
        </w:rPr>
        <w:t>IEEE ратифицировал стандарт 802.16-2004, который заменил предыдущие версии</w:t>
      </w:r>
      <w:r w:rsidR="0092759C">
        <w:rPr>
          <w:rFonts w:eastAsia="SimHei"/>
          <w:lang w:val="ru-RU" w:eastAsia="zh-CN"/>
        </w:rPr>
        <w:t xml:space="preserve"> </w:t>
      </w:r>
      <w:r w:rsidRPr="006D366A">
        <w:rPr>
          <w:rFonts w:eastAsia="SimHei"/>
          <w:lang w:val="ru-RU" w:eastAsia="zh-CN"/>
        </w:rPr>
        <w:t>802.16, 802.16a и 802.16REVd.</w:t>
      </w:r>
    </w:p>
    <w:p w:rsidR="0074564A" w:rsidRPr="006D366A" w:rsidRDefault="0074564A" w:rsidP="00F22999">
      <w:pPr>
        <w:rPr>
          <w:rFonts w:eastAsia="SimHei"/>
          <w:lang w:val="ru-RU" w:eastAsia="zh-CN"/>
        </w:rPr>
      </w:pPr>
      <w:r w:rsidRPr="006D366A">
        <w:rPr>
          <w:rFonts w:eastAsia="SimHei"/>
          <w:lang w:val="ru-RU" w:eastAsia="zh-CN"/>
        </w:rPr>
        <w:lastRenderedPageBreak/>
        <w:t>Теперь открыта дорога для Консорциума WiMAX, который готовит спецификации, предназначенные для обеспечения совместимости оборудования различных производителей на основе окончательного стандарта 802.16-2004.</w:t>
      </w:r>
    </w:p>
    <w:p w:rsidR="0074564A" w:rsidRPr="006D366A" w:rsidRDefault="0074564A" w:rsidP="00F22999">
      <w:pPr>
        <w:rPr>
          <w:rFonts w:eastAsia="SimHei"/>
          <w:lang w:val="ru-RU" w:eastAsia="zh-CN"/>
        </w:rPr>
      </w:pPr>
      <w:r w:rsidRPr="006D366A">
        <w:rPr>
          <w:rFonts w:eastAsia="SimHei"/>
          <w:lang w:val="ru-RU" w:eastAsia="zh-CN"/>
        </w:rPr>
        <w:t>Таким образом, технология</w:t>
      </w:r>
      <w:r w:rsidR="0092759C">
        <w:rPr>
          <w:rFonts w:eastAsia="SimHei"/>
          <w:lang w:val="ru-RU" w:eastAsia="zh-CN"/>
        </w:rPr>
        <w:t xml:space="preserve"> </w:t>
      </w:r>
      <w:r w:rsidRPr="006D366A">
        <w:rPr>
          <w:rFonts w:eastAsia="SimHei"/>
          <w:lang w:val="ru-RU" w:eastAsia="zh-CN"/>
        </w:rPr>
        <w:t>WiMAX – это технология операторского класса для предоставления населению высококачественных услуг мультимедийного широкополосного беспроводного доступа.</w:t>
      </w:r>
    </w:p>
    <w:p w:rsidR="0074564A" w:rsidRPr="006D366A" w:rsidRDefault="0074564A" w:rsidP="00F22999">
      <w:pPr>
        <w:rPr>
          <w:rFonts w:eastAsia="SimHei"/>
          <w:lang w:val="ru-RU" w:eastAsia="zh-CN"/>
        </w:rPr>
      </w:pPr>
      <w:r w:rsidRPr="006D366A">
        <w:rPr>
          <w:rFonts w:eastAsia="SimHei"/>
          <w:lang w:val="ru-RU" w:eastAsia="zh-CN"/>
        </w:rPr>
        <w:t>Именно его мультисервисная природа и, следовательно, широкополосность характеризует современные тенденции разработки беспроводного доступа.</w:t>
      </w:r>
    </w:p>
    <w:p w:rsidR="0074564A" w:rsidRPr="006D366A" w:rsidRDefault="0074564A" w:rsidP="00F22999">
      <w:pPr>
        <w:rPr>
          <w:rFonts w:eastAsia="SimHei"/>
          <w:lang w:val="ru-RU" w:eastAsia="zh-CN"/>
        </w:rPr>
      </w:pPr>
      <w:r w:rsidRPr="006D366A">
        <w:rPr>
          <w:rFonts w:eastAsia="SimHei"/>
          <w:lang w:val="ru-RU" w:eastAsia="zh-CN"/>
        </w:rPr>
        <w:t>В идеале, современный пользователь не должен ощущать никаких ограничений ни для какого типа услуг, доступных в настоящее время в кабельных сетях, таких как</w:t>
      </w:r>
      <w:r w:rsidR="0092759C">
        <w:rPr>
          <w:rFonts w:eastAsia="SimHei"/>
          <w:lang w:val="ru-RU" w:eastAsia="zh-CN"/>
        </w:rPr>
        <w:t xml:space="preserve"> </w:t>
      </w:r>
      <w:r w:rsidRPr="006D366A">
        <w:rPr>
          <w:rFonts w:eastAsia="SimHei"/>
          <w:lang w:val="ru-RU" w:eastAsia="zh-CN"/>
        </w:rPr>
        <w:t>СЦИ или Ethernet. Предполагается, что самые новые системы, сертифицированные как</w:t>
      </w:r>
      <w:r w:rsidR="0092759C">
        <w:rPr>
          <w:rFonts w:eastAsia="SimHei"/>
          <w:lang w:val="ru-RU" w:eastAsia="zh-CN"/>
        </w:rPr>
        <w:t xml:space="preserve"> </w:t>
      </w:r>
      <w:r w:rsidRPr="006D366A">
        <w:rPr>
          <w:rFonts w:eastAsia="SimHei"/>
          <w:lang w:val="ru-RU" w:eastAsia="zh-CN"/>
        </w:rPr>
        <w:t>WiMAX, позволят операторам сетей широкополосного доступа</w:t>
      </w:r>
      <w:r w:rsidR="0092759C">
        <w:rPr>
          <w:rFonts w:eastAsia="SimHei"/>
          <w:lang w:val="ru-RU" w:eastAsia="zh-CN"/>
        </w:rPr>
        <w:t xml:space="preserve"> </w:t>
      </w:r>
      <w:r w:rsidRPr="006D366A">
        <w:rPr>
          <w:rFonts w:eastAsia="SimHei"/>
          <w:lang w:val="ru-RU" w:eastAsia="zh-CN"/>
        </w:rPr>
        <w:t>предоставлять пользователям такие услуги, как IP и E1, и заменить инфраструктуру доступа ADSL, а также выделенные линии, как таковые.</w:t>
      </w:r>
    </w:p>
    <w:p w:rsidR="0074564A" w:rsidRPr="00AC780A" w:rsidRDefault="0074564A" w:rsidP="0019366A">
      <w:pPr>
        <w:pStyle w:val="Headingb"/>
        <w:rPr>
          <w:rFonts w:eastAsia="SimHei"/>
          <w:b w:val="0"/>
          <w:bCs/>
          <w:lang w:val="en-US" w:eastAsia="zh-CN"/>
        </w:rPr>
      </w:pPr>
      <w:r w:rsidRPr="00AC780A">
        <w:rPr>
          <w:rFonts w:eastAsia="SimHei"/>
          <w:b w:val="0"/>
          <w:bCs/>
          <w:lang w:val="ru-RU" w:eastAsia="zh-CN"/>
        </w:rPr>
        <w:t>Интерактивное ТВ на основе</w:t>
      </w:r>
      <w:r w:rsidR="0092759C" w:rsidRPr="00AC780A">
        <w:rPr>
          <w:rFonts w:eastAsia="SimHei"/>
          <w:b w:val="0"/>
          <w:bCs/>
          <w:lang w:val="ru-RU" w:eastAsia="zh-CN"/>
        </w:rPr>
        <w:t xml:space="preserve"> </w:t>
      </w:r>
      <w:r w:rsidRPr="00AC780A">
        <w:rPr>
          <w:rFonts w:eastAsia="SimHei"/>
          <w:b w:val="0"/>
          <w:bCs/>
          <w:lang w:val="ru-RU" w:eastAsia="zh-CN"/>
        </w:rPr>
        <w:t>технологии WiMAX</w:t>
      </w:r>
      <w:r w:rsidR="00AC780A">
        <w:rPr>
          <w:rFonts w:eastAsia="SimHei"/>
          <w:b w:val="0"/>
          <w:bCs/>
          <w:lang w:val="en-US" w:eastAsia="zh-CN"/>
        </w:rPr>
        <w:t>.</w:t>
      </w:r>
    </w:p>
    <w:p w:rsidR="0074564A" w:rsidRPr="006D366A" w:rsidRDefault="0074564A" w:rsidP="009F776D">
      <w:pPr>
        <w:rPr>
          <w:rFonts w:eastAsia="SimHei"/>
          <w:lang w:val="ru-RU" w:eastAsia="zh-CN"/>
        </w:rPr>
      </w:pPr>
      <w:r w:rsidRPr="006D366A">
        <w:rPr>
          <w:rFonts w:eastAsia="SimHei"/>
          <w:lang w:val="ru-RU" w:eastAsia="zh-CN"/>
        </w:rPr>
        <w:t>Блок-диаграмма</w:t>
      </w:r>
      <w:r w:rsidR="0092759C">
        <w:rPr>
          <w:rFonts w:eastAsia="SimHei"/>
          <w:lang w:val="ru-RU" w:eastAsia="zh-CN"/>
        </w:rPr>
        <w:t xml:space="preserve"> </w:t>
      </w:r>
      <w:r w:rsidRPr="006D366A">
        <w:rPr>
          <w:rFonts w:eastAsia="SimHei"/>
          <w:lang w:val="ru-RU" w:eastAsia="zh-CN"/>
        </w:rPr>
        <w:t>интерактивного ТВ на основе</w:t>
      </w:r>
      <w:r w:rsidR="0092759C">
        <w:rPr>
          <w:rFonts w:eastAsia="SimHei"/>
          <w:lang w:val="ru-RU" w:eastAsia="zh-CN"/>
        </w:rPr>
        <w:t xml:space="preserve"> </w:t>
      </w:r>
      <w:r w:rsidRPr="006D366A">
        <w:rPr>
          <w:rFonts w:eastAsia="SimHei"/>
          <w:lang w:val="ru-RU" w:eastAsia="zh-CN"/>
        </w:rPr>
        <w:t xml:space="preserve">технологии WiMAX показана на </w:t>
      </w:r>
      <w:r w:rsidR="00B37698" w:rsidRPr="006D366A">
        <w:rPr>
          <w:rFonts w:eastAsia="SimHei"/>
          <w:lang w:val="ru-RU" w:eastAsia="zh-CN"/>
        </w:rPr>
        <w:t xml:space="preserve">Рисунке </w:t>
      </w:r>
      <w:r w:rsidRPr="006D366A">
        <w:rPr>
          <w:rFonts w:eastAsia="SimHei"/>
          <w:lang w:val="ru-RU" w:eastAsia="zh-CN"/>
        </w:rPr>
        <w:t>1</w:t>
      </w:r>
      <w:r w:rsidR="009F776D" w:rsidRPr="006D366A">
        <w:rPr>
          <w:rFonts w:eastAsia="SimHei"/>
          <w:lang w:val="ru-RU" w:eastAsia="zh-CN"/>
        </w:rPr>
        <w:t>3</w:t>
      </w:r>
      <w:r w:rsidRPr="006D366A">
        <w:rPr>
          <w:rFonts w:eastAsia="SimHei"/>
          <w:lang w:val="ru-RU" w:eastAsia="zh-CN"/>
        </w:rPr>
        <w:t>.</w:t>
      </w:r>
    </w:p>
    <w:p w:rsidR="0074564A" w:rsidRPr="006D366A" w:rsidRDefault="0074564A" w:rsidP="0074564A">
      <w:pPr>
        <w:tabs>
          <w:tab w:val="clear" w:pos="794"/>
          <w:tab w:val="clear" w:pos="1191"/>
          <w:tab w:val="clear" w:pos="1588"/>
          <w:tab w:val="clear" w:pos="1985"/>
        </w:tabs>
        <w:overflowPunct/>
        <w:autoSpaceDE/>
        <w:autoSpaceDN/>
        <w:adjustRightInd/>
        <w:jc w:val="left"/>
        <w:textAlignment w:val="auto"/>
        <w:rPr>
          <w:rFonts w:ascii="Arial Narrow" w:eastAsia="SimHei" w:hAnsi="Arial Narrow" w:cs="Simplified Arabic"/>
          <w:bCs/>
          <w:color w:val="000000"/>
          <w:sz w:val="18"/>
          <w:szCs w:val="28"/>
          <w:lang w:val="ru-RU" w:eastAsia="zh-CN"/>
        </w:rPr>
      </w:pPr>
    </w:p>
    <w:p w:rsidR="0074564A" w:rsidRPr="006D366A" w:rsidRDefault="0074564A" w:rsidP="00F00976">
      <w:pPr>
        <w:pStyle w:val="FigureTitle"/>
        <w:rPr>
          <w:rFonts w:ascii="Times New Roman" w:hAnsi="Times New Roman"/>
          <w:lang w:val="ru-RU"/>
        </w:rPr>
      </w:pPr>
      <w:r w:rsidRPr="006D366A">
        <w:rPr>
          <w:rFonts w:ascii="Times New Roman" w:hAnsi="Times New Roman"/>
          <w:lang w:val="ru-RU"/>
        </w:rPr>
        <w:t>Рисунок 1</w:t>
      </w:r>
      <w:r w:rsidR="00F00976" w:rsidRPr="006D366A">
        <w:rPr>
          <w:rFonts w:ascii="Times New Roman" w:hAnsi="Times New Roman"/>
          <w:lang w:val="ru-RU"/>
        </w:rPr>
        <w:t>3</w:t>
      </w:r>
      <w:r w:rsidRPr="006D366A">
        <w:rPr>
          <w:rFonts w:ascii="Times New Roman" w:hAnsi="Times New Roman"/>
          <w:lang w:val="ru-RU"/>
        </w:rPr>
        <w:t xml:space="preserve"> – Блок-диаграмма</w:t>
      </w:r>
      <w:r w:rsidR="0092759C">
        <w:rPr>
          <w:rFonts w:ascii="Times New Roman" w:hAnsi="Times New Roman"/>
          <w:lang w:val="ru-RU"/>
        </w:rPr>
        <w:t xml:space="preserve"> </w:t>
      </w:r>
      <w:r w:rsidRPr="006D366A">
        <w:rPr>
          <w:rFonts w:ascii="Times New Roman" w:hAnsi="Times New Roman"/>
          <w:lang w:val="ru-RU"/>
        </w:rPr>
        <w:t>интерактивного ТВ на основе</w:t>
      </w:r>
      <w:r w:rsidR="0092759C">
        <w:rPr>
          <w:rFonts w:ascii="Times New Roman" w:hAnsi="Times New Roman"/>
          <w:lang w:val="ru-RU"/>
        </w:rPr>
        <w:t xml:space="preserve"> </w:t>
      </w:r>
      <w:r w:rsidRPr="006D366A">
        <w:rPr>
          <w:rFonts w:ascii="Times New Roman" w:hAnsi="Times New Roman"/>
          <w:lang w:val="ru-RU"/>
        </w:rPr>
        <w:t>технологии WiMAX</w:t>
      </w:r>
    </w:p>
    <w:p w:rsidR="0074564A" w:rsidRPr="006D366A" w:rsidRDefault="008A0DA1" w:rsidP="0074564A">
      <w:pPr>
        <w:spacing w:before="160"/>
        <w:jc w:val="center"/>
        <w:rPr>
          <w:rFonts w:ascii="Arial Narrow" w:hAnsi="Arial Narrow"/>
          <w:color w:val="000000"/>
          <w:szCs w:val="22"/>
          <w:lang w:val="ru-RU"/>
        </w:rPr>
      </w:pPr>
      <w:r w:rsidRPr="003B4CFA">
        <w:rPr>
          <w:rFonts w:ascii="Arial Narrow" w:hAnsi="Arial Narrow"/>
          <w:color w:val="000000"/>
          <w:szCs w:val="22"/>
          <w:lang w:val="ru-RU"/>
        </w:rPr>
        <w:pict>
          <v:shape id="_x0000_i1038" type="#_x0000_t75" style="width:333.5pt;height:197pt;mso-position-horizontal:absolute">
            <v:imagedata r:id="rId42" o:title=""/>
          </v:shape>
        </w:pict>
      </w:r>
    </w:p>
    <w:p w:rsidR="0074564A" w:rsidRPr="006D366A" w:rsidRDefault="0074564A" w:rsidP="0074564A">
      <w:pPr>
        <w:keepNext/>
        <w:pBdr>
          <w:bottom w:val="single" w:sz="18" w:space="10" w:color="auto"/>
        </w:pBdr>
        <w:shd w:val="clear" w:color="00FFFF" w:fill="auto"/>
        <w:tabs>
          <w:tab w:val="clear" w:pos="794"/>
          <w:tab w:val="clear" w:pos="1191"/>
          <w:tab w:val="clear" w:pos="1588"/>
          <w:tab w:val="clear" w:pos="1985"/>
          <w:tab w:val="left" w:pos="567"/>
        </w:tabs>
        <w:overflowPunct/>
        <w:autoSpaceDE/>
        <w:autoSpaceDN/>
        <w:adjustRightInd/>
        <w:spacing w:before="0"/>
        <w:ind w:left="568" w:hanging="568"/>
        <w:textAlignment w:val="auto"/>
        <w:rPr>
          <w:rFonts w:ascii="Arial Narrow" w:hAnsi="Arial Narrow"/>
          <w:color w:val="000000"/>
          <w:szCs w:val="22"/>
          <w:lang w:val="ru-RU"/>
        </w:rPr>
      </w:pPr>
    </w:p>
    <w:p w:rsidR="0074564A" w:rsidRPr="006D366A" w:rsidRDefault="0074564A" w:rsidP="00F22999">
      <w:pPr>
        <w:rPr>
          <w:rFonts w:eastAsia="SimHei"/>
          <w:i/>
          <w:iCs/>
          <w:lang w:val="ru-RU" w:eastAsia="zh-CN"/>
        </w:rPr>
      </w:pPr>
      <w:r w:rsidRPr="006D366A">
        <w:rPr>
          <w:rFonts w:eastAsia="SimHei"/>
          <w:i/>
          <w:iCs/>
          <w:lang w:val="ru-RU" w:eastAsia="zh-CN"/>
        </w:rPr>
        <w:t>Основные компоненты оборудования</w:t>
      </w:r>
    </w:p>
    <w:p w:rsidR="0074564A" w:rsidRPr="006D366A" w:rsidRDefault="0074564A" w:rsidP="00F22999">
      <w:pPr>
        <w:rPr>
          <w:rFonts w:eastAsia="SimHei"/>
          <w:lang w:val="ru-RU" w:eastAsia="zh-CN"/>
        </w:rPr>
      </w:pPr>
      <w:r w:rsidRPr="006D366A">
        <w:rPr>
          <w:rFonts w:eastAsia="SimHei"/>
          <w:lang w:val="ru-RU" w:eastAsia="zh-CN"/>
        </w:rPr>
        <w:t>1)</w:t>
      </w:r>
      <w:r w:rsidRPr="006D366A">
        <w:rPr>
          <w:rFonts w:eastAsia="SimHei"/>
          <w:lang w:val="ru-RU" w:eastAsia="zh-CN"/>
        </w:rPr>
        <w:tab/>
        <w:t>Оборудование базовой станции:</w:t>
      </w:r>
    </w:p>
    <w:p w:rsidR="0074564A" w:rsidRPr="006D366A" w:rsidRDefault="0074564A" w:rsidP="0019366A">
      <w:pPr>
        <w:pStyle w:val="enumlev2"/>
        <w:rPr>
          <w:lang w:val="ru-RU"/>
        </w:rPr>
      </w:pPr>
      <w:proofErr w:type="gramStart"/>
      <w:r w:rsidRPr="006D366A">
        <w:rPr>
          <w:lang w:val="ru-RU"/>
        </w:rPr>
        <w:t>–</w:t>
      </w:r>
      <w:r w:rsidRPr="006D366A">
        <w:rPr>
          <w:lang w:val="ru-RU"/>
        </w:rPr>
        <w:tab/>
        <w:t>Внешний радиомодуль с разъемом N-типа для коммутации секторной антенны или нескольких антенн через делитель.</w:t>
      </w:r>
      <w:proofErr w:type="gramEnd"/>
      <w:r w:rsidRPr="006D366A">
        <w:rPr>
          <w:lang w:val="ru-RU"/>
        </w:rPr>
        <w:t xml:space="preserve"> Существует возможность использования нескольких радиомодулей с секторными антеннами, соответствующими числу секторов.</w:t>
      </w:r>
    </w:p>
    <w:p w:rsidR="0074564A" w:rsidRPr="006D366A" w:rsidRDefault="0074564A" w:rsidP="0019366A">
      <w:pPr>
        <w:pStyle w:val="enumlev2"/>
        <w:rPr>
          <w:lang w:val="ru-RU"/>
        </w:rPr>
      </w:pPr>
      <w:r w:rsidRPr="006D366A">
        <w:rPr>
          <w:lang w:val="ru-RU"/>
        </w:rPr>
        <w:t>–</w:t>
      </w:r>
      <w:r w:rsidRPr="006D366A">
        <w:rPr>
          <w:lang w:val="ru-RU"/>
        </w:rPr>
        <w:tab/>
        <w:t>Внутренний модуль сетевой обработки с контроллером базовой станции, который управляет всеми компонентами</w:t>
      </w:r>
      <w:r w:rsidR="0092759C">
        <w:rPr>
          <w:lang w:val="ru-RU"/>
        </w:rPr>
        <w:t xml:space="preserve"> </w:t>
      </w:r>
      <w:r w:rsidRPr="006D366A">
        <w:rPr>
          <w:lang w:val="ru-RU"/>
        </w:rPr>
        <w:t xml:space="preserve">оборудования базовой станции и абонентскими устройствами. </w:t>
      </w:r>
    </w:p>
    <w:p w:rsidR="0074564A" w:rsidRPr="006D366A" w:rsidRDefault="0074564A" w:rsidP="0019366A">
      <w:pPr>
        <w:pStyle w:val="enumlev2"/>
        <w:rPr>
          <w:lang w:val="ru-RU"/>
        </w:rPr>
      </w:pPr>
      <w:r w:rsidRPr="006D366A">
        <w:rPr>
          <w:lang w:val="ru-RU"/>
        </w:rPr>
        <w:t>–</w:t>
      </w:r>
      <w:r w:rsidRPr="006D366A">
        <w:rPr>
          <w:lang w:val="ru-RU"/>
        </w:rPr>
        <w:tab/>
        <w:t>Оборудование DVB для формирования цветовых сигналов на входе оборудования WiMAX и шлюза DVB-Ethernet.</w:t>
      </w:r>
    </w:p>
    <w:p w:rsidR="0074564A" w:rsidRPr="006D366A" w:rsidRDefault="0074564A" w:rsidP="00F22999">
      <w:pPr>
        <w:rPr>
          <w:rFonts w:eastAsia="SimHei"/>
          <w:lang w:val="ru-RU" w:eastAsia="zh-CN"/>
        </w:rPr>
      </w:pPr>
      <w:r w:rsidRPr="006D366A">
        <w:rPr>
          <w:rFonts w:eastAsia="SimHei"/>
          <w:lang w:val="ru-RU" w:eastAsia="zh-CN"/>
        </w:rPr>
        <w:t>2)</w:t>
      </w:r>
      <w:r w:rsidRPr="006D366A">
        <w:rPr>
          <w:rFonts w:eastAsia="SimHei"/>
          <w:lang w:val="ru-RU" w:eastAsia="zh-CN"/>
        </w:rPr>
        <w:tab/>
        <w:t>Абонентское оборудование:</w:t>
      </w:r>
    </w:p>
    <w:p w:rsidR="0074564A" w:rsidRPr="006D366A" w:rsidRDefault="0074564A" w:rsidP="0019366A">
      <w:pPr>
        <w:pStyle w:val="enumlev2"/>
        <w:rPr>
          <w:lang w:val="ru-RU"/>
        </w:rPr>
      </w:pPr>
      <w:r w:rsidRPr="006D366A">
        <w:rPr>
          <w:lang w:val="ru-RU"/>
        </w:rPr>
        <w:t>–</w:t>
      </w:r>
      <w:r w:rsidRPr="006D366A">
        <w:rPr>
          <w:lang w:val="ru-RU"/>
        </w:rPr>
        <w:tab/>
        <w:t>Внешний модуль приемопередатчика с встроенной антенной или внешний модуль приемопередатчика с разъемом N-типа для коммутации антенны для обеспечения максимального покрытия с индивидуальной</w:t>
      </w:r>
      <w:r w:rsidR="0092759C">
        <w:rPr>
          <w:lang w:val="ru-RU"/>
        </w:rPr>
        <w:t xml:space="preserve"> </w:t>
      </w:r>
      <w:r w:rsidRPr="006D366A">
        <w:rPr>
          <w:lang w:val="ru-RU"/>
        </w:rPr>
        <w:t xml:space="preserve">антенной. </w:t>
      </w:r>
    </w:p>
    <w:p w:rsidR="0074564A" w:rsidRPr="006D366A" w:rsidRDefault="0074564A" w:rsidP="0019366A">
      <w:pPr>
        <w:pStyle w:val="enumlev2"/>
        <w:rPr>
          <w:lang w:val="ru-RU"/>
        </w:rPr>
      </w:pPr>
      <w:r w:rsidRPr="006D366A">
        <w:rPr>
          <w:lang w:val="ru-RU"/>
        </w:rPr>
        <w:lastRenderedPageBreak/>
        <w:t>–</w:t>
      </w:r>
      <w:r w:rsidRPr="006D366A">
        <w:rPr>
          <w:lang w:val="ru-RU"/>
        </w:rPr>
        <w:tab/>
        <w:t>Внутренний модуль с функциями интерактивной ТВ приставки и необходимыми интерфейсами для соединения</w:t>
      </w:r>
      <w:r w:rsidR="0092759C">
        <w:rPr>
          <w:lang w:val="ru-RU"/>
        </w:rPr>
        <w:t xml:space="preserve"> </w:t>
      </w:r>
      <w:r w:rsidRPr="006D366A">
        <w:rPr>
          <w:lang w:val="ru-RU"/>
        </w:rPr>
        <w:t>с телевизором абонента.</w:t>
      </w:r>
    </w:p>
    <w:p w:rsidR="0074564A" w:rsidRPr="006D366A" w:rsidRDefault="0074564A" w:rsidP="0019366A">
      <w:pPr>
        <w:pStyle w:val="enumlev2"/>
        <w:rPr>
          <w:lang w:val="ru-RU"/>
        </w:rPr>
      </w:pPr>
      <w:r w:rsidRPr="006D366A">
        <w:rPr>
          <w:lang w:val="ru-RU"/>
        </w:rPr>
        <w:t>–</w:t>
      </w:r>
      <w:r w:rsidRPr="006D366A">
        <w:rPr>
          <w:lang w:val="ru-RU"/>
        </w:rPr>
        <w:tab/>
        <w:t>В простейшем случае при наличии прямой видимости от базовой станции можно использовать структуру с одним блоком с встроенной антенной.</w:t>
      </w:r>
    </w:p>
    <w:p w:rsidR="0074564A" w:rsidRPr="006D366A" w:rsidRDefault="0074564A" w:rsidP="0019366A">
      <w:pPr>
        <w:pStyle w:val="Heading1"/>
        <w:rPr>
          <w:rFonts w:eastAsia="SimHei"/>
          <w:lang w:val="ru-RU" w:eastAsia="zh-CN"/>
        </w:rPr>
      </w:pPr>
      <w:bookmarkStart w:id="103" w:name="_Toc264366360"/>
      <w:bookmarkStart w:id="104" w:name="_Toc264367257"/>
      <w:r w:rsidRPr="006D366A">
        <w:rPr>
          <w:rFonts w:eastAsia="SimHei"/>
          <w:lang w:val="ru-RU" w:eastAsia="zh-CN"/>
        </w:rPr>
        <w:t>B.2</w:t>
      </w:r>
      <w:r w:rsidRPr="006D366A">
        <w:rPr>
          <w:rFonts w:eastAsia="SimHei"/>
          <w:lang w:val="ru-RU" w:eastAsia="zh-CN"/>
        </w:rPr>
        <w:tab/>
        <w:t>Технология MMDS</w:t>
      </w:r>
      <w:bookmarkEnd w:id="103"/>
      <w:bookmarkEnd w:id="104"/>
    </w:p>
    <w:p w:rsidR="0074564A" w:rsidRPr="006D366A" w:rsidRDefault="0074564A" w:rsidP="0019366A">
      <w:pPr>
        <w:pStyle w:val="enumlev1"/>
        <w:rPr>
          <w:rFonts w:eastAsia="SimHei"/>
          <w:b/>
          <w:bCs/>
          <w:lang w:val="ru-RU" w:eastAsia="zh-CN"/>
        </w:rPr>
      </w:pPr>
      <w:r w:rsidRPr="006D366A">
        <w:rPr>
          <w:rFonts w:eastAsia="SimHei"/>
          <w:b/>
          <w:bCs/>
          <w:lang w:val="ru-RU" w:eastAsia="zh-CN"/>
        </w:rPr>
        <w:t>•</w:t>
      </w:r>
      <w:r w:rsidRPr="006D366A">
        <w:rPr>
          <w:rFonts w:eastAsia="SimHei"/>
          <w:b/>
          <w:bCs/>
          <w:lang w:val="ru-RU" w:eastAsia="zh-CN"/>
        </w:rPr>
        <w:tab/>
        <w:t>Определение</w:t>
      </w:r>
    </w:p>
    <w:p w:rsidR="0074564A" w:rsidRPr="006D366A" w:rsidRDefault="0074564A" w:rsidP="00F22999">
      <w:pPr>
        <w:rPr>
          <w:rFonts w:eastAsia="SimHei"/>
          <w:lang w:val="ru-RU" w:eastAsia="zh-CN"/>
        </w:rPr>
      </w:pPr>
      <w:r w:rsidRPr="006D366A">
        <w:rPr>
          <w:rFonts w:eastAsia="SimHei"/>
          <w:lang w:val="ru-RU" w:eastAsia="zh-CN"/>
        </w:rPr>
        <w:t>В последние годы системы MMDS (Микроволновая служба многоадресного распределения) широко распространилась в качестве альтернативного варианта классических кабельных сетей, в которых распределительная</w:t>
      </w:r>
      <w:r w:rsidR="0092759C">
        <w:rPr>
          <w:rFonts w:eastAsia="SimHei"/>
          <w:lang w:val="ru-RU" w:eastAsia="zh-CN"/>
        </w:rPr>
        <w:t xml:space="preserve"> </w:t>
      </w:r>
      <w:r w:rsidRPr="006D366A">
        <w:rPr>
          <w:rFonts w:eastAsia="SimHei"/>
          <w:lang w:val="ru-RU" w:eastAsia="zh-CN"/>
        </w:rPr>
        <w:t>сеть состоит из коаксиальных или оптических кабелей.</w:t>
      </w:r>
    </w:p>
    <w:p w:rsidR="0074564A" w:rsidRPr="006D366A" w:rsidRDefault="0074564A" w:rsidP="00F22999">
      <w:pPr>
        <w:rPr>
          <w:rFonts w:eastAsia="SimHei"/>
          <w:lang w:val="ru-RU" w:eastAsia="zh-CN"/>
        </w:rPr>
      </w:pPr>
      <w:r w:rsidRPr="006D366A">
        <w:rPr>
          <w:rFonts w:eastAsia="SimHei"/>
          <w:lang w:val="ru-RU" w:eastAsia="zh-CN"/>
        </w:rPr>
        <w:t>К настоящему времени в западном полушарии развернуты десятки систем MMDS, которые обеспечивают доступ к интернету, предоставляют услуги интерактивного ТВ и другие широкополосные услуги при помощи</w:t>
      </w:r>
      <w:r w:rsidR="0092759C">
        <w:rPr>
          <w:rFonts w:eastAsia="SimHei"/>
          <w:lang w:val="ru-RU" w:eastAsia="zh-CN"/>
        </w:rPr>
        <w:t xml:space="preserve"> </w:t>
      </w:r>
      <w:r w:rsidRPr="006D366A">
        <w:rPr>
          <w:rFonts w:eastAsia="SimHei"/>
          <w:lang w:val="ru-RU" w:eastAsia="zh-CN"/>
        </w:rPr>
        <w:t>технологии</w:t>
      </w:r>
      <w:r w:rsidR="0092759C">
        <w:rPr>
          <w:rFonts w:eastAsia="SimHei"/>
          <w:lang w:val="ru-RU" w:eastAsia="zh-CN"/>
        </w:rPr>
        <w:t xml:space="preserve"> </w:t>
      </w:r>
      <w:r w:rsidRPr="006D366A">
        <w:rPr>
          <w:rFonts w:eastAsia="SimHei"/>
          <w:lang w:val="ru-RU" w:eastAsia="zh-CN"/>
        </w:rPr>
        <w:t>беспроводного доступа. Несколько компаний в мире производят оборудование, которое позволяет</w:t>
      </w:r>
      <w:r w:rsidR="0092759C">
        <w:rPr>
          <w:rFonts w:eastAsia="SimHei"/>
          <w:lang w:val="ru-RU" w:eastAsia="zh-CN"/>
        </w:rPr>
        <w:t xml:space="preserve"> </w:t>
      </w:r>
      <w:r w:rsidRPr="006D366A">
        <w:rPr>
          <w:rFonts w:eastAsia="SimHei"/>
          <w:lang w:val="ru-RU" w:eastAsia="zh-CN"/>
        </w:rPr>
        <w:t>обеспечить высокоскоростной доступ в интернет для любого удаленного абонента, находящегося в пределах зоны покрытия сети, который установит у себя приемопередающую антенну</w:t>
      </w:r>
      <w:r w:rsidR="0092759C">
        <w:rPr>
          <w:rFonts w:eastAsia="SimHei"/>
          <w:lang w:val="ru-RU" w:eastAsia="zh-CN"/>
        </w:rPr>
        <w:t xml:space="preserve"> </w:t>
      </w:r>
      <w:r w:rsidRPr="006D366A">
        <w:rPr>
          <w:rFonts w:eastAsia="SimHei"/>
          <w:lang w:val="ru-RU" w:eastAsia="zh-CN"/>
        </w:rPr>
        <w:t xml:space="preserve"> MMDS.</w:t>
      </w:r>
    </w:p>
    <w:p w:rsidR="0074564A" w:rsidRPr="006D366A" w:rsidRDefault="0074564A" w:rsidP="00F22999">
      <w:pPr>
        <w:rPr>
          <w:rFonts w:eastAsia="SimHei"/>
          <w:lang w:val="ru-RU" w:eastAsia="zh-CN"/>
        </w:rPr>
      </w:pPr>
      <w:r w:rsidRPr="006D366A">
        <w:rPr>
          <w:rFonts w:eastAsia="SimHei"/>
          <w:lang w:val="ru-RU" w:eastAsia="zh-CN"/>
        </w:rPr>
        <w:t>В соответствии с исследованием, проведенным компанией US Group, спрос части массовых потребителей</w:t>
      </w:r>
      <w:r w:rsidR="0092759C">
        <w:rPr>
          <w:rFonts w:eastAsia="SimHei"/>
          <w:lang w:val="ru-RU" w:eastAsia="zh-CN"/>
        </w:rPr>
        <w:t xml:space="preserve"> </w:t>
      </w:r>
      <w:r w:rsidRPr="006D366A">
        <w:rPr>
          <w:rFonts w:eastAsia="SimHei"/>
          <w:lang w:val="ru-RU" w:eastAsia="zh-CN"/>
        </w:rPr>
        <w:t>на услуги широкополосного доступа растет, и к 2006 году ожидается, что только в США число абонентов систем MMDS достигнет 900 тысяч, в</w:t>
      </w:r>
      <w:r w:rsidR="0092759C">
        <w:rPr>
          <w:rFonts w:eastAsia="SimHei"/>
          <w:lang w:val="ru-RU" w:eastAsia="zh-CN"/>
        </w:rPr>
        <w:t xml:space="preserve"> </w:t>
      </w:r>
      <w:r w:rsidRPr="006D366A">
        <w:rPr>
          <w:rFonts w:eastAsia="SimHei"/>
          <w:lang w:val="ru-RU" w:eastAsia="zh-CN"/>
        </w:rPr>
        <w:t>2000 году это число составляло всего лишь 20 тысяч.</w:t>
      </w:r>
    </w:p>
    <w:p w:rsidR="0074564A" w:rsidRPr="006D366A" w:rsidRDefault="0074564A" w:rsidP="008E5806">
      <w:pPr>
        <w:rPr>
          <w:rFonts w:eastAsia="SimHei"/>
          <w:lang w:val="ru-RU" w:eastAsia="zh-CN"/>
        </w:rPr>
      </w:pPr>
      <w:r w:rsidRPr="006D366A">
        <w:rPr>
          <w:rFonts w:eastAsia="SimHei"/>
          <w:lang w:val="ru-RU" w:eastAsia="zh-CN"/>
        </w:rPr>
        <w:t>Системы MMDS (2,5</w:t>
      </w:r>
      <w:r w:rsidR="008E5806">
        <w:rPr>
          <w:rFonts w:eastAsia="SimHei"/>
          <w:lang w:val="ru-RU" w:eastAsia="zh-CN"/>
        </w:rPr>
        <w:sym w:font="Symbol" w:char="F02D"/>
      </w:r>
      <w:r w:rsidRPr="006D366A">
        <w:rPr>
          <w:rFonts w:eastAsia="SimHei"/>
          <w:lang w:val="ru-RU" w:eastAsia="zh-CN"/>
        </w:rPr>
        <w:t>2,7 ГГц) включены в европейский проект DVB вместе со спутниковыми, кабельными и наземными сетями.</w:t>
      </w:r>
    </w:p>
    <w:p w:rsidR="0074564A" w:rsidRPr="006D366A" w:rsidRDefault="0074564A" w:rsidP="0019366A">
      <w:pPr>
        <w:pStyle w:val="enumlev1"/>
        <w:rPr>
          <w:rFonts w:eastAsia="SimHei"/>
          <w:b/>
          <w:bCs/>
          <w:lang w:val="ru-RU" w:eastAsia="zh-CN"/>
        </w:rPr>
      </w:pPr>
      <w:r w:rsidRPr="006D366A">
        <w:rPr>
          <w:rFonts w:eastAsia="SimHei"/>
          <w:b/>
          <w:bCs/>
          <w:lang w:val="ru-RU" w:eastAsia="zh-CN"/>
        </w:rPr>
        <w:t>•</w:t>
      </w:r>
      <w:r w:rsidRPr="006D366A">
        <w:rPr>
          <w:rFonts w:eastAsia="SimHei"/>
          <w:b/>
          <w:bCs/>
          <w:lang w:val="ru-RU" w:eastAsia="zh-CN"/>
        </w:rPr>
        <w:tab/>
        <w:t>Интерактивные цифровые MMDS</w:t>
      </w:r>
    </w:p>
    <w:p w:rsidR="0074564A" w:rsidRPr="006D366A" w:rsidRDefault="0074564A" w:rsidP="00F22999">
      <w:pPr>
        <w:rPr>
          <w:rFonts w:eastAsia="SimHei"/>
          <w:lang w:val="ru-RU" w:eastAsia="zh-CN"/>
        </w:rPr>
      </w:pPr>
      <w:r w:rsidRPr="006D366A">
        <w:rPr>
          <w:rFonts w:eastAsia="SimHei"/>
          <w:lang w:val="ru-RU" w:eastAsia="zh-CN"/>
        </w:rPr>
        <w:t xml:space="preserve">Число ТВ каналов в традиционной системе MMDS ограничивается относительно небольшой шириной полосы частот 2500-2700 МГц, </w:t>
      </w:r>
      <w:r w:rsidR="0092759C">
        <w:rPr>
          <w:rFonts w:eastAsia="SimHei"/>
          <w:lang w:val="ru-RU" w:eastAsia="zh-CN"/>
        </w:rPr>
        <w:t>т. е.</w:t>
      </w:r>
      <w:r w:rsidRPr="006D366A">
        <w:rPr>
          <w:rFonts w:eastAsia="SimHei"/>
          <w:lang w:val="ru-RU" w:eastAsia="zh-CN"/>
        </w:rPr>
        <w:t xml:space="preserve"> всего лишь 200 МГц. Например, с Российским стандартом D можно использовать, максимум, 25 каналов (8 МГц для каждого канала). Радиовещательная передача ТВ программ в цифровом стандарте DVB </w:t>
      </w:r>
      <w:r w:rsidR="00143F36">
        <w:rPr>
          <w:rFonts w:eastAsia="SimHei"/>
          <w:lang w:val="ru-RU" w:eastAsia="zh-CN"/>
        </w:rPr>
        <w:t>позволяет передавать</w:t>
      </w:r>
      <w:r w:rsidR="0092759C">
        <w:rPr>
          <w:rFonts w:eastAsia="SimHei"/>
          <w:lang w:val="ru-RU" w:eastAsia="zh-CN"/>
        </w:rPr>
        <w:t xml:space="preserve"> </w:t>
      </w:r>
      <w:r w:rsidR="00143F36">
        <w:rPr>
          <w:rFonts w:eastAsia="SimHei"/>
          <w:lang w:val="ru-RU" w:eastAsia="zh-CN"/>
        </w:rPr>
        <w:t>от 5 до 7 </w:t>
      </w:r>
      <w:r w:rsidRPr="006D366A">
        <w:rPr>
          <w:rFonts w:eastAsia="SimHei"/>
          <w:lang w:val="ru-RU" w:eastAsia="zh-CN"/>
        </w:rPr>
        <w:t>цифровых программ в полосе каждого ТВ канала. В цифровой системе MMDS используется модуляция 64QAM, принятая для кабельного цифрового телевидения</w:t>
      </w:r>
      <w:r w:rsidR="0092759C">
        <w:rPr>
          <w:rFonts w:eastAsia="SimHei"/>
          <w:lang w:val="ru-RU" w:eastAsia="zh-CN"/>
        </w:rPr>
        <w:t xml:space="preserve"> </w:t>
      </w:r>
      <w:r w:rsidRPr="006D366A">
        <w:rPr>
          <w:rFonts w:eastAsia="SimHei"/>
          <w:lang w:val="ru-RU" w:eastAsia="zh-CN"/>
        </w:rPr>
        <w:t>DVB-C. Для приема цифровых программ каждый абонент MMDS должен установить цифровую кабельную приставку STB. Это единственный недостаток цифровых систем MMDS, а их достоинства включают</w:t>
      </w:r>
      <w:r w:rsidR="0092759C">
        <w:rPr>
          <w:rFonts w:eastAsia="SimHei"/>
          <w:lang w:val="ru-RU" w:eastAsia="zh-CN"/>
        </w:rPr>
        <w:t xml:space="preserve"> </w:t>
      </w:r>
      <w:r w:rsidRPr="006D366A">
        <w:rPr>
          <w:rFonts w:eastAsia="SimHei"/>
          <w:lang w:val="ru-RU" w:eastAsia="zh-CN"/>
        </w:rPr>
        <w:t>в себя:</w:t>
      </w:r>
    </w:p>
    <w:p w:rsidR="0074564A" w:rsidRPr="006D366A" w:rsidRDefault="0074564A" w:rsidP="0019366A">
      <w:pPr>
        <w:pStyle w:val="enumlev1"/>
        <w:rPr>
          <w:rFonts w:eastAsia="SimHei"/>
          <w:lang w:val="ru-RU" w:eastAsia="zh-CN"/>
        </w:rPr>
      </w:pPr>
      <w:r w:rsidRPr="006D366A">
        <w:rPr>
          <w:rFonts w:eastAsia="SimHei"/>
          <w:lang w:val="ru-RU" w:eastAsia="zh-CN"/>
        </w:rPr>
        <w:t>1)</w:t>
      </w:r>
      <w:r w:rsidRPr="006D366A">
        <w:rPr>
          <w:rFonts w:eastAsia="SimHei"/>
          <w:lang w:val="ru-RU" w:eastAsia="zh-CN"/>
        </w:rPr>
        <w:tab/>
        <w:t>Большое число каналов (150 и более).</w:t>
      </w:r>
    </w:p>
    <w:p w:rsidR="0074564A" w:rsidRPr="006D366A" w:rsidRDefault="0074564A" w:rsidP="0019366A">
      <w:pPr>
        <w:pStyle w:val="enumlev1"/>
        <w:rPr>
          <w:rFonts w:eastAsia="SimHei"/>
          <w:lang w:val="ru-RU" w:eastAsia="zh-CN"/>
        </w:rPr>
      </w:pPr>
      <w:r w:rsidRPr="006D366A">
        <w:rPr>
          <w:rFonts w:eastAsia="SimHei"/>
          <w:lang w:val="ru-RU" w:eastAsia="zh-CN"/>
        </w:rPr>
        <w:t>2)</w:t>
      </w:r>
      <w:r w:rsidRPr="006D366A">
        <w:rPr>
          <w:rFonts w:eastAsia="SimHei"/>
          <w:lang w:val="ru-RU" w:eastAsia="zh-CN"/>
        </w:rPr>
        <w:tab/>
        <w:t xml:space="preserve">Высокое качество звука и изображения. </w:t>
      </w:r>
    </w:p>
    <w:p w:rsidR="0074564A" w:rsidRPr="006D366A" w:rsidRDefault="0074564A" w:rsidP="0019366A">
      <w:pPr>
        <w:pStyle w:val="enumlev1"/>
        <w:rPr>
          <w:rFonts w:eastAsia="SimHei"/>
          <w:lang w:val="ru-RU" w:eastAsia="zh-CN"/>
        </w:rPr>
      </w:pPr>
      <w:r w:rsidRPr="006D366A">
        <w:rPr>
          <w:rFonts w:eastAsia="SimHei"/>
          <w:lang w:val="ru-RU" w:eastAsia="zh-CN"/>
        </w:rPr>
        <w:t>3)</w:t>
      </w:r>
      <w:r w:rsidRPr="006D366A">
        <w:rPr>
          <w:rFonts w:eastAsia="SimHei"/>
          <w:lang w:val="ru-RU" w:eastAsia="zh-CN"/>
        </w:rPr>
        <w:tab/>
        <w:t xml:space="preserve">Дополнительные услуги, предусмотренные стандартом DVB: стерео и/или многоканальное звучание, электронная программа передач, автоматическая настройка, выбор каналов из списка, телетекст, удаление субтитров и </w:t>
      </w:r>
      <w:r w:rsidR="006B5BBD">
        <w:rPr>
          <w:rFonts w:eastAsia="SimHei"/>
          <w:lang w:val="ru-RU" w:eastAsia="zh-CN"/>
        </w:rPr>
        <w:t>т. п.</w:t>
      </w:r>
    </w:p>
    <w:p w:rsidR="0074564A" w:rsidRPr="006D366A" w:rsidRDefault="0074564A" w:rsidP="0019366A">
      <w:pPr>
        <w:pStyle w:val="enumlev1"/>
        <w:rPr>
          <w:rFonts w:eastAsia="SimHei"/>
          <w:lang w:val="ru-RU" w:eastAsia="zh-CN"/>
        </w:rPr>
      </w:pPr>
      <w:r w:rsidRPr="006D366A">
        <w:rPr>
          <w:rFonts w:eastAsia="SimHei"/>
          <w:lang w:val="ru-RU" w:eastAsia="zh-CN"/>
        </w:rPr>
        <w:t>4)</w:t>
      </w:r>
      <w:r w:rsidRPr="006D366A">
        <w:rPr>
          <w:rFonts w:eastAsia="SimHei"/>
          <w:lang w:val="ru-RU" w:eastAsia="zh-CN"/>
        </w:rPr>
        <w:tab/>
        <w:t>Возможность одновременного вещания аналоговых и цифровых программ в одной системе.</w:t>
      </w:r>
    </w:p>
    <w:p w:rsidR="0074564A" w:rsidRPr="006D366A" w:rsidRDefault="0074564A" w:rsidP="0019366A">
      <w:pPr>
        <w:pStyle w:val="enumlev1"/>
        <w:rPr>
          <w:rFonts w:eastAsia="SimHei"/>
          <w:b/>
          <w:bCs/>
          <w:lang w:val="ru-RU" w:eastAsia="zh-CN"/>
        </w:rPr>
      </w:pPr>
      <w:r w:rsidRPr="006D366A">
        <w:rPr>
          <w:rFonts w:eastAsia="SimHei"/>
          <w:b/>
          <w:bCs/>
          <w:lang w:val="ru-RU" w:eastAsia="zh-CN"/>
        </w:rPr>
        <w:t>•</w:t>
      </w:r>
      <w:r w:rsidRPr="006D366A">
        <w:rPr>
          <w:rFonts w:eastAsia="SimHei"/>
          <w:b/>
          <w:bCs/>
          <w:lang w:val="ru-RU" w:eastAsia="zh-CN"/>
        </w:rPr>
        <w:tab/>
        <w:t>Интерактивные цифровые MMDS</w:t>
      </w:r>
    </w:p>
    <w:p w:rsidR="0074564A" w:rsidRPr="006D366A" w:rsidRDefault="0074564A" w:rsidP="00F22999">
      <w:pPr>
        <w:rPr>
          <w:rFonts w:eastAsia="SimHei"/>
          <w:lang w:val="ru-RU" w:eastAsia="zh-CN"/>
        </w:rPr>
      </w:pPr>
      <w:r w:rsidRPr="006D366A">
        <w:rPr>
          <w:rFonts w:eastAsia="SimHei"/>
          <w:lang w:val="ru-RU" w:eastAsia="zh-CN"/>
        </w:rPr>
        <w:t>Система MMDS может использоваться для организации интерактивного цифрового ТВ вещания. Для этого должен быть</w:t>
      </w:r>
      <w:r w:rsidR="0092759C">
        <w:rPr>
          <w:rFonts w:eastAsia="SimHei"/>
          <w:lang w:val="ru-RU" w:eastAsia="zh-CN"/>
        </w:rPr>
        <w:t xml:space="preserve"> </w:t>
      </w:r>
      <w:r w:rsidRPr="006D366A">
        <w:rPr>
          <w:rFonts w:eastAsia="SimHei"/>
          <w:lang w:val="ru-RU" w:eastAsia="zh-CN"/>
        </w:rPr>
        <w:t>организован обратный канал для исходящего трафика от абонента ("вызывной канал"). У абонентов интерактивного MMDS вместо приемной антенны с конвертором устанавливается приемопередатчик абонента.</w:t>
      </w:r>
    </w:p>
    <w:p w:rsidR="0074564A" w:rsidRPr="006D366A" w:rsidRDefault="0074564A" w:rsidP="00F22999">
      <w:pPr>
        <w:rPr>
          <w:rFonts w:eastAsia="SimHei"/>
          <w:lang w:val="ru-RU" w:eastAsia="zh-CN"/>
        </w:rPr>
      </w:pPr>
      <w:r w:rsidRPr="006D366A">
        <w:rPr>
          <w:rFonts w:eastAsia="SimHei"/>
          <w:lang w:val="ru-RU" w:eastAsia="zh-CN"/>
        </w:rPr>
        <w:t xml:space="preserve">Для организации обратного канала MMDS используется модуляция QPSK. Пропускная способность обратного канала меньше, чем у прямого канала, но она обеспечивает большее расстояние передачи при меньшей мощности передатчика. В таком случае приемник и QPSK-модулятор устанавливаются на распределительном узле. </w:t>
      </w:r>
      <w:proofErr w:type="gramStart"/>
      <w:r w:rsidRPr="006D366A">
        <w:rPr>
          <w:rFonts w:eastAsia="SimHei"/>
          <w:lang w:val="ru-RU" w:eastAsia="zh-CN"/>
        </w:rPr>
        <w:t>Возможно</w:t>
      </w:r>
      <w:proofErr w:type="gramEnd"/>
      <w:r w:rsidRPr="006D366A">
        <w:rPr>
          <w:rFonts w:eastAsia="SimHei"/>
          <w:lang w:val="ru-RU" w:eastAsia="zh-CN"/>
        </w:rPr>
        <w:t xml:space="preserve"> также увеличить число пользователей, разделив зону обслуживания на сектора.</w:t>
      </w:r>
    </w:p>
    <w:p w:rsidR="0074564A" w:rsidRPr="006D366A" w:rsidRDefault="0074564A" w:rsidP="0019366A">
      <w:pPr>
        <w:pStyle w:val="enumlev1"/>
        <w:rPr>
          <w:rFonts w:ascii="Arial Narrow" w:eastAsia="SimHei" w:hAnsi="Arial Narrow"/>
          <w:b/>
          <w:bCs/>
          <w:color w:val="000000"/>
          <w:lang w:val="ru-RU" w:eastAsia="zh-CN"/>
        </w:rPr>
      </w:pPr>
      <w:proofErr w:type="gramStart"/>
      <w:r w:rsidRPr="006D366A">
        <w:rPr>
          <w:rFonts w:eastAsia="SimHei"/>
          <w:b/>
          <w:bCs/>
          <w:lang w:val="ru-RU" w:eastAsia="zh-CN"/>
        </w:rPr>
        <w:t>•</w:t>
      </w:r>
      <w:r w:rsidRPr="006D366A">
        <w:rPr>
          <w:rFonts w:eastAsia="SimHei"/>
          <w:b/>
          <w:bCs/>
          <w:lang w:val="ru-RU" w:eastAsia="zh-CN"/>
        </w:rPr>
        <w:tab/>
        <w:t xml:space="preserve">Основные компоненты оборудования цифровой MMDS </w:t>
      </w:r>
      <w:proofErr w:type="gramEnd"/>
    </w:p>
    <w:p w:rsidR="0074564A" w:rsidRPr="006D366A" w:rsidRDefault="0074564A" w:rsidP="009F776D">
      <w:pPr>
        <w:spacing w:after="120"/>
        <w:rPr>
          <w:rFonts w:eastAsia="SimHei"/>
          <w:lang w:val="ru-RU" w:eastAsia="zh-CN"/>
        </w:rPr>
      </w:pPr>
      <w:r w:rsidRPr="006D366A">
        <w:rPr>
          <w:rFonts w:eastAsia="SimHei"/>
          <w:lang w:val="ru-RU" w:eastAsia="zh-CN"/>
        </w:rPr>
        <w:lastRenderedPageBreak/>
        <w:t>Блок-диаграмма</w:t>
      </w:r>
      <w:r w:rsidR="0092759C">
        <w:rPr>
          <w:rFonts w:eastAsia="SimHei"/>
          <w:lang w:val="ru-RU" w:eastAsia="zh-CN"/>
        </w:rPr>
        <w:t xml:space="preserve"> </w:t>
      </w:r>
      <w:r w:rsidRPr="006D366A">
        <w:rPr>
          <w:rFonts w:eastAsia="SimHei"/>
          <w:lang w:val="ru-RU" w:eastAsia="zh-CN"/>
        </w:rPr>
        <w:t>интерактивного ТВ на основе</w:t>
      </w:r>
      <w:r w:rsidR="0092759C">
        <w:rPr>
          <w:rFonts w:eastAsia="SimHei"/>
          <w:lang w:val="ru-RU" w:eastAsia="zh-CN"/>
        </w:rPr>
        <w:t xml:space="preserve"> </w:t>
      </w:r>
      <w:r w:rsidRPr="006D366A">
        <w:rPr>
          <w:rFonts w:eastAsia="SimHei"/>
          <w:lang w:val="ru-RU" w:eastAsia="zh-CN"/>
        </w:rPr>
        <w:t>цифровой системы</w:t>
      </w:r>
      <w:r w:rsidR="0092759C">
        <w:rPr>
          <w:rFonts w:eastAsia="SimHei"/>
          <w:lang w:val="ru-RU" w:eastAsia="zh-CN"/>
        </w:rPr>
        <w:t xml:space="preserve"> </w:t>
      </w:r>
      <w:r w:rsidRPr="006D366A">
        <w:rPr>
          <w:rFonts w:eastAsia="SimHei"/>
          <w:lang w:val="ru-RU" w:eastAsia="zh-CN"/>
        </w:rPr>
        <w:t xml:space="preserve">MMDS показана на </w:t>
      </w:r>
      <w:r w:rsidR="00B37698" w:rsidRPr="006D366A">
        <w:rPr>
          <w:rFonts w:eastAsia="SimHei"/>
          <w:lang w:val="ru-RU" w:eastAsia="zh-CN"/>
        </w:rPr>
        <w:t xml:space="preserve">Рисунке </w:t>
      </w:r>
      <w:r w:rsidRPr="006D366A">
        <w:rPr>
          <w:rFonts w:eastAsia="SimHei"/>
          <w:lang w:val="ru-RU" w:eastAsia="zh-CN"/>
        </w:rPr>
        <w:t>1</w:t>
      </w:r>
      <w:r w:rsidR="009F776D" w:rsidRPr="006D366A">
        <w:rPr>
          <w:rFonts w:eastAsia="SimHei"/>
          <w:lang w:val="ru-RU" w:eastAsia="zh-CN"/>
        </w:rPr>
        <w:t>4</w:t>
      </w:r>
      <w:r w:rsidRPr="006D366A">
        <w:rPr>
          <w:rFonts w:eastAsia="SimHei"/>
          <w:lang w:val="ru-RU" w:eastAsia="zh-CN"/>
        </w:rPr>
        <w:t>.</w:t>
      </w:r>
    </w:p>
    <w:p w:rsidR="0074564A" w:rsidRPr="006D366A" w:rsidRDefault="0074564A" w:rsidP="00F00976">
      <w:pPr>
        <w:pStyle w:val="FigureTitle"/>
        <w:rPr>
          <w:rFonts w:ascii="Times New Roman" w:hAnsi="Times New Roman"/>
          <w:lang w:val="ru-RU"/>
        </w:rPr>
      </w:pPr>
      <w:r w:rsidRPr="006D366A">
        <w:rPr>
          <w:rFonts w:ascii="Times New Roman" w:hAnsi="Times New Roman"/>
          <w:lang w:val="ru-RU"/>
        </w:rPr>
        <w:t>Рисунок 1</w:t>
      </w:r>
      <w:r w:rsidR="00F00976" w:rsidRPr="006D366A">
        <w:rPr>
          <w:rFonts w:ascii="Times New Roman" w:hAnsi="Times New Roman"/>
          <w:lang w:val="ru-RU"/>
        </w:rPr>
        <w:t>4</w:t>
      </w:r>
      <w:r w:rsidRPr="006D366A">
        <w:rPr>
          <w:rFonts w:ascii="Times New Roman" w:hAnsi="Times New Roman"/>
          <w:lang w:val="ru-RU"/>
        </w:rPr>
        <w:t xml:space="preserve"> – Блок-схема</w:t>
      </w:r>
      <w:r w:rsidR="0092759C">
        <w:rPr>
          <w:rFonts w:ascii="Times New Roman" w:hAnsi="Times New Roman"/>
          <w:lang w:val="ru-RU"/>
        </w:rPr>
        <w:t xml:space="preserve"> </w:t>
      </w:r>
      <w:r w:rsidRPr="006D366A">
        <w:rPr>
          <w:rFonts w:ascii="Times New Roman" w:hAnsi="Times New Roman"/>
          <w:lang w:val="ru-RU"/>
        </w:rPr>
        <w:t>интерактивного ТВ на основе</w:t>
      </w:r>
      <w:r w:rsidR="0092759C">
        <w:rPr>
          <w:rFonts w:ascii="Times New Roman" w:hAnsi="Times New Roman"/>
          <w:lang w:val="ru-RU"/>
        </w:rPr>
        <w:t xml:space="preserve"> </w:t>
      </w:r>
      <w:r w:rsidRPr="006D366A">
        <w:rPr>
          <w:rFonts w:ascii="Times New Roman" w:hAnsi="Times New Roman"/>
          <w:lang w:val="ru-RU"/>
        </w:rPr>
        <w:t>цифровой системы</w:t>
      </w:r>
      <w:r w:rsidR="0092759C">
        <w:rPr>
          <w:rFonts w:ascii="Times New Roman" w:hAnsi="Times New Roman"/>
          <w:lang w:val="ru-RU"/>
        </w:rPr>
        <w:t xml:space="preserve"> </w:t>
      </w:r>
      <w:r w:rsidRPr="006D366A">
        <w:rPr>
          <w:rFonts w:ascii="Times New Roman" w:hAnsi="Times New Roman"/>
          <w:lang w:val="ru-RU"/>
        </w:rPr>
        <w:t>MMDS</w:t>
      </w:r>
    </w:p>
    <w:p w:rsidR="0074564A" w:rsidRPr="006D366A" w:rsidRDefault="008A0DA1" w:rsidP="0074564A">
      <w:pPr>
        <w:spacing w:before="0"/>
        <w:jc w:val="center"/>
        <w:rPr>
          <w:rFonts w:ascii="Arial Narrow" w:hAnsi="Arial Narrow"/>
          <w:color w:val="000000"/>
          <w:szCs w:val="22"/>
          <w:lang w:val="ru-RU"/>
        </w:rPr>
      </w:pPr>
      <w:r w:rsidRPr="003B4CFA">
        <w:rPr>
          <w:rFonts w:ascii="Arial Narrow" w:hAnsi="Arial Narrow"/>
          <w:color w:val="000000"/>
          <w:szCs w:val="22"/>
          <w:lang w:val="ru-RU"/>
        </w:rPr>
        <w:pict>
          <v:shape id="_x0000_i1039" type="#_x0000_t75" style="width:326.6pt;height:253.45pt">
            <v:imagedata r:id="rId43" o:title=""/>
          </v:shape>
        </w:pict>
      </w:r>
    </w:p>
    <w:p w:rsidR="0074564A" w:rsidRPr="006D366A" w:rsidRDefault="0074564A" w:rsidP="0074564A">
      <w:pPr>
        <w:keepNext/>
        <w:pBdr>
          <w:bottom w:val="single" w:sz="18" w:space="10" w:color="auto"/>
        </w:pBdr>
        <w:shd w:val="clear" w:color="00FFFF" w:fill="auto"/>
        <w:tabs>
          <w:tab w:val="clear" w:pos="794"/>
          <w:tab w:val="clear" w:pos="1191"/>
          <w:tab w:val="clear" w:pos="1588"/>
          <w:tab w:val="clear" w:pos="1985"/>
          <w:tab w:val="left" w:pos="567"/>
        </w:tabs>
        <w:overflowPunct/>
        <w:autoSpaceDE/>
        <w:autoSpaceDN/>
        <w:adjustRightInd/>
        <w:spacing w:before="0"/>
        <w:ind w:left="568" w:hanging="568"/>
        <w:textAlignment w:val="auto"/>
        <w:rPr>
          <w:rFonts w:ascii="Arial Narrow" w:hAnsi="Arial Narrow"/>
          <w:color w:val="000000"/>
          <w:sz w:val="4"/>
          <w:szCs w:val="4"/>
          <w:lang w:val="ru-RU"/>
        </w:rPr>
      </w:pPr>
    </w:p>
    <w:p w:rsidR="0074564A" w:rsidRPr="006D366A" w:rsidRDefault="0074564A" w:rsidP="00EE1C61">
      <w:pPr>
        <w:spacing w:line="240" w:lineRule="exact"/>
        <w:rPr>
          <w:rFonts w:eastAsia="SimHei"/>
          <w:i/>
          <w:iCs/>
          <w:lang w:val="ru-RU" w:eastAsia="zh-CN"/>
        </w:rPr>
      </w:pPr>
      <w:r w:rsidRPr="006D366A">
        <w:rPr>
          <w:rFonts w:eastAsia="SimHei"/>
          <w:i/>
          <w:iCs/>
          <w:lang w:val="ru-RU" w:eastAsia="zh-CN"/>
        </w:rPr>
        <w:t>Комплект оборудования</w:t>
      </w:r>
    </w:p>
    <w:p w:rsidR="0074564A" w:rsidRPr="006D366A" w:rsidRDefault="0074564A" w:rsidP="00EE1C61">
      <w:pPr>
        <w:spacing w:line="240" w:lineRule="exact"/>
        <w:rPr>
          <w:rFonts w:eastAsia="SimHei"/>
          <w:lang w:val="ru-RU" w:eastAsia="zh-CN"/>
        </w:rPr>
      </w:pPr>
      <w:r w:rsidRPr="006D366A">
        <w:rPr>
          <w:rFonts w:eastAsia="SimHei"/>
          <w:lang w:val="ru-RU" w:eastAsia="zh-CN"/>
        </w:rPr>
        <w:t>Комплект цифрового</w:t>
      </w:r>
      <w:r w:rsidR="0092759C">
        <w:rPr>
          <w:rFonts w:eastAsia="SimHei"/>
          <w:lang w:val="ru-RU" w:eastAsia="zh-CN"/>
        </w:rPr>
        <w:t xml:space="preserve"> </w:t>
      </w:r>
      <w:r w:rsidRPr="006D366A">
        <w:rPr>
          <w:rFonts w:eastAsia="SimHei"/>
          <w:lang w:val="ru-RU" w:eastAsia="zh-CN"/>
        </w:rPr>
        <w:t>оборудования системы MMDS включает в себя следующие компоненты:</w:t>
      </w:r>
    </w:p>
    <w:p w:rsidR="0074564A" w:rsidRPr="006D366A" w:rsidRDefault="0074564A" w:rsidP="00EE1C61">
      <w:pPr>
        <w:pStyle w:val="enumlev1"/>
        <w:spacing w:line="240" w:lineRule="exact"/>
        <w:rPr>
          <w:rFonts w:eastAsia="SimHei"/>
          <w:lang w:val="ru-RU"/>
        </w:rPr>
      </w:pPr>
      <w:r w:rsidRPr="006D366A">
        <w:rPr>
          <w:rFonts w:eastAsia="SimHei"/>
          <w:lang w:val="ru-RU"/>
        </w:rPr>
        <w:t>•</w:t>
      </w:r>
      <w:r w:rsidRPr="006D366A">
        <w:rPr>
          <w:rFonts w:eastAsia="SimHei"/>
          <w:lang w:val="ru-RU"/>
        </w:rPr>
        <w:tab/>
        <w:t>модуляторы;</w:t>
      </w:r>
    </w:p>
    <w:p w:rsidR="0074564A" w:rsidRPr="006D366A" w:rsidRDefault="0074564A" w:rsidP="00EE1C61">
      <w:pPr>
        <w:pStyle w:val="enumlev1"/>
        <w:spacing w:line="240" w:lineRule="exact"/>
        <w:rPr>
          <w:rFonts w:eastAsia="SimHei"/>
          <w:lang w:val="ru-RU"/>
        </w:rPr>
      </w:pPr>
      <w:r w:rsidRPr="006D366A">
        <w:rPr>
          <w:rFonts w:eastAsia="SimHei"/>
          <w:lang w:val="ru-RU"/>
        </w:rPr>
        <w:t>•</w:t>
      </w:r>
      <w:r w:rsidRPr="006D366A">
        <w:rPr>
          <w:rFonts w:eastAsia="SimHei"/>
          <w:lang w:val="ru-RU"/>
        </w:rPr>
        <w:tab/>
        <w:t>передатчики (один или группа передатчиков для N каналов);</w:t>
      </w:r>
    </w:p>
    <w:p w:rsidR="0074564A" w:rsidRPr="006D366A" w:rsidRDefault="0074564A" w:rsidP="00EE1C61">
      <w:pPr>
        <w:pStyle w:val="enumlev1"/>
        <w:spacing w:line="240" w:lineRule="exact"/>
        <w:rPr>
          <w:rFonts w:eastAsia="SimHei"/>
          <w:lang w:val="ru-RU"/>
        </w:rPr>
      </w:pPr>
      <w:r w:rsidRPr="006D366A">
        <w:rPr>
          <w:rFonts w:eastAsia="SimHei"/>
          <w:lang w:val="ru-RU"/>
        </w:rPr>
        <w:t>•</w:t>
      </w:r>
      <w:r w:rsidRPr="006D366A">
        <w:rPr>
          <w:rFonts w:eastAsia="SimHei"/>
          <w:lang w:val="ru-RU"/>
        </w:rPr>
        <w:tab/>
        <w:t>канальный сумматор;</w:t>
      </w:r>
    </w:p>
    <w:p w:rsidR="0074564A" w:rsidRPr="006D366A" w:rsidRDefault="0074564A" w:rsidP="00EE1C61">
      <w:pPr>
        <w:pStyle w:val="enumlev1"/>
        <w:spacing w:line="240" w:lineRule="exact"/>
        <w:rPr>
          <w:rFonts w:eastAsia="SimHei"/>
          <w:lang w:val="ru-RU"/>
        </w:rPr>
      </w:pPr>
      <w:r w:rsidRPr="006D366A">
        <w:rPr>
          <w:rFonts w:eastAsia="SimHei"/>
          <w:lang w:val="ru-RU"/>
        </w:rPr>
        <w:t>•</w:t>
      </w:r>
      <w:r w:rsidRPr="006D366A">
        <w:rPr>
          <w:rFonts w:eastAsia="SimHei"/>
          <w:lang w:val="ru-RU"/>
        </w:rPr>
        <w:tab/>
        <w:t>система управления сетью;</w:t>
      </w:r>
    </w:p>
    <w:p w:rsidR="0074564A" w:rsidRPr="006D366A" w:rsidRDefault="0074564A" w:rsidP="00EE1C61">
      <w:pPr>
        <w:pStyle w:val="enumlev1"/>
        <w:spacing w:line="240" w:lineRule="exact"/>
        <w:rPr>
          <w:rFonts w:eastAsia="SimHei"/>
          <w:lang w:val="ru-RU"/>
        </w:rPr>
      </w:pPr>
      <w:r w:rsidRPr="006D366A">
        <w:rPr>
          <w:rFonts w:eastAsia="SimHei"/>
          <w:lang w:val="ru-RU"/>
        </w:rPr>
        <w:t>•</w:t>
      </w:r>
      <w:r w:rsidRPr="006D366A">
        <w:rPr>
          <w:rFonts w:eastAsia="SimHei"/>
          <w:lang w:val="ru-RU"/>
        </w:rPr>
        <w:tab/>
        <w:t>автоматическая или ручная система резервирования;</w:t>
      </w:r>
    </w:p>
    <w:p w:rsidR="0074564A" w:rsidRPr="006D366A" w:rsidRDefault="0074564A" w:rsidP="00EE1C61">
      <w:pPr>
        <w:pStyle w:val="enumlev1"/>
        <w:spacing w:line="240" w:lineRule="exact"/>
        <w:rPr>
          <w:rFonts w:eastAsia="SimHei"/>
          <w:lang w:val="ru-RU"/>
        </w:rPr>
      </w:pPr>
      <w:r w:rsidRPr="006D366A">
        <w:rPr>
          <w:rFonts w:eastAsia="SimHei"/>
          <w:lang w:val="ru-RU"/>
        </w:rPr>
        <w:t>•</w:t>
      </w:r>
      <w:r w:rsidRPr="006D366A">
        <w:rPr>
          <w:rFonts w:eastAsia="SimHei"/>
          <w:lang w:val="ru-RU"/>
        </w:rPr>
        <w:tab/>
        <w:t>широкополосные транспондеры, если необходимо;</w:t>
      </w:r>
    </w:p>
    <w:p w:rsidR="0074564A" w:rsidRPr="006D366A" w:rsidRDefault="0074564A" w:rsidP="00EE1C61">
      <w:pPr>
        <w:pStyle w:val="enumlev1"/>
        <w:spacing w:line="240" w:lineRule="exact"/>
        <w:rPr>
          <w:rFonts w:eastAsia="SimHei"/>
          <w:lang w:val="ru-RU"/>
        </w:rPr>
      </w:pPr>
      <w:r w:rsidRPr="006D366A">
        <w:rPr>
          <w:rFonts w:eastAsia="SimHei"/>
          <w:lang w:val="ru-RU"/>
        </w:rPr>
        <w:t>•</w:t>
      </w:r>
      <w:r w:rsidRPr="006D366A">
        <w:rPr>
          <w:rFonts w:eastAsia="SimHei"/>
          <w:lang w:val="ru-RU"/>
        </w:rPr>
        <w:tab/>
        <w:t>антенны;</w:t>
      </w:r>
    </w:p>
    <w:p w:rsidR="0074564A" w:rsidRPr="006D366A" w:rsidRDefault="0074564A" w:rsidP="00EE1C61">
      <w:pPr>
        <w:pStyle w:val="enumlev1"/>
        <w:spacing w:line="240" w:lineRule="exact"/>
        <w:rPr>
          <w:rFonts w:eastAsia="SimHei"/>
          <w:lang w:val="ru-RU"/>
        </w:rPr>
      </w:pPr>
      <w:r w:rsidRPr="006D366A">
        <w:rPr>
          <w:rFonts w:eastAsia="SimHei"/>
          <w:lang w:val="ru-RU"/>
        </w:rPr>
        <w:t>•</w:t>
      </w:r>
      <w:r w:rsidRPr="006D366A">
        <w:rPr>
          <w:rFonts w:eastAsia="SimHei"/>
          <w:lang w:val="ru-RU"/>
        </w:rPr>
        <w:tab/>
        <w:t>Оборудование DVB для формирования цветовых сигналов на входе передатчика MMDS.</w:t>
      </w:r>
    </w:p>
    <w:p w:rsidR="0074564A" w:rsidRPr="006D366A" w:rsidRDefault="0074564A" w:rsidP="00EE1C61">
      <w:pPr>
        <w:spacing w:line="240" w:lineRule="exact"/>
        <w:rPr>
          <w:rFonts w:eastAsia="SimHei"/>
          <w:lang w:val="ru-RU" w:eastAsia="zh-CN"/>
        </w:rPr>
      </w:pPr>
      <w:r w:rsidRPr="006D366A">
        <w:rPr>
          <w:rFonts w:eastAsia="SimHei"/>
          <w:lang w:val="ru-RU" w:eastAsia="zh-CN"/>
        </w:rPr>
        <w:t>Оборудование DVB</w:t>
      </w:r>
      <w:r w:rsidR="0092759C">
        <w:rPr>
          <w:rFonts w:eastAsia="SimHei"/>
          <w:lang w:val="ru-RU" w:eastAsia="zh-CN"/>
        </w:rPr>
        <w:t xml:space="preserve"> </w:t>
      </w:r>
      <w:r w:rsidRPr="006D366A">
        <w:rPr>
          <w:rFonts w:eastAsia="SimHei"/>
          <w:lang w:val="ru-RU" w:eastAsia="zh-CN"/>
        </w:rPr>
        <w:t>необходимо для формирования цветовых сигналов на входе передатчика MMDS, и оно должно выполнять следующие функции:</w:t>
      </w:r>
    </w:p>
    <w:p w:rsidR="0074564A" w:rsidRPr="006D366A" w:rsidRDefault="0074564A" w:rsidP="00EE1C61">
      <w:pPr>
        <w:pStyle w:val="enumlev1"/>
        <w:spacing w:line="240" w:lineRule="exact"/>
        <w:rPr>
          <w:rFonts w:eastAsia="SimHei"/>
          <w:lang w:val="ru-RU"/>
        </w:rPr>
      </w:pPr>
      <w:r w:rsidRPr="006D366A">
        <w:rPr>
          <w:rFonts w:eastAsia="SimHei"/>
          <w:lang w:val="ru-RU"/>
        </w:rPr>
        <w:t>•</w:t>
      </w:r>
      <w:r w:rsidRPr="006D366A">
        <w:rPr>
          <w:rFonts w:eastAsia="SimHei"/>
          <w:lang w:val="ru-RU"/>
        </w:rPr>
        <w:tab/>
        <w:t>Прием цифровых программ со спутников (демодуляция);</w:t>
      </w:r>
    </w:p>
    <w:p w:rsidR="0074564A" w:rsidRPr="006D366A" w:rsidRDefault="0074564A" w:rsidP="00EE1C61">
      <w:pPr>
        <w:pStyle w:val="enumlev1"/>
        <w:spacing w:line="240" w:lineRule="exact"/>
        <w:rPr>
          <w:rFonts w:eastAsia="SimHei"/>
          <w:lang w:val="ru-RU"/>
        </w:rPr>
      </w:pPr>
      <w:r w:rsidRPr="006D366A">
        <w:rPr>
          <w:rFonts w:eastAsia="SimHei"/>
          <w:lang w:val="ru-RU"/>
        </w:rPr>
        <w:t>•</w:t>
      </w:r>
      <w:r w:rsidRPr="006D366A">
        <w:rPr>
          <w:rFonts w:eastAsia="SimHei"/>
          <w:lang w:val="ru-RU"/>
        </w:rPr>
        <w:tab/>
        <w:t>Декодирование (дескремблирование) кодированных программ;</w:t>
      </w:r>
    </w:p>
    <w:p w:rsidR="0074564A" w:rsidRPr="006D366A" w:rsidRDefault="0074564A" w:rsidP="00EE1C61">
      <w:pPr>
        <w:pStyle w:val="enumlev1"/>
        <w:spacing w:line="240" w:lineRule="exact"/>
        <w:rPr>
          <w:rFonts w:eastAsia="SimHei"/>
          <w:lang w:val="ru-RU"/>
        </w:rPr>
      </w:pPr>
      <w:r w:rsidRPr="006D366A">
        <w:rPr>
          <w:rFonts w:eastAsia="SimHei"/>
          <w:lang w:val="ru-RU"/>
        </w:rPr>
        <w:t>•</w:t>
      </w:r>
      <w:r w:rsidRPr="006D366A">
        <w:rPr>
          <w:rFonts w:eastAsia="SimHei"/>
          <w:lang w:val="ru-RU"/>
        </w:rPr>
        <w:tab/>
        <w:t>Формирование потоков данных из аналоговых сигналов ТВ студий (кодирование MPEG-2);</w:t>
      </w:r>
    </w:p>
    <w:p w:rsidR="0074564A" w:rsidRPr="006D366A" w:rsidRDefault="0074564A" w:rsidP="00EE1C61">
      <w:pPr>
        <w:pStyle w:val="enumlev1"/>
        <w:spacing w:line="240" w:lineRule="exact"/>
        <w:rPr>
          <w:rFonts w:eastAsia="SimHei"/>
          <w:lang w:val="ru-RU"/>
        </w:rPr>
      </w:pPr>
      <w:r w:rsidRPr="006D366A">
        <w:rPr>
          <w:rFonts w:eastAsia="SimHei"/>
          <w:lang w:val="ru-RU"/>
        </w:rPr>
        <w:t>•</w:t>
      </w:r>
      <w:r w:rsidRPr="006D366A">
        <w:rPr>
          <w:rFonts w:eastAsia="SimHei"/>
          <w:lang w:val="ru-RU"/>
        </w:rPr>
        <w:tab/>
        <w:t xml:space="preserve">Формирование собственных цифровых потоков из программ, состоящих из различных </w:t>
      </w:r>
      <w:proofErr w:type="gramStart"/>
      <w:r w:rsidRPr="006D366A">
        <w:rPr>
          <w:rFonts w:eastAsia="SimHei"/>
          <w:lang w:val="ru-RU"/>
        </w:rPr>
        <w:t>потоков</w:t>
      </w:r>
      <w:proofErr w:type="gramEnd"/>
      <w:r w:rsidRPr="006D366A">
        <w:rPr>
          <w:rFonts w:eastAsia="SimHei"/>
          <w:lang w:val="ru-RU"/>
        </w:rPr>
        <w:t xml:space="preserve"> данных от различных источников (мультиплексирование и повторное мультиплексирование);</w:t>
      </w:r>
    </w:p>
    <w:p w:rsidR="0074564A" w:rsidRPr="006D366A" w:rsidRDefault="0074564A" w:rsidP="00EE1C61">
      <w:pPr>
        <w:pStyle w:val="enumlev1"/>
        <w:spacing w:line="240" w:lineRule="exact"/>
        <w:rPr>
          <w:rFonts w:eastAsia="SimHei"/>
          <w:lang w:val="ru-RU"/>
        </w:rPr>
      </w:pPr>
      <w:r w:rsidRPr="006D366A">
        <w:rPr>
          <w:rFonts w:eastAsia="SimHei"/>
          <w:lang w:val="ru-RU"/>
        </w:rPr>
        <w:t>•</w:t>
      </w:r>
      <w:r w:rsidRPr="006D366A">
        <w:rPr>
          <w:rFonts w:eastAsia="SimHei"/>
          <w:lang w:val="ru-RU"/>
        </w:rPr>
        <w:tab/>
        <w:t xml:space="preserve">Восстановление служебной информации DVB (таблицы каналов, таблицы настройки, и </w:t>
      </w:r>
      <w:r w:rsidR="006B5BBD">
        <w:rPr>
          <w:rFonts w:eastAsia="SimHei"/>
          <w:lang w:val="ru-RU"/>
        </w:rPr>
        <w:t>т. п.</w:t>
      </w:r>
      <w:r w:rsidRPr="006D366A">
        <w:rPr>
          <w:rFonts w:eastAsia="SimHei"/>
          <w:lang w:val="ru-RU"/>
        </w:rPr>
        <w:t>);</w:t>
      </w:r>
    </w:p>
    <w:p w:rsidR="0074564A" w:rsidRPr="006D366A" w:rsidRDefault="0074564A" w:rsidP="00EE1C61">
      <w:pPr>
        <w:pStyle w:val="enumlev1"/>
        <w:spacing w:line="240" w:lineRule="exact"/>
        <w:rPr>
          <w:rFonts w:eastAsia="SimHei"/>
          <w:lang w:val="ru-RU"/>
        </w:rPr>
      </w:pPr>
      <w:r w:rsidRPr="006D366A">
        <w:rPr>
          <w:rFonts w:eastAsia="SimHei"/>
          <w:lang w:val="ru-RU"/>
        </w:rPr>
        <w:t>•</w:t>
      </w:r>
      <w:r w:rsidRPr="006D366A">
        <w:rPr>
          <w:rFonts w:eastAsia="SimHei"/>
          <w:lang w:val="ru-RU"/>
        </w:rPr>
        <w:tab/>
        <w:t>Кодирование (скремблирование) цифровых ТВ программ – организация платного ТВ;</w:t>
      </w:r>
    </w:p>
    <w:p w:rsidR="0074564A" w:rsidRPr="006D366A" w:rsidRDefault="0074564A" w:rsidP="00EE1C61">
      <w:pPr>
        <w:pStyle w:val="enumlev1"/>
        <w:spacing w:line="240" w:lineRule="exact"/>
        <w:rPr>
          <w:rFonts w:eastAsia="SimHei"/>
          <w:lang w:val="ru-RU"/>
        </w:rPr>
      </w:pPr>
      <w:r w:rsidRPr="006D366A">
        <w:rPr>
          <w:rFonts w:eastAsia="SimHei"/>
          <w:lang w:val="ru-RU"/>
        </w:rPr>
        <w:t>•</w:t>
      </w:r>
      <w:r w:rsidRPr="006D366A">
        <w:rPr>
          <w:rFonts w:eastAsia="SimHei"/>
          <w:lang w:val="ru-RU"/>
        </w:rPr>
        <w:tab/>
        <w:t xml:space="preserve">Формирование радиочастотных сигналов (модуляция) из </w:t>
      </w:r>
      <w:proofErr w:type="gramStart"/>
      <w:r w:rsidRPr="006D366A">
        <w:rPr>
          <w:rFonts w:eastAsia="SimHei"/>
          <w:lang w:val="ru-RU"/>
        </w:rPr>
        <w:t>потоков</w:t>
      </w:r>
      <w:proofErr w:type="gramEnd"/>
      <w:r w:rsidRPr="006D366A">
        <w:rPr>
          <w:rFonts w:eastAsia="SimHei"/>
          <w:lang w:val="ru-RU"/>
        </w:rPr>
        <w:t xml:space="preserve"> данных для подачи на передатчик.</w:t>
      </w:r>
    </w:p>
    <w:p w:rsidR="0074564A" w:rsidRPr="006D366A" w:rsidRDefault="0074564A" w:rsidP="00EE1C61">
      <w:pPr>
        <w:spacing w:line="240" w:lineRule="exact"/>
        <w:rPr>
          <w:rFonts w:eastAsia="SimHei"/>
          <w:i/>
          <w:iCs/>
          <w:lang w:val="ru-RU" w:eastAsia="zh-CN"/>
        </w:rPr>
      </w:pPr>
      <w:r w:rsidRPr="006D366A">
        <w:rPr>
          <w:rFonts w:eastAsia="SimHei"/>
          <w:i/>
          <w:iCs/>
          <w:lang w:val="ru-RU" w:eastAsia="zh-CN"/>
        </w:rPr>
        <w:t>Абонентское оборудование</w:t>
      </w:r>
    </w:p>
    <w:p w:rsidR="0074564A" w:rsidRPr="006D366A" w:rsidRDefault="0074564A" w:rsidP="00EE1C61">
      <w:pPr>
        <w:spacing w:line="240" w:lineRule="exact"/>
        <w:rPr>
          <w:rFonts w:eastAsia="SimHei"/>
          <w:lang w:val="ru-RU" w:eastAsia="zh-CN"/>
        </w:rPr>
      </w:pPr>
      <w:r w:rsidRPr="006D366A">
        <w:rPr>
          <w:rFonts w:eastAsia="SimHei"/>
          <w:lang w:val="ru-RU" w:eastAsia="zh-CN"/>
        </w:rPr>
        <w:lastRenderedPageBreak/>
        <w:t>Комплект</w:t>
      </w:r>
      <w:r w:rsidR="0092759C">
        <w:rPr>
          <w:rFonts w:eastAsia="SimHei"/>
          <w:lang w:val="ru-RU" w:eastAsia="zh-CN"/>
        </w:rPr>
        <w:t xml:space="preserve"> </w:t>
      </w:r>
      <w:r w:rsidRPr="006D366A">
        <w:rPr>
          <w:rFonts w:eastAsia="SimHei"/>
          <w:lang w:val="ru-RU" w:eastAsia="zh-CN"/>
        </w:rPr>
        <w:t>абонентского оборудования цифровой интерактивной системы MMDS может состоять из внешнего, обычно, настольного блока (кабельный стандарт DVB-C цифровым терминалом и встроенной системой декодирования платного контента) и внешнего приемопередющего модуля – приемопередатчика абонента с антенной. Для работы с интерактивными приложениями необходима интерактивная ТВ приставка.</w:t>
      </w:r>
    </w:p>
    <w:p w:rsidR="0074564A" w:rsidRPr="006D366A" w:rsidRDefault="0074564A" w:rsidP="003E6011">
      <w:pPr>
        <w:pStyle w:val="Heading2"/>
        <w:rPr>
          <w:rFonts w:eastAsia="SimHei"/>
          <w:lang w:val="ru-RU" w:eastAsia="zh-CN"/>
        </w:rPr>
      </w:pPr>
      <w:bookmarkStart w:id="105" w:name="_Toc264366361"/>
      <w:bookmarkStart w:id="106" w:name="_Toc264367258"/>
      <w:r w:rsidRPr="006D366A">
        <w:rPr>
          <w:rFonts w:eastAsia="SimHei"/>
          <w:lang w:val="ru-RU" w:eastAsia="zh-CN"/>
        </w:rPr>
        <w:t>I.3</w:t>
      </w:r>
      <w:r w:rsidRPr="006D366A">
        <w:rPr>
          <w:rFonts w:eastAsia="SimHei"/>
          <w:lang w:val="ru-RU" w:eastAsia="zh-CN"/>
        </w:rPr>
        <w:tab/>
        <w:t>Матрица спутниковых систем</w:t>
      </w:r>
      <w:bookmarkEnd w:id="105"/>
      <w:bookmarkEnd w:id="106"/>
    </w:p>
    <w:p w:rsidR="0074564A" w:rsidRPr="006D366A" w:rsidRDefault="007E0E4C" w:rsidP="003E6011">
      <w:pPr>
        <w:pStyle w:val="Heading3"/>
        <w:rPr>
          <w:rFonts w:eastAsia="SimHei"/>
          <w:lang w:val="ru-RU" w:eastAsia="zh-CN"/>
        </w:rPr>
      </w:pPr>
      <w:bookmarkStart w:id="107" w:name="_Toc264366362"/>
      <w:bookmarkStart w:id="108" w:name="_Toc264367259"/>
      <w:r w:rsidRPr="006D366A">
        <w:rPr>
          <w:rFonts w:eastAsia="SimHei"/>
          <w:lang w:val="ru-RU" w:eastAsia="zh-CN"/>
        </w:rPr>
        <w:t>I.3.1</w:t>
      </w:r>
      <w:r w:rsidR="0074564A" w:rsidRPr="006D366A">
        <w:rPr>
          <w:rFonts w:eastAsia="SimHei"/>
          <w:lang w:val="ru-RU" w:eastAsia="zh-CN"/>
        </w:rPr>
        <w:tab/>
        <w:t>Широкополосный доступ через спутник</w:t>
      </w:r>
      <w:bookmarkEnd w:id="107"/>
      <w:bookmarkEnd w:id="108"/>
    </w:p>
    <w:p w:rsidR="0074564A" w:rsidRPr="006D366A" w:rsidRDefault="0074564A" w:rsidP="00EE1C61">
      <w:pPr>
        <w:spacing w:line="240" w:lineRule="exact"/>
        <w:rPr>
          <w:rFonts w:eastAsia="SimHei"/>
          <w:lang w:val="ru-RU" w:eastAsia="zh-CN"/>
        </w:rPr>
      </w:pPr>
      <w:r w:rsidRPr="006D366A">
        <w:rPr>
          <w:rFonts w:eastAsia="SimHei"/>
          <w:lang w:val="ru-RU" w:eastAsia="zh-CN"/>
        </w:rPr>
        <w:t>Широкополосная связь и услуги, с ее помощью предоставляемые, все чаще рассматриваются как движущие силы экономического роста во всем мире.</w:t>
      </w:r>
      <w:r w:rsidR="0092759C">
        <w:rPr>
          <w:rFonts w:eastAsia="SimHei"/>
          <w:lang w:val="ru-RU" w:eastAsia="zh-CN"/>
        </w:rPr>
        <w:t xml:space="preserve"> </w:t>
      </w:r>
      <w:r w:rsidRPr="006D366A">
        <w:rPr>
          <w:rFonts w:eastAsia="SimHei"/>
          <w:lang w:val="ru-RU" w:eastAsia="zh-CN"/>
        </w:rPr>
        <w:t>Однако наземные сети сами по себе не могут доставить широкополосные услуги всем слоям населения.</w:t>
      </w:r>
      <w:r w:rsidR="0092759C">
        <w:rPr>
          <w:rFonts w:eastAsia="SimHei"/>
          <w:lang w:val="ru-RU" w:eastAsia="zh-CN"/>
        </w:rPr>
        <w:t xml:space="preserve"> </w:t>
      </w:r>
      <w:r w:rsidRPr="006D366A">
        <w:rPr>
          <w:rFonts w:eastAsia="SimHei"/>
          <w:lang w:val="ru-RU" w:eastAsia="zh-CN"/>
        </w:rPr>
        <w:t>В процессе оценки страной широкого разнообразия технологий доступа и решений, доступных для развертывания широкополосной связи, в качестве важнейшего компонента любой стратегии широкополосной связи следует рассматривать широкополосные услуги со спутниковой доставкой.</w:t>
      </w:r>
      <w:r w:rsidR="0092759C">
        <w:rPr>
          <w:rFonts w:eastAsia="SimHei"/>
          <w:lang w:val="ru-RU" w:eastAsia="zh-CN"/>
        </w:rPr>
        <w:t xml:space="preserve"> </w:t>
      </w:r>
      <w:r w:rsidRPr="006D366A">
        <w:rPr>
          <w:rFonts w:eastAsia="SimHei"/>
          <w:lang w:val="ru-RU" w:eastAsia="zh-CN"/>
        </w:rPr>
        <w:t>Основанные на спутниковой связи широкополосные услуги, в дополнение к решениям магистральной связи, предоставляют возможность обеспечить экономически эффективную возможность установления соединения даже в наиболее удаленных регионах, где услуги наземной проводной или беспроводной</w:t>
      </w:r>
      <w:r w:rsidR="0092759C">
        <w:rPr>
          <w:rFonts w:eastAsia="SimHei"/>
          <w:lang w:val="ru-RU" w:eastAsia="zh-CN"/>
        </w:rPr>
        <w:t xml:space="preserve"> </w:t>
      </w:r>
      <w:r w:rsidRPr="006D366A">
        <w:rPr>
          <w:rFonts w:eastAsia="SimHei"/>
          <w:lang w:val="ru-RU" w:eastAsia="zh-CN"/>
        </w:rPr>
        <w:t>связи недоступны или чрезвычайно дороги.</w:t>
      </w:r>
    </w:p>
    <w:p w:rsidR="0074564A" w:rsidRPr="006D366A" w:rsidRDefault="0074564A" w:rsidP="00EE1C61">
      <w:pPr>
        <w:spacing w:line="240" w:lineRule="exact"/>
        <w:rPr>
          <w:rFonts w:eastAsia="SimHei"/>
          <w:lang w:val="ru-RU" w:eastAsia="zh-CN"/>
        </w:rPr>
      </w:pPr>
      <w:r w:rsidRPr="006D366A">
        <w:rPr>
          <w:rFonts w:eastAsia="SimHei"/>
          <w:lang w:val="ru-RU" w:eastAsia="zh-CN"/>
        </w:rPr>
        <w:t>Потребители все чаще выбирают спутниковую связь в качестве решения для доступа в интернет и широкополосного доступа.</w:t>
      </w:r>
      <w:r w:rsidR="0092759C">
        <w:rPr>
          <w:rFonts w:eastAsia="SimHei"/>
          <w:lang w:val="ru-RU" w:eastAsia="zh-CN"/>
        </w:rPr>
        <w:t xml:space="preserve"> </w:t>
      </w:r>
      <w:r w:rsidRPr="006D366A">
        <w:rPr>
          <w:rFonts w:eastAsia="SimHei"/>
          <w:lang w:val="ru-RU" w:eastAsia="zh-CN"/>
        </w:rPr>
        <w:t>Поскольку данные могут передаваться и приниматься непосредственно через спутник, нет необходимости в телефонной или любой другой сухопутной связи.</w:t>
      </w:r>
      <w:r w:rsidR="0092759C">
        <w:rPr>
          <w:rFonts w:eastAsia="SimHei"/>
          <w:lang w:val="ru-RU" w:eastAsia="zh-CN"/>
        </w:rPr>
        <w:t xml:space="preserve"> </w:t>
      </w:r>
      <w:r w:rsidRPr="006D366A">
        <w:rPr>
          <w:rFonts w:eastAsia="SimHei"/>
          <w:lang w:val="ru-RU" w:eastAsia="zh-CN"/>
        </w:rPr>
        <w:t>Спутники сегодня предоставляют услуги</w:t>
      </w:r>
      <w:r w:rsidR="0092759C">
        <w:rPr>
          <w:rFonts w:eastAsia="SimHei"/>
          <w:lang w:val="ru-RU" w:eastAsia="zh-CN"/>
        </w:rPr>
        <w:t xml:space="preserve"> </w:t>
      </w:r>
      <w:r w:rsidRPr="006D366A">
        <w:rPr>
          <w:rFonts w:eastAsia="SimHei"/>
          <w:lang w:val="ru-RU" w:eastAsia="zh-CN"/>
        </w:rPr>
        <w:t>широкополосной связи со скоростями от 200 кбит/с до 5 Мбит/с для фиксированных приложений и от 200 кбит/с до 500 кбит/</w:t>
      </w:r>
      <w:proofErr w:type="gramStart"/>
      <w:r w:rsidRPr="006D366A">
        <w:rPr>
          <w:rFonts w:eastAsia="SimHei"/>
          <w:lang w:val="ru-RU" w:eastAsia="zh-CN"/>
        </w:rPr>
        <w:t>с</w:t>
      </w:r>
      <w:proofErr w:type="gramEnd"/>
      <w:r w:rsidRPr="006D366A">
        <w:rPr>
          <w:rFonts w:eastAsia="SimHei"/>
          <w:lang w:val="ru-RU" w:eastAsia="zh-CN"/>
        </w:rPr>
        <w:t xml:space="preserve"> для подвижных.</w:t>
      </w:r>
      <w:r w:rsidR="0092759C">
        <w:rPr>
          <w:rFonts w:eastAsia="SimHei"/>
          <w:lang w:val="ru-RU" w:eastAsia="zh-CN"/>
        </w:rPr>
        <w:t xml:space="preserve"> </w:t>
      </w:r>
      <w:r w:rsidRPr="006D366A">
        <w:rPr>
          <w:rFonts w:eastAsia="SimHei"/>
          <w:lang w:val="ru-RU" w:eastAsia="zh-CN"/>
        </w:rPr>
        <w:t>Запускаемые сети спутниковой связи следующих поколений дадут возможность получения еще более высоких скоростей.</w:t>
      </w:r>
    </w:p>
    <w:p w:rsidR="0074564A" w:rsidRPr="006D366A" w:rsidRDefault="0074564A" w:rsidP="00EE1C61">
      <w:pPr>
        <w:spacing w:line="240" w:lineRule="exact"/>
        <w:rPr>
          <w:rFonts w:eastAsia="SimHei"/>
          <w:lang w:val="ru-RU" w:eastAsia="zh-CN"/>
        </w:rPr>
      </w:pPr>
      <w:r w:rsidRPr="006D366A">
        <w:rPr>
          <w:rFonts w:eastAsia="SimHei"/>
          <w:lang w:val="ru-RU" w:eastAsia="zh-CN"/>
        </w:rPr>
        <w:t>Основанные на спутниковой связи широкополосные услуги предоставляют множество преимуществ, особенно для развивающихся стран, например:</w:t>
      </w:r>
    </w:p>
    <w:p w:rsidR="0074564A" w:rsidRPr="006D366A" w:rsidRDefault="0019366A" w:rsidP="00EE1C61">
      <w:pPr>
        <w:pStyle w:val="enumlev1"/>
        <w:spacing w:line="240" w:lineRule="exact"/>
        <w:rPr>
          <w:rFonts w:eastAsia="SimHei"/>
          <w:lang w:val="ru-RU"/>
        </w:rPr>
      </w:pPr>
      <w:r w:rsidRPr="006D366A">
        <w:rPr>
          <w:lang w:val="ru-RU"/>
        </w:rPr>
        <w:t>•</w:t>
      </w:r>
      <w:r w:rsidRPr="006D366A">
        <w:rPr>
          <w:lang w:val="ru-RU"/>
        </w:rPr>
        <w:tab/>
      </w:r>
      <w:r w:rsidR="0074564A" w:rsidRPr="006D366A">
        <w:rPr>
          <w:rFonts w:eastAsia="SimHei"/>
          <w:lang w:val="ru-RU"/>
        </w:rPr>
        <w:t>повсеместное покрытие во всех уголках мира;</w:t>
      </w:r>
    </w:p>
    <w:p w:rsidR="0074564A" w:rsidRPr="006D366A" w:rsidRDefault="0019366A" w:rsidP="00EE1C61">
      <w:pPr>
        <w:pStyle w:val="enumlev1"/>
        <w:spacing w:line="240" w:lineRule="exact"/>
        <w:rPr>
          <w:rFonts w:eastAsia="SimHei"/>
          <w:lang w:val="ru-RU"/>
        </w:rPr>
      </w:pPr>
      <w:r w:rsidRPr="006D366A">
        <w:rPr>
          <w:lang w:val="ru-RU"/>
        </w:rPr>
        <w:t>•</w:t>
      </w:r>
      <w:r w:rsidRPr="006D366A">
        <w:rPr>
          <w:lang w:val="ru-RU"/>
        </w:rPr>
        <w:tab/>
      </w:r>
      <w:r w:rsidR="0074564A" w:rsidRPr="006D366A">
        <w:rPr>
          <w:rFonts w:eastAsia="SimHei"/>
          <w:lang w:val="ru-RU"/>
        </w:rPr>
        <w:t>экономически эффективные и простые в развертывании решения даже для удаленных и сельских регионов;</w:t>
      </w:r>
    </w:p>
    <w:p w:rsidR="0074564A" w:rsidRPr="006D366A" w:rsidRDefault="0019366A" w:rsidP="00EE1C61">
      <w:pPr>
        <w:pStyle w:val="enumlev1"/>
        <w:spacing w:line="240" w:lineRule="exact"/>
        <w:rPr>
          <w:rFonts w:eastAsia="SimHei"/>
          <w:lang w:val="ru-RU"/>
        </w:rPr>
      </w:pPr>
      <w:r w:rsidRPr="006D366A">
        <w:rPr>
          <w:lang w:val="ru-RU"/>
        </w:rPr>
        <w:t>•</w:t>
      </w:r>
      <w:r w:rsidRPr="006D366A">
        <w:rPr>
          <w:lang w:val="ru-RU"/>
        </w:rPr>
        <w:tab/>
      </w:r>
      <w:r w:rsidR="0074564A" w:rsidRPr="006D366A">
        <w:rPr>
          <w:rFonts w:eastAsia="SimHei"/>
          <w:lang w:val="ru-RU"/>
        </w:rPr>
        <w:t>не требуется инвестиций в</w:t>
      </w:r>
      <w:r w:rsidR="0092759C">
        <w:rPr>
          <w:rFonts w:eastAsia="SimHei"/>
          <w:lang w:val="ru-RU"/>
        </w:rPr>
        <w:t xml:space="preserve"> </w:t>
      </w:r>
      <w:r w:rsidR="0074564A" w:rsidRPr="006D366A">
        <w:rPr>
          <w:rFonts w:eastAsia="SimHei"/>
          <w:lang w:val="ru-RU"/>
        </w:rPr>
        <w:t xml:space="preserve">инфраструктуру; </w:t>
      </w:r>
    </w:p>
    <w:p w:rsidR="0074564A" w:rsidRPr="006D366A" w:rsidRDefault="0019366A" w:rsidP="00EE1C61">
      <w:pPr>
        <w:pStyle w:val="enumlev1"/>
        <w:spacing w:line="240" w:lineRule="exact"/>
        <w:rPr>
          <w:rFonts w:eastAsia="SimHei"/>
          <w:lang w:val="ru-RU"/>
        </w:rPr>
      </w:pPr>
      <w:r w:rsidRPr="006D366A">
        <w:rPr>
          <w:lang w:val="ru-RU"/>
        </w:rPr>
        <w:t>•</w:t>
      </w:r>
      <w:r w:rsidRPr="006D366A">
        <w:rPr>
          <w:lang w:val="ru-RU"/>
        </w:rPr>
        <w:tab/>
      </w:r>
      <w:r w:rsidR="0074564A" w:rsidRPr="006D366A">
        <w:rPr>
          <w:rFonts w:eastAsia="SimHei"/>
          <w:lang w:val="ru-RU"/>
        </w:rPr>
        <w:t>поддерживает обслуживание большого числа конечных пользователей;</w:t>
      </w:r>
    </w:p>
    <w:p w:rsidR="0074564A" w:rsidRPr="006D366A" w:rsidRDefault="0019366A" w:rsidP="00EE1C61">
      <w:pPr>
        <w:pStyle w:val="enumlev1"/>
        <w:spacing w:line="240" w:lineRule="exact"/>
        <w:rPr>
          <w:rFonts w:eastAsia="SimHei"/>
          <w:lang w:val="ru-RU"/>
        </w:rPr>
      </w:pPr>
      <w:r w:rsidRPr="006D366A">
        <w:rPr>
          <w:lang w:val="ru-RU"/>
        </w:rPr>
        <w:t>•</w:t>
      </w:r>
      <w:r w:rsidRPr="006D366A">
        <w:rPr>
          <w:lang w:val="ru-RU"/>
        </w:rPr>
        <w:tab/>
      </w:r>
      <w:r w:rsidR="0074564A" w:rsidRPr="006D366A">
        <w:rPr>
          <w:rFonts w:eastAsia="SimHei"/>
          <w:lang w:val="ru-RU"/>
        </w:rPr>
        <w:t xml:space="preserve">позволяет развертывать большие сети; </w:t>
      </w:r>
    </w:p>
    <w:p w:rsidR="0074564A" w:rsidRPr="006D366A" w:rsidRDefault="0019366A" w:rsidP="00EE1C61">
      <w:pPr>
        <w:pStyle w:val="enumlev1"/>
        <w:spacing w:line="240" w:lineRule="exact"/>
        <w:rPr>
          <w:rFonts w:eastAsia="SimHei"/>
          <w:lang w:val="ru-RU"/>
        </w:rPr>
      </w:pPr>
      <w:r w:rsidRPr="006D366A">
        <w:rPr>
          <w:lang w:val="ru-RU"/>
        </w:rPr>
        <w:t>•</w:t>
      </w:r>
      <w:r w:rsidRPr="006D366A">
        <w:rPr>
          <w:lang w:val="ru-RU"/>
        </w:rPr>
        <w:tab/>
      </w:r>
      <w:r w:rsidR="0074564A" w:rsidRPr="006D366A">
        <w:rPr>
          <w:rFonts w:eastAsia="SimHei"/>
          <w:lang w:val="ru-RU"/>
        </w:rPr>
        <w:t>фиксированные и подвижные применения; и</w:t>
      </w:r>
    </w:p>
    <w:p w:rsidR="0074564A" w:rsidRPr="006D366A" w:rsidRDefault="0019366A" w:rsidP="00EE1C61">
      <w:pPr>
        <w:pStyle w:val="enumlev1"/>
        <w:spacing w:line="240" w:lineRule="exact"/>
        <w:rPr>
          <w:rFonts w:eastAsia="SimHei"/>
          <w:lang w:val="ru-RU"/>
        </w:rPr>
      </w:pPr>
      <w:r w:rsidRPr="006D366A">
        <w:rPr>
          <w:lang w:val="ru-RU"/>
        </w:rPr>
        <w:t>•</w:t>
      </w:r>
      <w:r w:rsidRPr="006D366A">
        <w:rPr>
          <w:lang w:val="ru-RU"/>
        </w:rPr>
        <w:tab/>
      </w:r>
      <w:r w:rsidR="0074564A" w:rsidRPr="006D366A">
        <w:rPr>
          <w:rFonts w:eastAsia="SimHei"/>
          <w:lang w:val="ru-RU"/>
        </w:rPr>
        <w:t>надежные и резервированные услуги для экстренных ситуаций, влияющих на наземную инфраструктуру.</w:t>
      </w:r>
    </w:p>
    <w:p w:rsidR="0074564A" w:rsidRPr="006D366A" w:rsidRDefault="0074564A" w:rsidP="00EE1C61">
      <w:pPr>
        <w:spacing w:line="240" w:lineRule="exact"/>
        <w:rPr>
          <w:rFonts w:eastAsia="SimHei"/>
          <w:lang w:val="ru-RU" w:eastAsia="zh-CN"/>
        </w:rPr>
      </w:pPr>
      <w:r w:rsidRPr="006D366A">
        <w:rPr>
          <w:rFonts w:eastAsia="SimHei"/>
          <w:lang w:val="ru-RU" w:eastAsia="zh-CN"/>
        </w:rPr>
        <w:t>Учитывая их уникальное региональное и глобальное покрытие, спутники позволяют формировать каналы непосредственной связи для доступа в интернет и широкополосным услугам, используя</w:t>
      </w:r>
      <w:r w:rsidR="0092759C">
        <w:rPr>
          <w:rFonts w:eastAsia="SimHei"/>
          <w:lang w:val="ru-RU" w:eastAsia="zh-CN"/>
        </w:rPr>
        <w:t xml:space="preserve"> </w:t>
      </w:r>
      <w:r w:rsidRPr="006D366A">
        <w:rPr>
          <w:rFonts w:eastAsia="SimHei"/>
          <w:lang w:val="ru-RU" w:eastAsia="zh-CN"/>
        </w:rPr>
        <w:t>существующие ресурсы спутниковой связи и инфраструктур. Это придает гибкость и предоставляет пропускную способность для увеличения зоны обслуживания с учетом рыночного спроса, мгновенно и просто охватывая как сельские, так и городские районы. Очень важно, особенно для развивающихся регионов, что связь для конечных пользователей или сообществ можно организовать без крупных капитальных вложений или программ строительства. Как только система спутниковой связи введена в эксплуатацию, каналы связи могут быть еще более увеличены до местоположений пользователей с использованием простых в установке и использовании терминалов.</w:t>
      </w:r>
      <w:r w:rsidR="0092759C">
        <w:rPr>
          <w:rFonts w:eastAsia="SimHei"/>
          <w:lang w:val="ru-RU" w:eastAsia="zh-CN"/>
        </w:rPr>
        <w:t xml:space="preserve"> </w:t>
      </w:r>
      <w:r w:rsidRPr="006D366A">
        <w:rPr>
          <w:rFonts w:eastAsia="SimHei"/>
          <w:lang w:val="ru-RU" w:eastAsia="zh-CN"/>
        </w:rPr>
        <w:t xml:space="preserve">С ростом числа пользователей, массовое производство позволит иметь более дешевое оборудование, что делает спутниковую связь еще более конкурентоспособным решением. Более того, услуги высокой плотности с малыми антеннами, которые могут предоставляться за счет более высоких уровней ппм, дают возможность получить еще </w:t>
      </w:r>
      <w:proofErr w:type="gramStart"/>
      <w:r w:rsidRPr="006D366A">
        <w:rPr>
          <w:rFonts w:eastAsia="SimHei"/>
          <w:lang w:val="ru-RU" w:eastAsia="zh-CN"/>
        </w:rPr>
        <w:t>более экономически</w:t>
      </w:r>
      <w:proofErr w:type="gramEnd"/>
      <w:r w:rsidRPr="006D366A">
        <w:rPr>
          <w:rFonts w:eastAsia="SimHei"/>
          <w:lang w:val="ru-RU" w:eastAsia="zh-CN"/>
        </w:rPr>
        <w:t xml:space="preserve"> эффективную связь.</w:t>
      </w:r>
      <w:r w:rsidR="00FE061A">
        <w:rPr>
          <w:rFonts w:eastAsia="SimHei"/>
          <w:lang w:val="ru-RU" w:eastAsia="zh-CN"/>
        </w:rPr>
        <w:t xml:space="preserve"> </w:t>
      </w:r>
    </w:p>
    <w:p w:rsidR="0074564A" w:rsidRPr="006D366A" w:rsidRDefault="0074564A" w:rsidP="00EE1C61">
      <w:pPr>
        <w:spacing w:line="240" w:lineRule="exact"/>
        <w:rPr>
          <w:rFonts w:eastAsia="SimHei"/>
          <w:lang w:val="ru-RU" w:eastAsia="zh-CN"/>
        </w:rPr>
      </w:pPr>
      <w:r w:rsidRPr="006D366A">
        <w:rPr>
          <w:rFonts w:eastAsia="SimHei"/>
          <w:lang w:val="ru-RU" w:eastAsia="zh-CN"/>
        </w:rPr>
        <w:t>Кроме того, основанные на спутниковой связи магистральные каналы играют все более важную роль в расширении охвата и покрытия сетей подвижной телефонной связи по всему миру, осо</w:t>
      </w:r>
      <w:r w:rsidR="00233BAA" w:rsidRPr="006D366A">
        <w:rPr>
          <w:rFonts w:eastAsia="SimHei"/>
          <w:lang w:val="ru-RU" w:eastAsia="zh-CN"/>
        </w:rPr>
        <w:t xml:space="preserve">бенно на развивающихся рынках. </w:t>
      </w:r>
      <w:r w:rsidRPr="006D366A">
        <w:rPr>
          <w:rFonts w:eastAsia="SimHei"/>
          <w:lang w:val="ru-RU" w:eastAsia="zh-CN"/>
        </w:rPr>
        <w:t xml:space="preserve">Прогресс технологии приводит к появлению </w:t>
      </w:r>
      <w:proofErr w:type="gramStart"/>
      <w:r w:rsidRPr="006D366A">
        <w:rPr>
          <w:rFonts w:eastAsia="SimHei"/>
          <w:lang w:val="ru-RU" w:eastAsia="zh-CN"/>
        </w:rPr>
        <w:t>более экономически</w:t>
      </w:r>
      <w:proofErr w:type="gramEnd"/>
      <w:r w:rsidRPr="006D366A">
        <w:rPr>
          <w:rFonts w:eastAsia="SimHei"/>
          <w:lang w:val="ru-RU" w:eastAsia="zh-CN"/>
        </w:rPr>
        <w:t xml:space="preserve"> </w:t>
      </w:r>
      <w:r w:rsidRPr="006D366A">
        <w:rPr>
          <w:rFonts w:eastAsia="SimHei"/>
          <w:lang w:val="ru-RU" w:eastAsia="zh-CN"/>
        </w:rPr>
        <w:lastRenderedPageBreak/>
        <w:t>эффективных и более надежных решений спутниковой связи, делая магистральные спутниковые каналы составной частью развертывания сети подвижной связи. Поскольку правительства стремятся обеспечить всем гражданам широкополосную связь, магистральные спутниковые каналы будут продолжать играть свою роль в предоставлении связи для регионов, где одни только оптоволоконные или наземные технологии подвижной широкополосной связи не являются экономически жизнеспособным решением.</w:t>
      </w:r>
      <w:r w:rsidR="0092759C">
        <w:rPr>
          <w:rFonts w:eastAsia="SimHei"/>
          <w:lang w:val="ru-RU" w:eastAsia="zh-CN"/>
        </w:rPr>
        <w:t xml:space="preserve"> </w:t>
      </w:r>
    </w:p>
    <w:p w:rsidR="0074564A" w:rsidRPr="006D366A" w:rsidRDefault="0074564A" w:rsidP="00EE1C61">
      <w:pPr>
        <w:spacing w:line="240" w:lineRule="exact"/>
        <w:rPr>
          <w:rFonts w:eastAsia="SimHei"/>
          <w:lang w:val="ru-RU" w:eastAsia="zh-CN"/>
        </w:rPr>
      </w:pPr>
      <w:r w:rsidRPr="006D366A">
        <w:rPr>
          <w:rFonts w:eastAsia="SimHei"/>
          <w:lang w:val="ru-RU" w:eastAsia="zh-CN"/>
        </w:rPr>
        <w:t>Использование магистральных спутниковых каналов для расширения зоны охвата широкополосных услуг предоставляет преимущества в том, что касается покрытия, стоимости, безопасности и резервирования. Спутники на геостационарной орбите (ГСО) могут предоставлять услуги магистральной связи для большого региона, требуя минимальных расходов на инфраструктуру. Спутниковые решения магистральной связи позволяют операторам размещать базовые станции там, где они будут приносить максимальные преимущества населению, практически не обращая внимания на размещение наземной инфраструктуры.</w:t>
      </w:r>
      <w:r w:rsidR="0092759C">
        <w:rPr>
          <w:rFonts w:eastAsia="SimHei"/>
          <w:lang w:val="ru-RU" w:eastAsia="zh-CN"/>
        </w:rPr>
        <w:t xml:space="preserve"> </w:t>
      </w:r>
    </w:p>
    <w:p w:rsidR="0074564A" w:rsidRPr="006D366A" w:rsidRDefault="0074564A" w:rsidP="00EE1C61">
      <w:pPr>
        <w:spacing w:line="240" w:lineRule="exact"/>
        <w:rPr>
          <w:rFonts w:eastAsia="SimHei"/>
          <w:lang w:val="ru-RU" w:eastAsia="zh-CN"/>
        </w:rPr>
      </w:pPr>
      <w:r w:rsidRPr="006D366A">
        <w:rPr>
          <w:rFonts w:eastAsia="SimHei"/>
          <w:lang w:val="ru-RU" w:eastAsia="zh-CN"/>
        </w:rPr>
        <w:t>Использование магистральной спутниковой связи также обеспечивает резервирование каналов. Повреждение оптоволоконной магистральной сети может привести к тому, что наземные базовые станции окажутся отрезанными от базовой сети, тогда как дополнительное разнесение, обеспечиваемое магистральными спутниковыми каналами, будет обеспечивать такое положение дел, при котором возможность установления соединения останется непрерывной, даже при серьезных поврежд</w:t>
      </w:r>
      <w:r w:rsidR="00F00976" w:rsidRPr="006D366A">
        <w:rPr>
          <w:rFonts w:eastAsia="SimHei"/>
          <w:lang w:val="ru-RU" w:eastAsia="zh-CN"/>
        </w:rPr>
        <w:t xml:space="preserve">ениях наземной инфраструктуры. </w:t>
      </w:r>
    </w:p>
    <w:p w:rsidR="00F00976" w:rsidRPr="006D366A" w:rsidRDefault="00F00976" w:rsidP="00F00976">
      <w:pPr>
        <w:rPr>
          <w:szCs w:val="22"/>
          <w:lang w:val="ru-RU"/>
        </w:rPr>
      </w:pPr>
    </w:p>
    <w:p w:rsidR="00F00976" w:rsidRPr="006D366A" w:rsidRDefault="00F00976" w:rsidP="00F00976">
      <w:pPr>
        <w:pStyle w:val="FigureTitle"/>
        <w:rPr>
          <w:rFonts w:asciiTheme="majorBidi" w:hAnsiTheme="majorBidi" w:cstheme="majorBidi"/>
          <w:lang w:val="ru-RU"/>
        </w:rPr>
      </w:pPr>
      <w:r w:rsidRPr="006D366A">
        <w:rPr>
          <w:rFonts w:asciiTheme="majorBidi" w:hAnsiTheme="majorBidi" w:cstheme="majorBidi"/>
          <w:lang w:val="ru-RU"/>
        </w:rPr>
        <w:t xml:space="preserve">Рисунок 15 – </w:t>
      </w:r>
      <w:r w:rsidRPr="006D366A">
        <w:rPr>
          <w:rFonts w:asciiTheme="majorBidi" w:hAnsiTheme="majorBidi" w:cstheme="majorBidi"/>
          <w:bCs/>
          <w:lang w:val="ru-RU"/>
        </w:rPr>
        <w:t>Пример магистральной спутниковой сети</w:t>
      </w:r>
    </w:p>
    <w:p w:rsidR="00F00976" w:rsidRPr="006D366A" w:rsidRDefault="003B4CFA" w:rsidP="00F22999">
      <w:pPr>
        <w:rPr>
          <w:rFonts w:eastAsia="SimHei"/>
          <w:lang w:val="ru-RU" w:eastAsia="zh-CN"/>
        </w:rPr>
      </w:pPr>
      <w:r w:rsidRPr="003B4CFA">
        <w:rPr>
          <w:rFonts w:ascii="Arial Narrow" w:hAnsi="Arial Narrow"/>
          <w:color w:val="000000"/>
          <w:lang w:val="ru-RU"/>
        </w:rPr>
      </w:r>
      <w:r w:rsidRPr="003B4CFA">
        <w:rPr>
          <w:rFonts w:ascii="Arial Narrow" w:hAnsi="Arial Narrow"/>
          <w:color w:val="000000"/>
          <w:lang w:val="ru-RU"/>
        </w:rPr>
        <w:pict>
          <v:group id="_x0000_s11745" editas="canvas" style="width:390.75pt;height:244.95pt;mso-position-horizontal-relative:char;mso-position-vertical-relative:line" coordorigin="1133,2395" coordsize="8357,5211">
            <o:lock v:ext="edit" aspectratio="t"/>
            <v:shape id="_x0000_s11746" type="#_x0000_t75" style="position:absolute;left:1133;top:2395;width:8357;height:5211" o:preferrelative="f">
              <v:fill o:detectmouseclick="t"/>
              <v:path o:extrusionok="t" o:connecttype="none"/>
              <o:lock v:ext="edit" text="t"/>
            </v:shape>
            <v:rect id="_x0000_s11747" style="position:absolute;left:9387;top:7157;width:57;height:256;mso-wrap-style:none" filled="f" stroked="f">
              <v:textbox style="mso-next-textbox:#_x0000_s11747;mso-fit-shape-to-text:t" inset="0,0,0,0">
                <w:txbxContent>
                  <w:p w:rsidR="00AC780A" w:rsidRPr="00EE1C61" w:rsidRDefault="00AC780A" w:rsidP="00F00976">
                    <w:pPr>
                      <w:spacing w:before="0"/>
                      <w:rPr>
                        <w:sz w:val="21"/>
                        <w:szCs w:val="19"/>
                      </w:rPr>
                    </w:pPr>
                    <w:r w:rsidRPr="00EE1C61">
                      <w:rPr>
                        <w:color w:val="000000"/>
                        <w:sz w:val="21"/>
                        <w:szCs w:val="19"/>
                      </w:rPr>
                      <w:t xml:space="preserve"> </w:t>
                    </w:r>
                  </w:p>
                </w:txbxContent>
              </v:textbox>
            </v:rect>
            <v:line id="_x0000_s11748" style="position:absolute;flip:y" from="1937,4883" to="1938,5004" strokeweight="44e-5mm"/>
            <v:shape id="_x0000_s11749" style="position:absolute;left:3925;top:3472;width:1;height:288" coordsize="0,301" path="m,l,,,16r,l,32,,48,,64,,80,,95r,48l,190r,64l,301r,l,xe" fillcolor="#f96" stroked="f">
              <v:path arrowok="t"/>
            </v:shape>
            <v:shape id="_x0000_s11750" style="position:absolute;left:3925;top:3472;width:1;height:288" coordsize="0,301" path="m,l,,,16r,l,32,,48,,64,,80,,95r,48l,190r,64l,301e" filled="f" strokeweight="44e-5mm">
              <v:path arrowok="t"/>
            </v:shape>
            <v:shape id="_x0000_s11751" style="position:absolute;left:3834;top:3472;width:0;height:288" coordsize="0,301" path="m,l,,,16r,l,32,,48,,64,,80,,95r,48l,190r,64l,301r,l,xe" fillcolor="#f96" stroked="f">
              <v:path arrowok="t"/>
            </v:shape>
            <v:shape id="_x0000_s11752" style="position:absolute;left:3834;top:3472;width:0;height:288" coordsize="0,301" path="m,l,,,16r,l,32,,48,,64,,80,,95r,48l,190r,64l,301e" filled="f" strokeweight="44e-5mm">
              <v:path arrowok="t"/>
            </v:shape>
            <v:line id="_x0000_s11753" style="position:absolute" from="3834,3472" to="3925,3472" strokeweight="44e-5mm"/>
            <v:rect id="_x0000_s11754" style="position:absolute;left:3834;top:3472;width:91;height:288" fillcolor="#f96" stroked="f"/>
            <v:shape id="_x0000_s11755" style="position:absolute;left:4062;top:3472;width:1;height:288" coordsize="0,301" path="m,l,,,16r,l,32,,48,,64,,80,,95r,48l,190r,64l,301r,l,xe" fillcolor="#f96" stroked="f">
              <v:path arrowok="t"/>
            </v:shape>
            <v:shape id="_x0000_s11756" style="position:absolute;left:4062;top:3472;width:1;height:288" coordsize="0,301" path="m,l,,,16r,l,32,,48,,64,,80,,95r,48l,190r,64l,301e" filled="f" strokeweight="44e-5mm">
              <v:path arrowok="t"/>
            </v:shape>
            <v:shape id="_x0000_s11757" style="position:absolute;left:3971;top:3472;width:1;height:288" coordsize="0,301" path="m,l,,,16r,l,32,,48,,64,,80,,95r,48l,190r,64l,301r,l,xe" fillcolor="#f96" stroked="f">
              <v:path arrowok="t"/>
            </v:shape>
            <v:shape id="_x0000_s11758" style="position:absolute;left:3971;top:3472;width:1;height:288" coordsize="0,301" path="m,l,,,16r,l,32,,48,,64,,80,,95r,48l,190r,64l,301e" filled="f" strokeweight="44e-5mm">
              <v:path arrowok="t"/>
            </v:shape>
            <v:line id="_x0000_s11759" style="position:absolute" from="3971,3472" to="4062,3472" strokeweight="44e-5mm"/>
            <v:rect id="_x0000_s11760" style="position:absolute;left:3971;top:3472;width:91;height:288" fillcolor="#f96" stroked="f"/>
            <v:shape id="_x0000_s11761" style="position:absolute;left:4198;top:3472;width:1;height:288" coordsize="0,301" path="m,l,,,16r,l,32,,48,,64,,80,,95r,48l,190r,64l,301r,l,xe" fillcolor="#f96" stroked="f">
              <v:path arrowok="t"/>
            </v:shape>
            <v:shape id="_x0000_s11762" style="position:absolute;left:4198;top:3472;width:1;height:288" coordsize="0,301" path="m,l,,,16r,l,32,,48,,64,,80,,95r,48l,190r,64l,301e" filled="f" strokeweight="44e-5mm">
              <v:path arrowok="t"/>
            </v:shape>
            <v:shape id="_x0000_s11763" style="position:absolute;left:4107;top:3472;width:1;height:288" coordsize="0,301" path="m,l,,,16r,l,32,,48,,64,,80,,95r,48l,190r,64l,301r,l,xe" fillcolor="#f96" stroked="f">
              <v:path arrowok="t"/>
            </v:shape>
            <v:shape id="_x0000_s11764" style="position:absolute;left:4107;top:3472;width:1;height:288" coordsize="0,301" path="m,l,,,16r,l,32,,48,,64,,80,,95r,48l,190r,64l,301e" filled="f" strokeweight="44e-5mm">
              <v:path arrowok="t"/>
            </v:shape>
            <v:line id="_x0000_s11765" style="position:absolute" from="4107,3472" to="4198,3472" strokeweight="44e-5mm"/>
            <v:rect id="_x0000_s11766" style="position:absolute;left:4107;top:3472;width:91;height:288" fillcolor="#f96" stroked="f"/>
            <v:shape id="_x0000_s11767" style="position:absolute;left:4335;top:3472;width:1;height:288" coordsize="0,301" path="m,l,,,16r,l,32,,48,,64,,80,,95r,48l,190r,64l,301r,l,xe" fillcolor="#f96" stroked="f">
              <v:path arrowok="t"/>
            </v:shape>
            <v:shape id="_x0000_s11768" style="position:absolute;left:4335;top:3472;width:1;height:288" coordsize="0,301" path="m,l,,,16r,l,32,,48,,64,,80,,95r,48l,190r,64l,301e" filled="f" strokeweight="44e-5mm">
              <v:path arrowok="t"/>
            </v:shape>
            <v:shape id="_x0000_s11769" style="position:absolute;left:4244;top:3472;width:1;height:288" coordsize="0,301" path="m,l,,,16r,l,32,,48,,64,,80,,95r,48l,190r,64l,301r,l,xe" fillcolor="#f96" stroked="f">
              <v:path arrowok="t"/>
            </v:shape>
            <v:shape id="_x0000_s11770" style="position:absolute;left:4244;top:3472;width:1;height:288" coordsize="0,301" path="m,l,,,16r,l,32,,48,,64,,80,,95r,48l,190r,64l,301e" filled="f" strokeweight="44e-5mm">
              <v:path arrowok="t"/>
            </v:shape>
            <v:line id="_x0000_s11771" style="position:absolute" from="4244,3472" to="4335,3472" strokeweight="44e-5mm"/>
            <v:rect id="_x0000_s11772" style="position:absolute;left:4244;top:3472;width:91;height:288" fillcolor="#f96" stroked="f"/>
            <v:shape id="_x0000_s11773" style="position:absolute;left:4471;top:3472;width:1;height:288" coordsize="0,301" path="m,l,,,16r,l,32,,48,,64,,80,,95r,48l,190r,64l,301r,l,xe" fillcolor="#f96" stroked="f">
              <v:path arrowok="t"/>
            </v:shape>
            <v:shape id="_x0000_s11774" style="position:absolute;left:4471;top:3472;width:1;height:288" coordsize="0,301" path="m,l,,,16r,l,32,,48,,64,,80,,95r,48l,190r,64l,301e" filled="f" strokeweight="44e-5mm">
              <v:path arrowok="t"/>
            </v:shape>
            <v:shape id="_x0000_s11775" style="position:absolute;left:4380;top:3472;width:1;height:288" coordsize="0,301" path="m,l,,,16r,l,32,,48,,64,,80,,95r,48l,190r,64l,301r,l,xe" fillcolor="#f96" stroked="f">
              <v:path arrowok="t"/>
            </v:shape>
            <v:shape id="_x0000_s11776" style="position:absolute;left:4380;top:3472;width:1;height:288" coordsize="0,301" path="m,l,,,16r,l,32,,48,,64,,80,,95r,48l,190r,64l,301e" filled="f" strokeweight="44e-5mm">
              <v:path arrowok="t"/>
            </v:shape>
            <v:line id="_x0000_s11777" style="position:absolute" from="4380,3472" to="4471,3472" strokeweight="44e-5mm"/>
            <v:rect id="_x0000_s11778" style="position:absolute;left:4380;top:3472;width:91;height:288" fillcolor="#f96" stroked="f"/>
            <v:shape id="_x0000_s11779" style="position:absolute;left:4607;top:3472;width:15;height:288" coordsize="16,301" path="m,l,,,16r,l,32,,48,,64,,80,,95r,48l16,190r,64l16,301,,301,,xe" fillcolor="#f96" stroked="f">
              <v:path arrowok="t"/>
            </v:shape>
            <v:shape id="_x0000_s11780" style="position:absolute;left:4607;top:3472;width:15;height:288" coordsize="16,301" path="m,l,,,16r,l,32,,48,,64,,80,,95r,48l16,190r,64l16,301e" filled="f" strokeweight="44e-5mm">
              <v:path arrowok="t"/>
            </v:shape>
            <v:shape id="_x0000_s11781" style="position:absolute;left:4516;top:3472;width:15;height:288" coordsize="16,301" path="m16,l,,,16r,l,32,,48,,64,,80,,95r,48l,190r,64l,301r16,l16,xe" fillcolor="#f96" stroked="f">
              <v:path arrowok="t"/>
            </v:shape>
            <v:shape id="_x0000_s11782" style="position:absolute;left:4516;top:3472;width:15;height:288" coordsize="16,301" path="m16,l,,,16r,l,32,,48,,64,,80,,95r,48l,190r,64l,301e" filled="f" strokeweight="44e-5mm">
              <v:path arrowok="t"/>
            </v:shape>
            <v:line id="_x0000_s11783" style="position:absolute" from="4531,3472" to="4607,3472" strokeweight="44e-5mm"/>
            <v:rect id="_x0000_s11784" style="position:absolute;left:4531;top:3472;width:76;height:288" fillcolor="#f96" stroked="f"/>
            <v:shape id="_x0000_s11785" style="position:absolute;left:3667;top:3472;width:75;height:288" coordsize="79,301" path="m,l,,16,16r,l32,32r,16l48,64r,16l48,95r15,48l63,190r16,64l79,301,,301,,xe" fillcolor="#99c9ff" stroked="f">
              <v:path arrowok="t"/>
            </v:shape>
            <v:shape id="_x0000_s11786" style="position:absolute;left:3667;top:3472;width:75;height:288" coordsize="79,301" path="m,l,,16,16r,l32,32r,16l48,64r,16l48,95r15,48l63,190r16,64l79,301e" filled="f" strokeweight="44e-5mm">
              <v:path arrowok="t"/>
            </v:shape>
            <v:shape id="_x0000_s11787" style="position:absolute;left:2953;top:3472;width:92;height:288" coordsize="95,301" path="m95,l79,,64,16r,l64,32,48,48r,16l32,80r,15l16,143r,47l,254r,47l95,301,95,xe" fillcolor="#99c9ff" stroked="f">
              <v:path arrowok="t"/>
            </v:shape>
            <v:shape id="_x0000_s11788" style="position:absolute;left:2953;top:3472;width:92;height:288" coordsize="95,301" path="m95,l79,,64,16r,l64,32,48,48r,16l32,80r,15l16,143r,47l,254r,47e" filled="f" strokeweight="44e-5mm">
              <v:path arrowok="t"/>
            </v:shape>
            <v:line id="_x0000_s11789" style="position:absolute" from="3045,3472" to="3667,3472" strokeweight="44e-5mm"/>
            <v:rect id="_x0000_s11790" style="position:absolute;left:3029;top:3487;width:638;height:273" fillcolor="#99c9ff" stroked="f"/>
            <v:rect id="_x0000_s11791" style="position:absolute;left:7142;top:3851;width:40;height:257;mso-wrap-style:none" filled="f" stroked="f">
              <v:textbox style="mso-next-textbox:#_x0000_s11791;mso-fit-shape-to-text:t" inset="0,0,0,0">
                <w:txbxContent>
                  <w:p w:rsidR="00AC780A" w:rsidRPr="00EE1C61" w:rsidRDefault="00AC780A" w:rsidP="00F00976">
                    <w:pPr>
                      <w:spacing w:before="0"/>
                      <w:rPr>
                        <w:sz w:val="21"/>
                        <w:szCs w:val="19"/>
                      </w:rPr>
                    </w:pPr>
                    <w:r w:rsidRPr="00EE1C61">
                      <w:rPr>
                        <w:color w:val="000000"/>
                        <w:sz w:val="15"/>
                        <w:szCs w:val="15"/>
                      </w:rPr>
                      <w:t xml:space="preserve"> </w:t>
                    </w:r>
                  </w:p>
                </w:txbxContent>
              </v:textbox>
            </v:rect>
            <v:rect id="_x0000_s11792" style="position:absolute;left:7172;top:3851;width:40;height:257;mso-wrap-style:none" filled="f" stroked="f">
              <v:textbox style="mso-next-textbox:#_x0000_s11792;mso-fit-shape-to-text:t" inset="0,0,0,0">
                <w:txbxContent>
                  <w:p w:rsidR="00AC780A" w:rsidRPr="00EE1C61" w:rsidRDefault="00AC780A" w:rsidP="00F00976">
                    <w:pPr>
                      <w:spacing w:before="0"/>
                      <w:rPr>
                        <w:sz w:val="21"/>
                        <w:szCs w:val="19"/>
                      </w:rPr>
                    </w:pPr>
                    <w:r w:rsidRPr="00EE1C61">
                      <w:rPr>
                        <w:color w:val="000000"/>
                        <w:sz w:val="15"/>
                        <w:szCs w:val="15"/>
                      </w:rPr>
                      <w:t xml:space="preserve"> </w:t>
                    </w:r>
                  </w:p>
                </w:txbxContent>
              </v:textbox>
            </v:rect>
            <v:line id="_x0000_s11793" style="position:absolute" from="6716,4336" to="6898,4337" strokecolor="gray" strokeweight="44e-5mm"/>
            <v:line id="_x0000_s11794" style="position:absolute;flip:y" from="6716,4276" to="6717,4427" strokecolor="gray" strokeweight="44e-5mm"/>
            <v:line id="_x0000_s11795" style="position:absolute;flip:y" from="6702,4276" to="6703,4427" strokecolor="gray" strokeweight="44e-5mm"/>
            <v:line id="_x0000_s11796" style="position:absolute;flip:y" from="6898,4276" to="6899,4427" strokecolor="gray" strokeweight="44e-5mm"/>
            <v:line id="_x0000_s11797" style="position:absolute;flip:y" from="6929,4276" to="6930,4427" strokecolor="gray" strokeweight="44e-5mm"/>
            <v:line id="_x0000_s11798" style="position:absolute" from="6702,4352" to="6778,4412" strokecolor="gray" strokeweight="44e-5mm"/>
            <v:line id="_x0000_s11799" style="position:absolute;flip:y" from="6823,4352" to="6929,4412" strokecolor="gray" strokeweight="44e-5mm"/>
            <v:line id="_x0000_s11800" style="position:absolute;flip:y" from="6778,4260" to="6793,4336" strokecolor="gray" strokeweight="44e-5mm"/>
            <v:line id="_x0000_s11801" style="position:absolute;flip:y" from="6838,4260" to="6853,4336" strokecolor="gray" strokeweight="44e-5mm"/>
            <v:line id="_x0000_s11802" style="position:absolute" from="6732,4398" to="6869,4398" strokecolor="gray" strokeweight="44e-5mm"/>
            <v:rect id="_x0000_s11803" style="position:absolute;left:6732;top:4367;width:30;height:45" fillcolor="#eaeaea" stroked="f"/>
            <v:rect id="_x0000_s11804" style="position:absolute;left:6732;top:4367;width:30;height:45" filled="f" strokecolor="gray" strokeweight="44e-5mm"/>
            <v:rect id="_x0000_s11805" style="position:absolute;left:6732;top:4367;width:30;height:45" fillcolor="#eaeaea" stroked="f"/>
            <v:rect id="_x0000_s11806" style="position:absolute;left:6732;top:4367;width:30;height:45" filled="f" strokecolor="gray" strokeweight="44e-5mm"/>
            <v:rect id="_x0000_s11807" style="position:absolute;left:6869;top:4367;width:15;height:45" fillcolor="#eaeaea" stroked="f"/>
            <v:rect id="_x0000_s11808" style="position:absolute;left:6869;top:4367;width:15;height:45" filled="f" strokecolor="gray" strokeweight="44e-5mm"/>
            <v:rect id="_x0000_s11809" style="position:absolute;left:6869;top:4367;width:15;height:45" fillcolor="#eaeaea" stroked="f"/>
            <v:rect id="_x0000_s11810" style="position:absolute;left:6869;top:4367;width:15;height:45" filled="f" strokecolor="gray" strokeweight="44e-5mm"/>
            <v:line id="_x0000_s11811" style="position:absolute" from="6716,4336" to="6898,4337" strokecolor="gray" strokeweight="44e-5mm"/>
            <v:line id="_x0000_s11812" style="position:absolute;flip:y" from="6716,4276" to="6717,4427" strokecolor="gray" strokeweight="44e-5mm"/>
            <v:line id="_x0000_s11813" style="position:absolute;flip:y" from="6702,4276" to="6703,4427" strokecolor="gray" strokeweight="44e-5mm"/>
            <v:line id="_x0000_s11814" style="position:absolute;flip:y" from="6898,4276" to="6899,4427" strokecolor="gray" strokeweight="44e-5mm"/>
            <v:line id="_x0000_s11815" style="position:absolute;flip:y" from="6929,4276" to="6930,4427" strokecolor="gray" strokeweight="44e-5mm"/>
            <v:line id="_x0000_s11816" style="position:absolute" from="6702,4352" to="6778,4412" strokecolor="gray" strokeweight="44e-5mm"/>
            <v:line id="_x0000_s11817" style="position:absolute;flip:y" from="6823,4352" to="6929,4412" strokecolor="gray" strokeweight="44e-5mm"/>
            <v:line id="_x0000_s11818" style="position:absolute;flip:y" from="6778,4260" to="6793,4336" strokecolor="gray" strokeweight="44e-5mm"/>
            <v:line id="_x0000_s11819" style="position:absolute;flip:y" from="6838,4260" to="6853,4336" strokecolor="gray" strokeweight="44e-5mm"/>
            <v:line id="_x0000_s11820" style="position:absolute" from="6732,4398" to="6869,4398" strokecolor="gray" strokeweight="44e-5mm"/>
            <v:rect id="_x0000_s11821" style="position:absolute;left:6732;top:4367;width:30;height:45" fillcolor="#eaeaea" stroked="f"/>
            <v:rect id="_x0000_s11822" style="position:absolute;left:6732;top:4367;width:30;height:45" filled="f" strokecolor="gray" strokeweight="44e-5mm"/>
            <v:rect id="_x0000_s11823" style="position:absolute;left:6732;top:4367;width:30;height:45" fillcolor="#eaeaea" stroked="f"/>
            <v:rect id="_x0000_s11824" style="position:absolute;left:6732;top:4367;width:30;height:45" filled="f" strokecolor="gray" strokeweight="44e-5mm"/>
            <v:rect id="_x0000_s11825" style="position:absolute;left:6869;top:4367;width:15;height:45" fillcolor="#eaeaea" stroked="f"/>
            <v:rect id="_x0000_s11826" style="position:absolute;left:6869;top:4367;width:15;height:45" filled="f" strokecolor="gray" strokeweight="44e-5mm"/>
            <v:rect id="_x0000_s11827" style="position:absolute;left:6869;top:4367;width:15;height:45" fillcolor="#eaeaea" stroked="f"/>
            <v:rect id="_x0000_s11828" style="position:absolute;left:6869;top:4367;width:15;height:45" filled="f" strokecolor="gray" strokeweight="44e-5mm"/>
            <v:line id="_x0000_s11829" style="position:absolute;flip:y" from="6565,4352" to="6807,5292" strokecolor="gray" strokeweight="44e-5mm"/>
            <v:line id="_x0000_s11830" style="position:absolute" from="6807,4352" to="7065,5292" strokecolor="gray" strokeweight="44e-5mm"/>
            <v:line id="_x0000_s11831" style="position:absolute;flip:y" from="6565,5095" to="7005,5292" strokecolor="gray" strokeweight="44e-5mm"/>
            <v:line id="_x0000_s11832" style="position:absolute;flip:x y" from="6611,5095" to="7065,5292" strokecolor="gray" strokeweight="44e-5mm"/>
            <v:line id="_x0000_s11833" style="position:absolute" from="6611,5095" to="6989,5096" strokecolor="gray" strokeweight="44e-5mm"/>
            <v:line id="_x0000_s11834" style="position:absolute;flip:x y" from="6656,4898" to="6989,5095" strokecolor="gray" strokeweight="44e-5mm"/>
            <v:line id="_x0000_s11835" style="position:absolute;flip:y" from="6611,4913" to="6944,5110" strokecolor="gray" strokeweight="44e-5mm"/>
            <v:line id="_x0000_s11836" style="position:absolute" from="6671,4898" to="6944,4899" strokecolor="gray" strokeweight="44e-5mm"/>
            <v:line id="_x0000_s11837" style="position:absolute;flip:x y" from="6716,4716" to="6944,4898" strokecolor="gray" strokeweight="44e-5mm"/>
            <v:line id="_x0000_s11838" style="position:absolute;flip:y" from="6671,4731" to="6914,4898" strokecolor="gray" strokeweight="44e-5mm"/>
            <v:line id="_x0000_s11839" style="position:absolute" from="6702,4716" to="6914,4717" strokecolor="gray" strokeweight="44e-5mm"/>
            <v:line id="_x0000_s11840" style="position:absolute;flip:y" from="6716,4549" to="6869,4716" strokecolor="gray" strokeweight="44e-5mm"/>
            <v:line id="_x0000_s11841" style="position:absolute;flip:x y" from="6747,4549" to="6884,4716" strokecolor="gray" strokeweight="44e-5mm"/>
            <v:line id="_x0000_s11842" style="position:absolute" from="6762,4549" to="6853,4550" strokecolor="gray" strokeweight="44e-5mm"/>
            <v:line id="_x0000_s11843" style="position:absolute;flip:y" from="6565,4352" to="6807,5292" strokecolor="gray" strokeweight="44e-5mm"/>
            <v:line id="_x0000_s11844" style="position:absolute" from="6807,4352" to="7065,5292" strokecolor="gray" strokeweight="44e-5mm"/>
            <v:line id="_x0000_s11845" style="position:absolute;flip:y" from="6565,5095" to="7005,5292" strokecolor="gray" strokeweight="44e-5mm"/>
            <v:line id="_x0000_s11846" style="position:absolute;flip:x y" from="6611,5095" to="7065,5292" strokecolor="gray" strokeweight="44e-5mm"/>
            <v:line id="_x0000_s11847" style="position:absolute" from="6611,5095" to="6989,5096" strokecolor="gray" strokeweight="44e-5mm"/>
            <v:line id="_x0000_s11848" style="position:absolute;flip:x y" from="6656,4898" to="6989,5095" strokecolor="gray" strokeweight="44e-5mm"/>
            <v:line id="_x0000_s11849" style="position:absolute;flip:y" from="6611,4913" to="6944,5110" strokecolor="gray" strokeweight="44e-5mm"/>
            <v:line id="_x0000_s11850" style="position:absolute" from="6671,4898" to="6944,4899" strokecolor="gray" strokeweight="44e-5mm"/>
            <v:line id="_x0000_s11851" style="position:absolute;flip:x y" from="6716,4716" to="6944,4898" strokecolor="gray" strokeweight="44e-5mm"/>
            <v:line id="_x0000_s11852" style="position:absolute;flip:y" from="6671,4731" to="6914,4898" strokecolor="gray" strokeweight="44e-5mm"/>
            <v:line id="_x0000_s11853" style="position:absolute" from="6702,4716" to="6914,4717" strokecolor="gray" strokeweight="44e-5mm"/>
            <v:line id="_x0000_s11854" style="position:absolute;flip:y" from="6716,4549" to="6869,4716" strokecolor="gray" strokeweight="44e-5mm"/>
            <v:line id="_x0000_s11855" style="position:absolute;flip:x y" from="6747,4549" to="6884,4716" strokecolor="gray" strokeweight="44e-5mm"/>
            <v:line id="_x0000_s11856" style="position:absolute" from="6762,4549" to="6853,4550" strokecolor="gray" strokeweight="44e-5mm"/>
            <v:shape id="_x0000_s11857" type="#_x0000_t75" style="position:absolute;left:7794;top:4761;width:1229;height:865">
              <v:imagedata r:id="rId44" o:title=""/>
            </v:shape>
            <v:shape id="_x0000_s11858" type="#_x0000_t75" style="position:absolute;left:7794;top:4761;width:1229;height:865">
              <v:imagedata r:id="rId45" o:title=""/>
            </v:shape>
            <v:shape id="_x0000_s11859" style="position:absolute;left:7778;top:4867;width:971;height:759" coordsize="1013,791" path="m1013,l,48,,791r1013,l1013,xe" fillcolor="#abc7ff" stroked="f">
              <v:path arrowok="t"/>
            </v:shape>
            <v:shape id="_x0000_s11860" style="position:absolute;left:7809;top:4898;width:911;height:682" coordsize="950,712" path="m950,l,47,,712r950,l950,xe" fillcolor="#99c9ff" stroked="f">
              <v:path arrowok="t"/>
            </v:shape>
            <v:rect id="_x0000_s11861" style="position:absolute;left:8325;top:5004;width:41;height:257;mso-wrap-style:none" filled="f" stroked="f">
              <v:textbox style="mso-next-textbox:#_x0000_s11861;mso-fit-shape-to-text:t" inset="0,0,0,0">
                <w:txbxContent>
                  <w:p w:rsidR="00AC780A" w:rsidRPr="00EE1C61" w:rsidRDefault="00AC780A" w:rsidP="00F00976">
                    <w:pPr>
                      <w:spacing w:before="0"/>
                      <w:rPr>
                        <w:sz w:val="21"/>
                        <w:szCs w:val="19"/>
                      </w:rPr>
                    </w:pPr>
                    <w:r w:rsidRPr="00EE1C61">
                      <w:rPr>
                        <w:b/>
                        <w:bCs/>
                        <w:color w:val="000000"/>
                        <w:sz w:val="15"/>
                        <w:szCs w:val="15"/>
                      </w:rPr>
                      <w:t xml:space="preserve"> </w:t>
                    </w:r>
                  </w:p>
                </w:txbxContent>
              </v:textbox>
            </v:rect>
            <v:shape id="_x0000_s11862" type="#_x0000_t75" style="position:absolute;left:8158;top:5323;width:653;height:242">
              <v:imagedata r:id="rId46" o:title=""/>
            </v:shape>
            <v:shape id="_x0000_s11863" type="#_x0000_t75" style="position:absolute;left:8158;top:5323;width:653;height:242">
              <v:imagedata r:id="rId47" o:title=""/>
            </v:shape>
            <v:rect id="_x0000_s11864" style="position:absolute;left:8492;top:5384;width:66;height:256;mso-wrap-style:none" filled="f" stroked="f">
              <v:textbox style="mso-next-textbox:#_x0000_s11864;mso-fit-shape-to-text:t" inset="0,0,0,0">
                <w:txbxContent>
                  <w:p w:rsidR="00AC780A" w:rsidRPr="00EE1C61" w:rsidRDefault="00AC780A" w:rsidP="00F00976">
                    <w:pPr>
                      <w:spacing w:before="0"/>
                      <w:rPr>
                        <w:sz w:val="21"/>
                        <w:szCs w:val="19"/>
                      </w:rPr>
                    </w:pPr>
                    <w:r w:rsidRPr="00EE1C61">
                      <w:rPr>
                        <w:b/>
                        <w:bCs/>
                        <w:color w:val="000000"/>
                        <w:sz w:val="24"/>
                        <w:szCs w:val="24"/>
                      </w:rPr>
                      <w:t xml:space="preserve"> </w:t>
                    </w:r>
                  </w:p>
                </w:txbxContent>
              </v:textbox>
            </v:rect>
            <v:shape id="_x0000_s11865" type="#_x0000_t75" style="position:absolute;left:8173;top:5307;width:531;height:334">
              <v:imagedata r:id="rId48" o:title=""/>
            </v:shape>
            <v:shape id="_x0000_s11866" type="#_x0000_t75" style="position:absolute;left:8173;top:5307;width:531;height:334">
              <v:imagedata r:id="rId49" o:title=""/>
            </v:shape>
            <v:shape id="_x0000_s11867" type="#_x0000_t75" style="position:absolute;left:8143;top:5277;width:531;height:334">
              <v:imagedata r:id="rId50" o:title=""/>
            </v:shape>
            <v:shape id="_x0000_s11868" type="#_x0000_t75" style="position:absolute;left:8143;top:5277;width:531;height:334">
              <v:imagedata r:id="rId51" o:title=""/>
            </v:shape>
            <v:shape id="_x0000_s11869" type="#_x0000_t75" style="position:absolute;left:7642;top:4776;width:167;height:501">
              <v:imagedata r:id="rId52" o:title=""/>
            </v:shape>
            <v:shape id="_x0000_s11870" type="#_x0000_t75" style="position:absolute;left:7642;top:4776;width:167;height:501">
              <v:imagedata r:id="rId53" o:title=""/>
            </v:shape>
            <v:shape id="_x0000_s11871" type="#_x0000_t75" style="position:absolute;left:7809;top:5443;width:76;height:107">
              <v:imagedata r:id="rId54" o:title=""/>
            </v:shape>
            <v:shape id="_x0000_s11872" type="#_x0000_t75" style="position:absolute;left:7809;top:5443;width:76;height:107">
              <v:imagedata r:id="rId55" o:title=""/>
            </v:shape>
            <v:shape id="_x0000_s11873" style="position:absolute;left:7840;top:5489;width:29;height:45" coordsize="31,47" path="m15,r,l15,16r16,l31,16r,16l15,32r,15l15,47,,47,,32r,l,16r,l,16,,,15,xe" fillcolor="gray" stroked="f">
              <v:path arrowok="t"/>
            </v:shape>
            <v:shape id="_x0000_s11874" type="#_x0000_t75" style="position:absolute;left:2924;top:2395;width:1729;height:698">
              <v:imagedata r:id="rId56" o:title=""/>
            </v:shape>
            <v:rect id="_x0000_s11875" style="position:absolute;left:1269;top:4989;width:1366;height:545" stroked="f"/>
            <v:rect id="_x0000_s11876" style="position:absolute;left:1269;top:4989;width:1366;height:545" filled="f" strokeweight="0"/>
            <v:rect id="_x0000_s11877" style="position:absolute;left:1219;top:5019;width:1435;height:416" filled="f" stroked="f">
              <v:textbox style="mso-next-textbox:#_x0000_s11877;mso-fit-shape-to-text:t" inset="0,0,0,0">
                <w:txbxContent>
                  <w:p w:rsidR="00AC780A" w:rsidRPr="00EE1C61" w:rsidRDefault="00AC780A" w:rsidP="00F00976">
                    <w:pPr>
                      <w:spacing w:before="0"/>
                      <w:jc w:val="center"/>
                      <w:rPr>
                        <w:color w:val="000000"/>
                        <w:sz w:val="17"/>
                        <w:szCs w:val="17"/>
                      </w:rPr>
                    </w:pPr>
                    <w:r w:rsidRPr="00EE1C61">
                      <w:rPr>
                        <w:color w:val="000000"/>
                        <w:sz w:val="17"/>
                        <w:szCs w:val="17"/>
                      </w:rPr>
                      <w:t>Спутниковая</w:t>
                    </w:r>
                  </w:p>
                  <w:p w:rsidR="00AC780A" w:rsidRPr="00EE1C61" w:rsidRDefault="00AC780A" w:rsidP="00F00976">
                    <w:pPr>
                      <w:spacing w:before="0"/>
                      <w:jc w:val="center"/>
                      <w:rPr>
                        <w:sz w:val="17"/>
                        <w:szCs w:val="17"/>
                      </w:rPr>
                    </w:pPr>
                    <w:proofErr w:type="gramStart"/>
                    <w:r w:rsidRPr="00EE1C61">
                      <w:rPr>
                        <w:color w:val="000000"/>
                        <w:sz w:val="17"/>
                        <w:szCs w:val="17"/>
                      </w:rPr>
                      <w:t>узловая</w:t>
                    </w:r>
                    <w:proofErr w:type="gramEnd"/>
                    <w:r w:rsidRPr="00EE1C61">
                      <w:rPr>
                        <w:color w:val="000000"/>
                        <w:sz w:val="17"/>
                        <w:szCs w:val="17"/>
                      </w:rPr>
                      <w:t xml:space="preserve"> станция</w:t>
                    </w:r>
                  </w:p>
                </w:txbxContent>
              </v:textbox>
            </v:rect>
            <v:rect id="_x0000_s11878" style="position:absolute;left:2302;top:5019;width:51;height:256;mso-wrap-style:none" filled="f" stroked="f">
              <v:textbox style="mso-next-textbox:#_x0000_s11878;mso-fit-shape-to-text:t" inset="0,0,0,0">
                <w:txbxContent>
                  <w:p w:rsidR="00AC780A" w:rsidRPr="00EE1C61" w:rsidRDefault="00AC780A" w:rsidP="00F00976">
                    <w:pPr>
                      <w:spacing w:before="0"/>
                      <w:rPr>
                        <w:sz w:val="21"/>
                        <w:szCs w:val="19"/>
                      </w:rPr>
                    </w:pPr>
                    <w:r w:rsidRPr="00EE1C61">
                      <w:rPr>
                        <w:color w:val="000000"/>
                        <w:sz w:val="19"/>
                        <w:szCs w:val="19"/>
                      </w:rPr>
                      <w:t xml:space="preserve"> </w:t>
                    </w:r>
                  </w:p>
                </w:txbxContent>
              </v:textbox>
            </v:rect>
            <v:rect id="_x0000_s11879" style="position:absolute;left:1953;top:5247;width:52;height:256;mso-wrap-style:none" filled="f" stroked="f">
              <v:textbox style="mso-next-textbox:#_x0000_s11879;mso-fit-shape-to-text:t" inset="0,0,0,0">
                <w:txbxContent>
                  <w:p w:rsidR="00AC780A" w:rsidRPr="00EE1C61" w:rsidRDefault="00AC780A" w:rsidP="00F00976">
                    <w:pPr>
                      <w:spacing w:before="0"/>
                      <w:rPr>
                        <w:sz w:val="21"/>
                        <w:szCs w:val="19"/>
                      </w:rPr>
                    </w:pPr>
                    <w:r w:rsidRPr="00EE1C61">
                      <w:rPr>
                        <w:color w:val="000000"/>
                        <w:sz w:val="19"/>
                        <w:szCs w:val="19"/>
                      </w:rPr>
                      <w:t xml:space="preserve"> </w:t>
                    </w:r>
                  </w:p>
                </w:txbxContent>
              </v:textbox>
            </v:rect>
            <v:rect id="_x0000_s11880" style="position:absolute;left:5275;top:4625;width:1229;height:561" filled="f" strokeweight="0"/>
            <v:rect id="_x0000_s11881" style="position:absolute;left:6018;top:4670;width:51;height:257;mso-wrap-style:none" filled="f" stroked="f">
              <v:textbox style="mso-next-textbox:#_x0000_s11881;mso-fit-shape-to-text:t" inset="0,0,0,0">
                <w:txbxContent>
                  <w:p w:rsidR="00AC780A" w:rsidRPr="00EE1C61" w:rsidRDefault="00AC780A" w:rsidP="00F00976">
                    <w:pPr>
                      <w:spacing w:before="0"/>
                      <w:rPr>
                        <w:sz w:val="21"/>
                        <w:szCs w:val="19"/>
                      </w:rPr>
                    </w:pPr>
                    <w:r w:rsidRPr="00EE1C61">
                      <w:rPr>
                        <w:color w:val="000000"/>
                        <w:sz w:val="19"/>
                        <w:szCs w:val="19"/>
                      </w:rPr>
                      <w:t xml:space="preserve"> </w:t>
                    </w:r>
                  </w:p>
                </w:txbxContent>
              </v:textbox>
            </v:rect>
            <v:rect id="_x0000_s11882" style="position:absolute;left:5328;top:4670;width:1118;height:956" filled="f" stroked="f">
              <v:textbox style="mso-next-textbox:#_x0000_s11882" inset="0,0,0,0">
                <w:txbxContent>
                  <w:p w:rsidR="00AC780A" w:rsidRPr="00EE1C61" w:rsidRDefault="00AC780A" w:rsidP="00F00976">
                    <w:pPr>
                      <w:spacing w:before="0"/>
                      <w:rPr>
                        <w:color w:val="000000"/>
                        <w:sz w:val="17"/>
                        <w:szCs w:val="17"/>
                      </w:rPr>
                    </w:pPr>
                    <w:r w:rsidRPr="00EE1C61">
                      <w:rPr>
                        <w:color w:val="000000"/>
                        <w:sz w:val="17"/>
                        <w:szCs w:val="17"/>
                      </w:rPr>
                      <w:t>Спутниковый</w:t>
                    </w:r>
                  </w:p>
                  <w:p w:rsidR="00AC780A" w:rsidRPr="00EE1C61" w:rsidRDefault="00AC780A" w:rsidP="00F00976">
                    <w:pPr>
                      <w:spacing w:before="0"/>
                      <w:jc w:val="center"/>
                      <w:rPr>
                        <w:sz w:val="17"/>
                        <w:szCs w:val="17"/>
                      </w:rPr>
                    </w:pPr>
                    <w:proofErr w:type="gramStart"/>
                    <w:r w:rsidRPr="00EE1C61">
                      <w:rPr>
                        <w:color w:val="000000"/>
                        <w:sz w:val="17"/>
                        <w:szCs w:val="17"/>
                      </w:rPr>
                      <w:t>термиал</w:t>
                    </w:r>
                    <w:proofErr w:type="gramEnd"/>
                  </w:p>
                </w:txbxContent>
              </v:textbox>
            </v:rect>
            <v:rect id="_x0000_s11883" style="position:absolute;left:6245;top:4883;width:51;height:256;mso-wrap-style:none" filled="f" stroked="f">
              <v:textbox style="mso-next-textbox:#_x0000_s11883;mso-fit-shape-to-text:t" inset="0,0,0,0">
                <w:txbxContent>
                  <w:p w:rsidR="00AC780A" w:rsidRPr="00EE1C61" w:rsidRDefault="00AC780A" w:rsidP="00F00976">
                    <w:pPr>
                      <w:spacing w:before="0"/>
                      <w:rPr>
                        <w:sz w:val="21"/>
                        <w:szCs w:val="19"/>
                      </w:rPr>
                    </w:pPr>
                    <w:r w:rsidRPr="00EE1C61">
                      <w:rPr>
                        <w:color w:val="000000"/>
                        <w:sz w:val="19"/>
                        <w:szCs w:val="19"/>
                      </w:rPr>
                      <w:t xml:space="preserve"> </w:t>
                    </w:r>
                  </w:p>
                </w:txbxContent>
              </v:textbox>
            </v:rect>
            <v:shape id="_x0000_s11884" type="#_x0000_t75" style="position:absolute;left:7854;top:4989;width:440;height:364">
              <v:imagedata r:id="rId57" o:title=""/>
            </v:shape>
            <v:shape id="_x0000_s11885" type="#_x0000_t75" style="position:absolute;left:8355;top:4989;width:365;height:243">
              <v:imagedata r:id="rId58" o:title=""/>
            </v:shape>
            <v:line id="_x0000_s11886" style="position:absolute" from="2847,3775" to="4653,3776" strokeweight="44e-5mm"/>
            <v:line id="_x0000_s11887" style="position:absolute" from="2924,3624" to="2925,3987" strokeweight="44e-5mm"/>
            <v:line id="_x0000_s11888" style="position:absolute" from="4653,3624" to="4654,3987" strokeweight="44e-5mm"/>
            <v:rect id="_x0000_s11889" style="position:absolute;left:3182;top:3169;width:204;height:110;mso-wrap-style:none" filled="f" stroked="f">
              <v:textbox style="mso-next-textbox:#_x0000_s11889;mso-fit-shape-to-text:t" inset="0,0,0,0">
                <w:txbxContent>
                  <w:p w:rsidR="00AC780A" w:rsidRPr="00EE1C61" w:rsidRDefault="00AC780A" w:rsidP="00F00976">
                    <w:pPr>
                      <w:spacing w:before="0"/>
                      <w:rPr>
                        <w:sz w:val="21"/>
                        <w:szCs w:val="19"/>
                      </w:rPr>
                    </w:pPr>
                    <w:r w:rsidRPr="00EE1C61">
                      <w:rPr>
                        <w:color w:val="000000"/>
                        <w:sz w:val="9"/>
                        <w:szCs w:val="9"/>
                      </w:rPr>
                      <w:t>DVB</w:t>
                    </w:r>
                  </w:p>
                </w:txbxContent>
              </v:textbox>
            </v:rect>
            <v:rect id="_x0000_s11890" style="position:absolute;left:3378;top:3169;width:32;height:110;mso-wrap-style:none" filled="f" stroked="f">
              <v:textbox style="mso-next-textbox:#_x0000_s11890;mso-fit-shape-to-text:t" inset="0,0,0,0">
                <w:txbxContent>
                  <w:p w:rsidR="00AC780A" w:rsidRPr="00EE1C61" w:rsidRDefault="00AC780A" w:rsidP="00F00976">
                    <w:pPr>
                      <w:spacing w:before="0"/>
                      <w:rPr>
                        <w:sz w:val="21"/>
                        <w:szCs w:val="19"/>
                      </w:rPr>
                    </w:pPr>
                    <w:r w:rsidRPr="00EE1C61">
                      <w:rPr>
                        <w:color w:val="000000"/>
                        <w:sz w:val="9"/>
                        <w:szCs w:val="9"/>
                      </w:rPr>
                      <w:t>-</w:t>
                    </w:r>
                  </w:p>
                </w:txbxContent>
              </v:textbox>
            </v:rect>
            <v:rect id="_x0000_s11891" style="position:absolute;left:3409;top:3169;width:102;height:110;mso-wrap-style:none" filled="f" stroked="f">
              <v:textbox style="mso-next-textbox:#_x0000_s11891;mso-fit-shape-to-text:t" inset="0,0,0,0">
                <w:txbxContent>
                  <w:p w:rsidR="00AC780A" w:rsidRPr="00EE1C61" w:rsidRDefault="00AC780A" w:rsidP="00F00976">
                    <w:pPr>
                      <w:spacing w:before="0"/>
                      <w:rPr>
                        <w:sz w:val="21"/>
                        <w:szCs w:val="19"/>
                      </w:rPr>
                    </w:pPr>
                    <w:r w:rsidRPr="00EE1C61">
                      <w:rPr>
                        <w:color w:val="000000"/>
                        <w:sz w:val="9"/>
                        <w:szCs w:val="9"/>
                      </w:rPr>
                      <w:t>S2</w:t>
                    </w:r>
                  </w:p>
                </w:txbxContent>
              </v:textbox>
            </v:rect>
            <v:rect id="_x0000_s11892" style="position:absolute;left:3499;top:3169;width:25;height:257;mso-wrap-style:none" filled="f" stroked="f">
              <v:textbox style="mso-next-textbox:#_x0000_s11892;mso-fit-shape-to-text:t" inset="0,0,0,0">
                <w:txbxContent>
                  <w:p w:rsidR="00AC780A" w:rsidRPr="00EE1C61" w:rsidRDefault="00AC780A" w:rsidP="00F00976">
                    <w:pPr>
                      <w:spacing w:before="0"/>
                      <w:rPr>
                        <w:sz w:val="21"/>
                        <w:szCs w:val="19"/>
                      </w:rPr>
                    </w:pPr>
                    <w:r w:rsidRPr="00EE1C61">
                      <w:rPr>
                        <w:color w:val="000000"/>
                        <w:sz w:val="9"/>
                        <w:szCs w:val="9"/>
                      </w:rPr>
                      <w:t xml:space="preserve"> </w:t>
                    </w:r>
                  </w:p>
                </w:txbxContent>
              </v:textbox>
            </v:rect>
            <v:rect id="_x0000_s11893" style="position:absolute;left:3242;top:3275;width:214;height:109;mso-wrap-style:none" filled="f" stroked="f">
              <v:textbox style="mso-next-textbox:#_x0000_s11893;mso-fit-shape-to-text:t" inset="0,0,0,0">
                <w:txbxContent>
                  <w:p w:rsidR="00AC780A" w:rsidRPr="00EE1C61" w:rsidRDefault="00AC780A" w:rsidP="00F00976">
                    <w:pPr>
                      <w:spacing w:before="0"/>
                      <w:rPr>
                        <w:sz w:val="21"/>
                        <w:szCs w:val="19"/>
                      </w:rPr>
                    </w:pPr>
                    <w:r w:rsidRPr="00EE1C61">
                      <w:rPr>
                        <w:color w:val="000000"/>
                        <w:sz w:val="9"/>
                        <w:szCs w:val="9"/>
                      </w:rPr>
                      <w:t>TDM</w:t>
                    </w:r>
                  </w:p>
                </w:txbxContent>
              </v:textbox>
            </v:rect>
            <v:rect id="_x0000_s11894" style="position:absolute;left:3440;top:3275;width:24;height:256;mso-wrap-style:none" filled="f" stroked="f">
              <v:textbox style="mso-next-textbox:#_x0000_s11894;mso-fit-shape-to-text:t" inset="0,0,0,0">
                <w:txbxContent>
                  <w:p w:rsidR="00AC780A" w:rsidRPr="00EE1C61" w:rsidRDefault="00AC780A" w:rsidP="00F00976">
                    <w:pPr>
                      <w:spacing w:before="0"/>
                      <w:rPr>
                        <w:sz w:val="21"/>
                        <w:szCs w:val="19"/>
                      </w:rPr>
                    </w:pPr>
                    <w:r w:rsidRPr="00EE1C61">
                      <w:rPr>
                        <w:color w:val="000000"/>
                        <w:sz w:val="9"/>
                        <w:szCs w:val="9"/>
                      </w:rPr>
                      <w:t xml:space="preserve"> </w:t>
                    </w:r>
                  </w:p>
                </w:txbxContent>
              </v:textbox>
            </v:rect>
            <v:rect id="_x0000_s11895" style="position:absolute;left:4000;top:3260;width:140;height:109;mso-wrap-style:none" filled="f" stroked="f">
              <v:textbox style="mso-next-textbox:#_x0000_s11895;mso-fit-shape-to-text:t" inset="0,0,0,0">
                <w:txbxContent>
                  <w:p w:rsidR="00AC780A" w:rsidRPr="00EE1C61" w:rsidRDefault="00AC780A" w:rsidP="00F00976">
                    <w:pPr>
                      <w:spacing w:before="0"/>
                      <w:rPr>
                        <w:sz w:val="21"/>
                        <w:szCs w:val="19"/>
                      </w:rPr>
                    </w:pPr>
                    <w:r w:rsidRPr="00EE1C61">
                      <w:rPr>
                        <w:color w:val="000000"/>
                        <w:sz w:val="9"/>
                        <w:szCs w:val="9"/>
                      </w:rPr>
                      <w:t>MF</w:t>
                    </w:r>
                  </w:p>
                </w:txbxContent>
              </v:textbox>
            </v:rect>
            <v:rect id="_x0000_s11896" style="position:absolute;left:4137;top:3260;width:32;height:109;mso-wrap-style:none" filled="f" stroked="f">
              <v:textbox style="mso-next-textbox:#_x0000_s11896;mso-fit-shape-to-text:t" inset="0,0,0,0">
                <w:txbxContent>
                  <w:p w:rsidR="00AC780A" w:rsidRPr="00EE1C61" w:rsidRDefault="00AC780A" w:rsidP="00F00976">
                    <w:pPr>
                      <w:spacing w:before="0"/>
                      <w:rPr>
                        <w:sz w:val="21"/>
                        <w:szCs w:val="19"/>
                      </w:rPr>
                    </w:pPr>
                    <w:r w:rsidRPr="00EE1C61">
                      <w:rPr>
                        <w:color w:val="000000"/>
                        <w:sz w:val="9"/>
                        <w:szCs w:val="9"/>
                      </w:rPr>
                      <w:t>-</w:t>
                    </w:r>
                  </w:p>
                </w:txbxContent>
              </v:textbox>
            </v:rect>
            <v:rect id="_x0000_s11897" style="position:absolute;left:4167;top:3260;width:283;height:109;mso-wrap-style:none" filled="f" stroked="f">
              <v:textbox style="mso-next-textbox:#_x0000_s11897;mso-fit-shape-to-text:t" inset="0,0,0,0">
                <w:txbxContent>
                  <w:p w:rsidR="00AC780A" w:rsidRPr="00EE1C61" w:rsidRDefault="00AC780A" w:rsidP="00F00976">
                    <w:pPr>
                      <w:spacing w:before="0"/>
                      <w:rPr>
                        <w:sz w:val="21"/>
                        <w:szCs w:val="19"/>
                      </w:rPr>
                    </w:pPr>
                    <w:r w:rsidRPr="00EE1C61">
                      <w:rPr>
                        <w:color w:val="000000"/>
                        <w:sz w:val="9"/>
                        <w:szCs w:val="9"/>
                      </w:rPr>
                      <w:t>TDMA</w:t>
                    </w:r>
                  </w:p>
                </w:txbxContent>
              </v:textbox>
            </v:rect>
            <v:rect id="_x0000_s11898" style="position:absolute;left:4441;top:3260;width:24;height:256;mso-wrap-style:none" filled="f" stroked="f">
              <v:textbox style="mso-next-textbox:#_x0000_s11898;mso-fit-shape-to-text:t" inset="0,0,0,0">
                <w:txbxContent>
                  <w:p w:rsidR="00AC780A" w:rsidRPr="00EE1C61" w:rsidRDefault="00AC780A" w:rsidP="00F00976">
                    <w:pPr>
                      <w:spacing w:before="0"/>
                      <w:rPr>
                        <w:sz w:val="21"/>
                        <w:szCs w:val="19"/>
                      </w:rPr>
                    </w:pPr>
                    <w:r w:rsidRPr="00EE1C61">
                      <w:rPr>
                        <w:color w:val="000000"/>
                        <w:sz w:val="9"/>
                        <w:szCs w:val="9"/>
                      </w:rPr>
                      <w:t xml:space="preserve"> </w:t>
                    </w:r>
                  </w:p>
                </w:txbxContent>
              </v:textbox>
            </v:rect>
            <v:shape id="_x0000_s11899" style="position:absolute;left:1709;top:4822;width:456;height:61" coordsize="475,63" path="m333,l475,47,95,63,,16,333,xe" stroked="f">
              <v:path arrowok="t"/>
            </v:shape>
            <v:shape id="_x0000_s11900" style="position:absolute;left:1709;top:4822;width:456;height:61" coordsize="475,63" path="m333,l475,47,95,63,,16,333,xe" filled="f" strokeweight="44e-5mm">
              <v:path arrowok="t"/>
            </v:shape>
            <v:shape id="_x0000_s11901" style="position:absolute;left:2013;top:4822;width:152;height:61" coordsize="158,63" path="m158,47r,16l,,16,,158,47r,16l158,47r,l158,63r,l158,47xe" fillcolor="black" stroked="f">
              <v:path arrowok="t"/>
            </v:shape>
            <v:shape id="_x0000_s11902" style="position:absolute;left:2013;top:4822;width:152;height:61" coordsize="158,63" path="m158,47r,16l,,16,,158,47r,16l158,47r,l158,63r,l158,47xe" filled="f" strokeweight="44e-5mm">
              <v:path arrowok="t"/>
            </v:shape>
            <v:shape id="_x0000_s11903" style="position:absolute;left:1800;top:4867;width:365;height:16" coordsize="380,16" path="m,16r,l380,r,16l,16r,l,16r,l,16xe" fillcolor="black" stroked="f">
              <v:path arrowok="t"/>
            </v:shape>
            <v:shape id="_x0000_s11904" style="position:absolute;left:1800;top:4867;width:365;height:16" coordsize="380,16" path="m,16r,l380,r,16l,16r,l,16r,l,16xe" filled="f" strokeweight="44e-5mm">
              <v:path arrowok="t"/>
            </v:shape>
            <v:shape id="_x0000_s11905" style="position:absolute;left:1695;top:4838;width:105;height:45" coordsize="110,47" path="m15,r,l110,47r,l15,r,l15,,,,,,15,r,xe" fillcolor="black" stroked="f">
              <v:path arrowok="t"/>
            </v:shape>
            <v:shape id="_x0000_s11906" style="position:absolute;left:1695;top:4838;width:105;height:45" coordsize="110,47" path="m15,r,l110,47r,l15,r,l15,,,,,,15,r,xe" filled="f" strokeweight="44e-5mm">
              <v:path arrowok="t"/>
            </v:shape>
            <v:shape id="_x0000_s11907" style="position:absolute;left:1709;top:4822;width:319;height:16" coordsize="333,16" path="m317,r16,l,16r,l333,r,l333,r,l333,,317,xe" fillcolor="black" stroked="f">
              <v:path arrowok="t"/>
            </v:shape>
            <v:shape id="_x0000_s11908" style="position:absolute;left:1709;top:4822;width:319;height:16" coordsize="333,16" path="m317,r16,l,16r,l333,r,l333,r,l333,,317,xe" filled="f" strokeweight="44e-5mm">
              <v:path arrowok="t"/>
            </v:shape>
            <v:shape id="_x0000_s11909" style="position:absolute;left:1709;top:4838;width:456;height:60" coordsize="475,63" path="m,15l95,63,475,47r,l95,47,,,,15xe" stroked="f">
              <v:path arrowok="t"/>
            </v:shape>
            <v:shape id="_x0000_s11910" style="position:absolute;left:1709;top:4838;width:456;height:60" coordsize="475,63" path="m,15l95,63,475,47r,l95,47,,,,15xe" filled="f" strokeweight="44e-5mm">
              <v:path arrowok="t"/>
            </v:shape>
            <v:shape id="_x0000_s11911" style="position:absolute;left:1695;top:4852;width:105;height:46" coordsize="110,48" path="m110,48r,l,,15,r95,48l110,48r,l110,48r,l110,48xe" fillcolor="black" stroked="f">
              <v:path arrowok="t"/>
            </v:shape>
            <v:shape id="_x0000_s11912" style="position:absolute;left:1695;top:4852;width:105;height:46" coordsize="110,48" path="m110,48r,l,,15,r95,48l110,48r,l110,48r,l110,48xe" filled="f" strokeweight="44e-5mm">
              <v:path arrowok="t"/>
            </v:shape>
            <v:shape id="_x0000_s11913" style="position:absolute;left:1800;top:4883;width:365;height:15" coordsize="380,16" path="m380,r,l,16r,l380,r,l380,r,l380,r,l380,xe" fillcolor="black" stroked="f">
              <v:path arrowok="t"/>
            </v:shape>
            <v:shape id="_x0000_s11914" style="position:absolute;left:1800;top:4883;width:365;height:15" coordsize="380,16" path="m380,r,l,16r,l380,r,l380,r,l380,r,l380,xe" filled="f" strokeweight="44e-5mm">
              <v:path arrowok="t"/>
            </v:shape>
            <v:shape id="_x0000_s11915" style="position:absolute;left:2165;top:4867;width:0;height:16" coordsize="0,16" path="m,l,16r,l,16r,l,16r,l,,,,,16,,xe" fillcolor="black" stroked="f">
              <v:path arrowok="t"/>
            </v:shape>
            <v:shape id="_x0000_s11916" style="position:absolute;left:2165;top:4867;width:0;height:16" coordsize="0,16" path="m,l,16r,l,16r,l,16r,l,,,,,16,,xe" filled="f" strokeweight="44e-5mm">
              <v:path arrowok="t"/>
            </v:shape>
            <v:shape id="_x0000_s11917" style="position:absolute;left:1800;top:4867;width:365;height:16" coordsize="380,16" path="m,16r,l380,r,16l,16r,l,16r,l,16xe" fillcolor="black" stroked="f">
              <v:path arrowok="t"/>
            </v:shape>
            <v:shape id="_x0000_s11918" style="position:absolute;left:1800;top:4867;width:365;height:16" coordsize="380,16" path="m,16r,l380,r,16l,16r,l,16r,l,16xe" filled="f" strokeweight="44e-5mm">
              <v:path arrowok="t"/>
            </v:shape>
            <v:shape id="_x0000_s11919" style="position:absolute;left:1695;top:4838;width:105;height:45" coordsize="110,47" path="m,l15,r95,47l110,47,15,r,l15,,,,,,15,r,l,xe" fillcolor="black" stroked="f">
              <v:path arrowok="t"/>
            </v:shape>
            <v:shape id="_x0000_s11920" style="position:absolute;left:1695;top:4838;width:105;height:45" coordsize="110,47" path="m,l15,r95,47l110,47,15,r,l15,,,,,,15,r,l,xe" filled="f" strokeweight="44e-5mm">
              <v:path arrowok="t"/>
            </v:shape>
            <v:shape id="_x0000_s11921" style="position:absolute;left:1695;top:4838;width:14;height:14" coordsize="15,15" path="m15,15l,15,,,15,r,15l15,15,,15r,l15,15xe" fillcolor="black" stroked="f">
              <v:path arrowok="t"/>
            </v:shape>
            <v:shape id="_x0000_s11922" style="position:absolute;left:1695;top:4838;width:14;height:14" coordsize="15,15" path="m15,15l,15,,,15,r,15l15,15,,15r,l15,15xe" filled="f" strokeweight="44e-5mm">
              <v:path arrowok="t"/>
            </v:shape>
            <v:shape id="_x0000_s11923" style="position:absolute;left:1755;top:4367;width:380;height:364" coordsize="396,380" path="m127,253l95,237,79,206,63,190,47,158,32,142,16,127r,-32l16,95r,-16l,63,16,47r,l16,32r,l32,16r,l32,,47,r,l63,,79,,95,16r16,l127,16r15,16l158,47r16,l190,63r31,16l237,95r16,16l269,127r16,15l301,158r31,16l348,206r,16l364,237r,16l380,269r16,16l396,301r,15l396,332r,l396,348r,16l396,364r-16,16l364,380r-16,l332,380r-16,l301,380r-16,l269,364,253,348r-16,l221,332,206,316,174,301,158,285,142,269,127,253xe" stroked="f">
              <v:path arrowok="t"/>
            </v:shape>
            <v:shape id="_x0000_s11924" style="position:absolute;left:1755;top:4367;width:380;height:364" coordsize="396,380" path="m127,253l95,237,79,206,63,190,47,158,32,142,16,127r,-32l16,95r,-16l,63,16,47r,l16,32r,l32,16r,l32,,47,r,l63,,79,,95,16r16,l127,16r15,16l158,47r16,l190,63r31,16l237,95r16,16l269,127r16,15l301,158r31,16l348,206r,16l364,237r,16l380,269r16,16l396,301r,15l396,332r,l396,348r,16l396,364r-16,16l364,380r-16,l332,380r-16,l301,380r-16,l269,364,253,348r-16,l221,332,206,316,174,301,158,285,142,269,127,253xe" filled="f" strokeweight="44e-5mm">
              <v:path arrowok="t"/>
            </v:shape>
            <v:shape id="_x0000_s11925" style="position:absolute;left:1755;top:4367;width:122;height:242" coordsize="127,253" path="m32,16r,l32,16r-16,l16,32r,l16,47r,16l16,79r,16l16,95r16,32l32,142r15,16l63,174r16,32l95,237r32,16l127,253,95,237,79,206,47,190r,-32l32,142,16,127r,-32l,95,,79,,63,,47,16,32r,l16,16r,l32,r,16xe" fillcolor="black" stroked="f">
              <v:path arrowok="t"/>
            </v:shape>
            <v:shape id="_x0000_s11926" style="position:absolute;left:1755;top:4367;width:122;height:242" coordsize="127,253" path="m32,16r,l32,16r-16,l16,32r,l16,47r,16l16,79r,16l16,95r16,32l32,142r15,16l63,174r16,32l95,237r32,16l127,253,95,237,79,206,47,190r,-32l32,142,16,127r,-32l,95,,79,,63,,47,16,32r,l16,16r,l32,r,16xe" filled="f" strokeweight="44e-5mm">
              <v:path arrowok="t"/>
            </v:shape>
            <v:shape id="_x0000_s11927" style="position:absolute;left:1786;top:4367;width:227;height:122" coordsize="237,127" path="m237,127r,l221,111,205,95,189,79,158,63,142,47r-16,l110,32r-15,l79,16r-16,l47,,31,,15,r,l,,,16r,l,,15,r,l31,,47,,63,,79,16r16,l110,32r16,l142,47r16,16l189,79r16,16l221,111r16,16l237,127xe" fillcolor="black" stroked="f">
              <v:path arrowok="t"/>
            </v:shape>
            <v:shape id="_x0000_s11928" style="position:absolute;left:1786;top:4367;width:227;height:122" coordsize="237,127" path="m237,127r,l221,111,205,95,189,79,158,63,142,47r-16,l110,32r-15,l79,16r-16,l47,,31,,15,r,l,,,16r,l,,15,r,l31,,47,,63,,79,16r16,l110,32r16,l142,47r16,16l189,79r16,16l221,111r16,16l237,127xe" filled="f" strokeweight="44e-5mm">
              <v:path arrowok="t"/>
            </v:shape>
            <v:shape id="_x0000_s11929" style="position:absolute;left:2013;top:4489;width:122;height:227" coordsize="127,237" path="m127,237r,l127,237r,-16l127,205r,l127,189r,-15l127,158,111,142,95,126r,-16l79,95,63,79,47,63,32,31,16,15,,,,,16,15,47,31,63,47,79,63r,32l95,110r16,16l111,142r16,16l127,174r,15l127,205r,l127,221r,16l127,237r,xe" fillcolor="black" stroked="f">
              <v:path arrowok="t"/>
            </v:shape>
            <v:shape id="_x0000_s11930" style="position:absolute;left:2013;top:4489;width:122;height:227" coordsize="127,237" path="m127,237r,l127,237r,-16l127,205r,l127,189r,-15l127,158,111,142,95,126r,-16l79,95,63,79,47,63,32,31,16,15,,,,,16,15,47,31,63,47,79,63r,32l95,110r16,16l111,142r16,16l127,174r,15l127,205r,l127,221r,16l127,237r,xe" filled="f" strokeweight="44e-5mm">
              <v:path arrowok="t"/>
            </v:shape>
            <v:shape id="_x0000_s11931" style="position:absolute;left:1877;top:4609;width:258;height:122" coordsize="269,127" path="m,l,,15,16,31,32,63,48,79,63,94,79r16,16l126,95r16,16l158,111r16,16l189,127r16,l221,127r16,l253,127r,-16l269,111r-16,16l237,127r-16,l205,127r-16,l174,127r-16,l142,111r-16,l110,95,94,79,63,63,47,48,31,32,15,16,,,,xe" fillcolor="black" stroked="f">
              <v:path arrowok="t"/>
            </v:shape>
            <v:shape id="_x0000_s11932" style="position:absolute;left:1877;top:4609;width:258;height:122" coordsize="269,127" path="m,l,,15,16,31,32,63,48,79,63,94,79r16,16l126,95r16,16l158,111r16,16l189,127r16,l221,127r16,l253,127r,-16l269,111r-16,16l237,127r-16,l205,127r-16,l174,127r-16,l142,111r-16,l110,95,94,79,63,63,47,48,31,32,15,16,,,,xe" filled="f" strokeweight="44e-5mm">
              <v:path arrowok="t"/>
            </v:shape>
            <v:shape id="_x0000_s11933" style="position:absolute;left:1695;top:4291;width:500;height:501" coordsize="522,522" path="m158,348l110,316,95,285,63,253,47,221,15,190r,-32l,142,,126,,95,,79,,63,,47r,l,32,15,16r,l31,16,47,,63,,79,,95,r15,16l126,16r32,16l174,47r16,l221,63r32,16l269,111r31,15l316,142r32,32l364,190r31,31l411,237r16,32l459,301r15,15l474,348r16,16l506,380r,31l506,427r16,16l522,459r-16,16l506,475r,15l490,506r-16,l459,522r-32,l411,506r-16,l364,506,348,490,316,475,300,459,269,443,253,427,221,411,205,395,174,364,158,348xe" stroked="f">
              <v:path arrowok="t"/>
            </v:shape>
            <v:shape id="_x0000_s11934" style="position:absolute;left:1695;top:4291;width:500;height:501" coordsize="522,522" path="m158,348l110,316,95,285,63,253,47,221,15,190r,-32l,142,,126,,95,,79,,63,,47r,l,32,15,16r,l31,16,47,,63,,79,,95,r15,16l126,16r32,16l174,47r16,l221,63r32,16l269,111r31,15l316,142r32,32l364,190r31,31l411,237r16,32l459,301r15,15l474,348r16,16l506,380r,31l506,427r16,16l522,459r-16,16l506,475r,15l490,506r-16,l459,522r-32,l411,506r-16,l364,506,348,490,316,475,300,459,269,443,253,427,221,411,205,395,174,364,158,348xe" filled="f" strokeweight="44e-5mm">
              <v:path arrowok="t"/>
            </v:shape>
            <v:shape id="_x0000_s11935" style="position:absolute;left:1695;top:4306;width:151;height:319" coordsize="158,332" path="m31,r,l15,r,16l,31r,l,47,,63,,79r,31l,126r15,16l31,174r16,31l63,221r32,32l110,300r48,32l158,332,110,300,79,269,63,237,47,205,15,174r,-32l,126,,110,,79,,63,,47,,31r,l,16,15,r,l31,xe" fillcolor="black" stroked="f">
              <v:path arrowok="t"/>
            </v:shape>
            <v:shape id="_x0000_s11936" style="position:absolute;left:1695;top:4306;width:151;height:319" coordsize="158,332" path="m31,r,l15,r,16l,31r,l,47,,63,,79r,31l,126r15,16l31,174r16,31l63,221r32,32l110,300r48,32l158,332,110,300,79,269,63,237,47,205,15,174r,-32l,126,,110,,79,,63,,47,,31r,l,16,15,r,l31,xe" filled="f" strokeweight="44e-5mm">
              <v:path arrowok="t"/>
            </v:shape>
            <v:shape id="_x0000_s11937" style="position:absolute;left:1709;top:4291;width:319;height:167" coordsize="333,174" path="m333,174r,l301,142,285,126,254,111,238,95,206,79,175,47r-16,l143,32,111,16r-16,l80,16,64,,48,,32,,16,16,,16r,l16,,32,,48,,64,,80,,95,16r16,l143,32r16,l190,47r16,16l238,79r16,32l285,126r16,16l333,174r,xe" fillcolor="black" stroked="f">
              <v:path arrowok="t"/>
            </v:shape>
            <v:shape id="_x0000_s11938" style="position:absolute;left:1709;top:4291;width:319;height:167" coordsize="333,174" path="m333,174r,l301,142,285,126,254,111,238,95,206,79,175,47r-16,l143,32,111,16r-16,l80,16,64,,48,,32,,16,16,,16r,l16,,32,,48,,64,,80,,95,16r16,l143,32r16,l190,47r16,16l238,79r16,32l285,126r16,16l333,174r,xe" filled="f" strokeweight="44e-5mm">
              <v:path arrowok="t"/>
            </v:shape>
            <v:shape id="_x0000_s11939" style="position:absolute;left:2028;top:4458;width:167;height:303" coordsize="174,316" path="m158,316r,l158,301r,-16l158,285r,-16l158,253r,-16l158,206,142,190,126,158,111,142r,-15l79,95,63,63,47,47,16,16,,,,,16,16,47,47,79,63r,32l111,111r15,31l142,158r,32l158,206r,15l174,253r,16l174,285r,l158,301r,15l158,316xe" fillcolor="black" stroked="f">
              <v:path arrowok="t"/>
            </v:shape>
            <v:shape id="_x0000_s11940" style="position:absolute;left:2028;top:4458;width:167;height:303" coordsize="174,316" path="m158,316r,l158,301r,-16l158,285r,-16l158,253r,-16l158,206,142,190,126,158,111,142r,-15l79,95,63,63,47,47,16,16,,,,,16,16,47,47,79,63r,32l111,111r15,31l142,158r,32l158,206r,15l174,253r,16l174,285r,l158,301r,15l158,316xe" filled="f" strokeweight="44e-5mm">
              <v:path arrowok="t"/>
            </v:shape>
            <v:shape id="_x0000_s11941" style="position:absolute;left:1846;top:4625;width:334;height:167" coordsize="348,174" path="m,l,,16,16,47,32,63,63,95,79r16,16l142,111r16,16l190,142r16,l237,158r16,l269,158r32,l316,158r16,-16l348,142r,l332,158r-16,l301,158r-32,16l253,158r-16,l206,158,190,142,158,127,142,111,111,95,95,79,63,63,47,47,16,16,,,,xe" fillcolor="black" stroked="f">
              <v:path arrowok="t"/>
            </v:shape>
            <v:shape id="_x0000_s11942" style="position:absolute;left:1846;top:4625;width:334;height:167" coordsize="348,174" path="m,l,,16,16,47,32,63,63,95,79r16,16l142,111r16,16l190,142r16,l237,158r16,l269,158r32,l316,158r16,-16l348,142r,l332,158r-16,l301,158r-32,16l253,158r-16,l206,158,190,142,158,127,142,111,111,95,95,79,63,63,47,47,16,16,,,,xe" filled="f" strokeweight="44e-5mm">
              <v:path arrowok="t"/>
            </v:shape>
            <v:shape id="_x0000_s11943" style="position:absolute;left:1695;top:4291;width:500;height:485" coordsize="522,506" path="m158,332l126,301,95,269,63,237,47,206,31,174,15,158r,-16l,111,,95,,79,,63,,47,15,32r,l15,16r16,l47,r,l63,,79,,95,r15,l142,16r16,16l174,32r31,15l221,63r32,16l284,95r16,31l332,142r16,16l379,190r32,16l427,237r16,32l459,285r15,31l490,332r16,32l506,380r,15l522,411r,16l522,443r,16l506,475r,l490,490r-16,16l459,506r-16,l427,506r-32,l379,490,348,475r-16,l300,459,284,443,253,427,237,411,205,380,174,364,158,332xe" stroked="f">
              <v:path arrowok="t"/>
            </v:shape>
            <v:shape id="_x0000_s11944" style="position:absolute;left:1695;top:4291;width:500;height:485" coordsize="522,506" path="m158,332l126,301,95,269,63,237,47,206,31,174,15,158r,-16l,111,,95,,79,,63,,47,15,32r,l15,16r16,l47,r,l63,,79,,95,r15,l142,16r16,16l174,32r31,15l221,63r32,16l284,95r16,31l332,142r16,16l379,190r32,16l427,237r16,32l459,285r15,31l490,332r16,32l506,380r,15l522,411r,16l522,443r,16l506,475r,l490,490r-16,16l459,506r-16,l427,506r-32,l379,490,348,475r-16,l300,459,284,443,253,427,237,411,205,380,174,364,158,332xe" filled="f" strokeweight="44e-5mm">
              <v:path arrowok="t"/>
            </v:shape>
            <v:shape id="_x0000_s11945" style="position:absolute;left:1695;top:4306;width:151;height:303" coordsize="158,316" path="m31,r,l31,,15,16r,l15,31,,47,,63,,79,,95r15,15l15,142r16,32l47,190r16,31l95,253r31,32l158,316r,l126,285,95,253,63,221,47,190,31,174,15,142r,-16l,95,,79,,63,,47,,31,15,16r,l15,,31,r,xe" fillcolor="black" stroked="f">
              <v:path arrowok="t"/>
            </v:shape>
            <v:group id="_x0000_s11946" style="position:absolute;left:1695;top:4291;width:500;height:607" coordorigin="586,1978" coordsize="522,633">
              <v:shape id="_x0000_s11947" style="position:absolute;left:586;top:1994;width:158;height:316" coordsize="158,316" path="m31,r,l31,,15,16r,l15,31,,47,,63,,79,,95r15,15l15,142r16,32l47,190r16,31l95,253r31,32l158,316r,l126,285,95,253,63,221,47,190,31,174,15,142r,-16l,95,,79,,63,,47,,31,15,16r,l15,,31,r,xe" filled="f" strokeweight="44e-5mm">
                <v:path arrowok="t"/>
              </v:shape>
              <v:shape id="_x0000_s11948" style="position:absolute;left:617;top:1978;width:333;height:174" coordsize="333,174" path="m317,174r,l301,142,269,126,253,111,222,79,190,63,174,47,143,32r-16,l111,16r-32,l64,,48,,32,,16,r,l,16r,l16,r,l32,,48,,64,,79,r32,16l127,16r16,16l174,47r32,16l222,79r31,16l269,126r32,16l333,158r-16,16xe" fillcolor="black" stroked="f">
                <v:path arrowok="t"/>
              </v:shape>
              <v:shape id="_x0000_s11949" style="position:absolute;left:617;top:1978;width:333;height:174" coordsize="333,174" path="m317,174r,l301,142,269,126,253,111,222,79,190,63,174,47,143,32r-16,l111,16r-32,l64,,48,,32,,16,r,l,16r,l16,r,l32,,48,,64,,79,r32,16l127,16r16,16l174,47r32,16l222,79r31,16l269,126r32,16l333,158r-16,16xe" filled="f" strokeweight="44e-5mm">
                <v:path arrowok="t"/>
              </v:shape>
              <v:shape id="_x0000_s11950" style="position:absolute;left:934;top:2136;width:174;height:332" coordsize="174,332" path="m158,317r,l158,317r16,-16l174,285r,-16l174,253,158,237r,-15l142,206r,-32l126,158,111,127,95,111,79,79,63,48,31,32,,16,16,,31,32,63,48,79,79r16,32l111,127r15,31l142,174r16,16l158,222r16,15l174,253r,16l174,285r,16l174,317r-16,15l158,317xe" fillcolor="black" stroked="f">
                <v:path arrowok="t"/>
              </v:shape>
              <v:shape id="_x0000_s11951" style="position:absolute;left:934;top:2136;width:174;height:332" coordsize="174,332" path="m158,317r,l158,317r16,-16l174,285r,-16l174,253,158,237r,-15l142,206r,-32l126,158,111,127,95,111,79,79,63,48,31,32,,16,16,,31,32,63,48,79,79r16,32l111,127r15,31l142,174r16,16l158,222r16,15l174,253r,16l174,285r,16l174,317r-16,15l158,317xe" filled="f" strokeweight="44e-5mm">
                <v:path arrowok="t"/>
              </v:shape>
              <v:shape id="_x0000_s11952" style="position:absolute;left:744;top:2310;width:348;height:174" coordsize="348,174" path="m,l,,16,32,47,48,79,63,95,95r31,16l142,127r32,l190,143r31,15l237,158r32,16l285,174r16,l316,174r16,-16l348,143r,15l332,158r-16,16l301,174r-16,l269,174r-32,l221,158r-31,l174,143,142,127,126,111,95,95,63,79,47,48,16,32,,16,,xe" fillcolor="black" stroked="f">
                <v:path arrowok="t"/>
              </v:shape>
              <v:shape id="_x0000_s11953" style="position:absolute;left:744;top:2310;width:348;height:174" coordsize="348,174" path="m,l,,16,32,47,48,79,63,95,95r31,16l142,127r32,l190,143r31,15l237,158r32,16l285,174r16,l316,174r16,-16l348,143r,15l332,158r-16,16l301,174r-16,l269,174r-32,l221,158r-31,l174,143,142,127,126,111,95,95,63,79,47,48,16,32,,16,,xe" filled="f" strokeweight="44e-5mm">
                <v:path arrowok="t"/>
              </v:shape>
              <v:shape id="_x0000_s11954" style="position:absolute;left:807;top:2263;width:48;height:47" coordsize="48,47" path="m16,31l,31,,16r,l,16r,l,,,,,,,,,,16,r,l16,16r16,l32,16r,15l48,31r,l48,47r,l48,47r,l48,47r,l32,47r,l32,47r-16,l16,47r,-16xe" stroked="f">
                <v:path arrowok="t"/>
              </v:shape>
              <v:shape id="_x0000_s11955" style="position:absolute;left:807;top:2263;width:48;height:47" coordsize="48,47" path="m16,31l,31,,16r,l,16r,l,,,,,,,,,,16,r,l16,16r16,l32,16r,15l48,31r,l48,47r,l48,47r,l48,47r,l32,47r,l32,47r-16,l16,47r,-16xe" filled="f" strokeweight="44e-5mm">
                <v:path arrowok="t"/>
              </v:shape>
              <v:shape id="_x0000_s11956" style="position:absolute;left:791;top:2263;width:32;height:47" coordsize="32,47" path="m16,r,l16,16r,l16,16r,l16,31r16,l32,47,16,31r,l16,16r,l,16,16,r,l16,r,xe" fillcolor="black" stroked="f">
                <v:path arrowok="t"/>
              </v:shape>
              <v:shape id="_x0000_s11957" style="position:absolute;left:791;top:2263;width:32;height:47" coordsize="32,47" path="m16,r,l16,16r,l16,16r,l16,31r16,l32,47,16,31r,l16,16r,l,16,16,r,l16,r,xe" filled="f" strokeweight="44e-5mm">
                <v:path arrowok="t"/>
              </v:shape>
              <v:shape id="_x0000_s11958" style="position:absolute;left:807;top:2263;width:32;height:16" coordsize="32,16" path="m32,16r,l32,16r-16,l16,r,l,,,,,,,,,,,,,,16,r,l16,,32,r,16l32,16r,xe" fillcolor="black" stroked="f">
                <v:path arrowok="t"/>
              </v:shape>
              <v:shape id="_x0000_s11959" style="position:absolute;left:807;top:2263;width:32;height:16" coordsize="32,16" path="m32,16r,l32,16r-16,l16,r,l,,,,,,,,,,,,,,16,r,l16,,32,r,16l32,16r,xe" filled="f" strokeweight="44e-5mm">
                <v:path arrowok="t"/>
              </v:shape>
              <v:shape id="_x0000_s11960" style="position:absolute;left:839;top:2279;width:31;height:31" coordsize="31,31" path="m16,31r,l16,31r,l16,31r,-16l16,15,,15,,,,,16,r,15l16,15r,16l31,31r,l31,31r-15,l16,31xe" fillcolor="black" stroked="f">
                <v:path arrowok="t"/>
              </v:shape>
              <v:shape id="_x0000_s11961" style="position:absolute;left:839;top:2279;width:31;height:31" coordsize="31,31" path="m16,31r,l16,31r,l16,31r,-16l16,15,,15,,,,,16,r,15l16,15r,16l31,31r,l31,31r-15,l16,31xe" filled="f" strokeweight="44e-5mm">
                <v:path arrowok="t"/>
              </v:shape>
              <v:shape id="_x0000_s11962" style="position:absolute;left:823;top:2294;width:32;height:32" coordsize="32,32" path="m,l,,,16r16,l16,16r,l32,16r,l32,16r,l32,16r,16l32,32r-16,l16,16r,l,16r,l,16,,xe" fillcolor="black" stroked="f">
                <v:path arrowok="t"/>
              </v:shape>
              <v:shape id="_x0000_s11963" style="position:absolute;left:823;top:2294;width:32;height:32" coordsize="32,32" path="m,l,,,16r16,l16,16r,l32,16r,l32,16r,l32,16r,16l32,32r-16,l16,16r,l,16r,l,16,,xe" filled="f" strokeweight="44e-5mm">
                <v:path arrowok="t"/>
              </v:shape>
              <v:shape id="_x0000_s11964" style="position:absolute;left:823;top:2310;width:1;height:79" coordsize="0,79" path="m,79l,48,,32,,,,,,,,,,32,,48,,79r,xe" fillcolor="black" stroked="f">
                <v:path arrowok="t"/>
              </v:shape>
              <v:shape id="_x0000_s11965" style="position:absolute;left:823;top:2310;width:1;height:79" coordsize="0,79" path="m,79l,48,,32,,,,,,,,,,32,,48,,79r,xe" filled="f" strokeweight="44e-5mm">
                <v:path arrowok="t"/>
              </v:shape>
              <v:shape id="_x0000_s11966" style="position:absolute;left:839;top:2310;width:47;height:127" coordsize="47,127" path="m47,127l31,95r,-16l16,63,,48,,32,,16,,,,,,,,,,16,,32,16,48r,15l31,79,47,95r,32l47,127xe" fillcolor="black" stroked="f">
                <v:path arrowok="t"/>
              </v:shape>
              <v:shape id="_x0000_s11967" style="position:absolute;left:839;top:2310;width:47;height:127" coordsize="47,127" path="m47,127l31,95r,-16l16,63,,48,,32,,16,,,,,,,,,,16,,32,16,48r,15l31,79,47,95r,32l47,127xe" filled="f" strokeweight="44e-5mm">
                <v:path arrowok="t"/>
              </v:shape>
              <v:shape id="_x0000_s11968" style="position:absolute;left:839;top:2310;width:142;height:158" coordsize="142,158" path="m142,158l111,143,95,127,79,111,63,95,47,79,31,63r,-15l31,48,16,32r,l16,16,,16r,l,16r,l,,,,16,16r,l16,16r,l16,32r,l31,48r,l47,63r,16l63,95r16,16l95,127r16,16l142,158r,xe" fillcolor="black" stroked="f">
                <v:path arrowok="t"/>
              </v:shape>
              <v:shape id="_x0000_s11969" style="position:absolute;left:839;top:2310;width:142;height:158" coordsize="142,158" path="m142,158l111,143,95,127,79,111,63,95,47,79,31,63r,-15l31,48,16,32r,l16,16,,16r,l,16r,l,,,,16,16r,l16,16r,l16,32r,l31,48r,l47,63r,16l63,95r16,16l95,127r16,16l142,158r,xe" filled="f" strokeweight="44e-5mm">
                <v:path arrowok="t"/>
              </v:shape>
              <v:shape id="_x0000_s11970" style="position:absolute;left:855;top:2310;width:205;height:174" coordsize="205,174" path="m205,174l174,158,158,143r-32,l110,127,79,111,63,95,47,79r,-16l31,48r-16,l15,32,,32,,16r,l,16r,l,,,16r,l,16,15,32r,l15,48r16,l47,63,63,79r,16l95,111r15,l126,127r32,16l174,158r31,16l205,174xe" fillcolor="black" stroked="f">
                <v:path arrowok="t"/>
              </v:shape>
              <v:shape id="_x0000_s11971" style="position:absolute;left:855;top:2310;width:205;height:174" coordsize="205,174" path="m205,174l174,158,158,143r-32,l110,127,79,111,63,95,47,79r,-16l31,48r-16,l15,32,,32,,16r,l,16r,l,,,16r,l,16,15,32r,l15,48r16,l47,63,63,79r,16l95,111r15,l126,127r32,16l174,158r31,16l205,174xe" filled="f" strokeweight="44e-5mm">
                <v:path arrowok="t"/>
              </v:shape>
              <v:shape id="_x0000_s11972" style="position:absolute;left:855;top:2310;width:237;height:158" coordsize="237,158" path="m,l,16r15,l15,32r16,l31,48r16,l47,63r16,l79,79r16,l110,95r16,16l158,111r16,16l205,143r32,l237,158,205,143,174,127r-16,l126,111,110,95r-15,l79,79r-16,l47,63,31,48r,l15,32r,l15,32,,16r,l,xe" fillcolor="black" stroked="f">
                <v:path arrowok="t"/>
              </v:shape>
              <v:shape id="_x0000_s11973" style="position:absolute;left:855;top:2310;width:237;height:158" coordsize="237,158" path="m,l,16r15,l15,32r16,l31,48r16,l47,63r16,l79,79r16,l110,95r16,16l158,111r16,16l205,143r32,l237,158,205,143,174,127r-16,l126,111,110,95r-15,l79,79r-16,l47,63,31,48r,l15,32r,l15,32,,16r,l,xe" filled="f" strokeweight="44e-5mm">
                <v:path arrowok="t"/>
              </v:shape>
              <v:shape id="_x0000_s11974" style="position:absolute;left:855;top:2310;width:253;height:127" coordsize="253,127" path="m253,127l221,111,190,95r-32,l142,79r-32,l95,63,79,48r-16,l47,32r-16,l15,32r,-16l15,16,,16r,l,,15,r,16l15,16r16,l31,32r16,l63,48r16,l95,63r15,l142,79r16,16l190,95r31,16l253,111r,16xe" fillcolor="black" stroked="f">
                <v:path arrowok="t"/>
              </v:shape>
              <v:shape id="_x0000_s11975" style="position:absolute;left:855;top:2310;width:253;height:127" coordsize="253,127" path="m253,127l221,111,190,95r-32,l142,79r-32,l95,63,79,48r-16,l47,32r-16,l15,32r,-16l15,16,,16r,l,,15,r,16l15,16r16,l31,32r16,l63,48r16,l95,63r15,l142,79r16,16l190,95r31,16l253,111r,16xe" filled="f" strokeweight="44e-5mm">
                <v:path arrowok="t"/>
              </v:shape>
              <v:shape id="_x0000_s11976" style="position:absolute;left:855;top:2310;width:253;height:79" coordsize="253,79" path="m253,79r-16,l205,79r-15,l174,79,158,63r-32,l110,48r-15,l79,48,63,32r-16,l31,32r,-16l15,16r,l,,,,15,r,16l31,16r,l47,32r16,l79,32,95,48r15,l126,63r32,l174,63r16,16l205,79r32,l253,79r,xe" fillcolor="black" stroked="f">
                <v:path arrowok="t"/>
              </v:shape>
              <v:shape id="_x0000_s11977" style="position:absolute;left:855;top:2310;width:253;height:79" coordsize="253,79" path="m253,79r-16,l205,79r-15,l174,79,158,63r-32,l110,48r-15,l79,48,63,32r-16,l31,32r,-16l15,16r,l,,,,15,r,16l31,16r,l47,32r16,l79,32,95,48r15,l126,63r32,l174,63r16,16l205,79r32,l253,79r,xe" filled="f" strokeweight="44e-5mm">
                <v:path arrowok="t"/>
              </v:shape>
              <v:shape id="_x0000_s11978" style="position:absolute;left:855;top:2310;width:237;height:48" coordsize="237,48" path="m237,32l221,48,190,32r-16,l158,32r-16,l126,32r-31,l79,32r-16,l63,16r-16,l31,16r-16,l15,r,l,,,,15,r,l31,r,l47,16r16,l79,16r,l95,32r31,l142,32r16,l174,32r16,l221,32r16,l237,32xe" fillcolor="black" stroked="f">
                <v:path arrowok="t"/>
              </v:shape>
              <v:shape id="_x0000_s11979" style="position:absolute;left:855;top:2310;width:237;height:48" coordsize="237,48" path="m237,32l221,48,190,32r-16,l158,32r-16,l126,32r-31,l79,32r-16,l63,16r-16,l31,16r-16,l15,r,l,,,,15,r,l31,r,l47,16r16,l79,16r,l95,32r31,l142,32r16,l174,32r16,l221,32r16,l237,32xe" filled="f" strokeweight="44e-5mm">
                <v:path arrowok="t"/>
              </v:shape>
              <v:shape id="_x0000_s11980" style="position:absolute;left:855;top:2310;width:221;height:1" coordsize="221,0" path="m221,l190,,174,,158,,142,,126,,110,,95,,79,,63,,47,r,l31,,15,r,l,,,,,,,,15,r,l31,,47,r,l63,,79,,95,r15,l126,r16,l158,r16,l190,r31,l221,xe" fillcolor="black" stroked="f">
                <v:path arrowok="t"/>
              </v:shape>
              <v:shape id="_x0000_s11981" style="position:absolute;left:855;top:2310;width:221;height:1" coordsize="221,0" path="m221,l190,,174,,158,,142,,126,,110,,95,,79,,63,,47,r,l31,,15,r,l,,,,,,,,15,r,l31,,47,r,l63,,79,,95,r15,l126,r16,l158,r16,l190,r31,l221,xe" filled="f" strokeweight="44e-5mm">
                <v:path arrowok="t"/>
              </v:shape>
              <v:shape id="_x0000_s11982" style="position:absolute;left:855;top:2263;width:190;height:47" coordsize="190,47" path="m190,l174,16r-16,l142,16,126,31r-16,l95,31r-16,l63,31r-16,l47,31r-16,l15,31r,16l15,47,,31r,l,31r,l15,31r,l15,31r16,l47,31r,l63,31r16,l95,31r15,l126,16r16,l158,16,174,r16,l190,xe" fillcolor="black" stroked="f">
                <v:path arrowok="t"/>
              </v:shape>
              <v:shape id="_x0000_s11983" style="position:absolute;left:855;top:2263;width:190;height:47" coordsize="190,47" path="m190,l174,16r-16,l142,16,126,31r-16,l95,31r-16,l63,31r-16,l47,31r-16,l15,31r,16l15,47,,31r,l,31r,l15,31r,l15,31r16,l47,31r,l63,31r16,l95,31r15,l126,16r16,l158,16,174,r16,l190,xe" filled="f" strokeweight="44e-5mm">
                <v:path arrowok="t"/>
              </v:shape>
              <v:shape id="_x0000_s11984" style="position:absolute;left:855;top:2215;width:158;height:79" coordsize="158,79" path="m158,l142,16,126,32r-16,l95,48r,l79,48,63,64r-16,l31,64r,l15,79r,l,79r,l,79r,l,79r,l15,64r,l31,64r,l47,64,63,48r16,l79,48,95,32r15,l126,16r16,l158,r,xe" fillcolor="black" stroked="f">
                <v:path arrowok="t"/>
              </v:shape>
              <v:shape id="_x0000_s11985" style="position:absolute;left:855;top:2215;width:158;height:79" coordsize="158,79" path="m158,l142,16,126,32r-16,l95,48r,l79,48,63,64r-16,l31,64r,l15,79r,l,79r,l,79r,l,79r,l15,64r,l31,64r,l47,64,63,48r16,l79,48,95,32r15,l126,16r16,l158,r,xe" filled="f" strokeweight="44e-5mm">
                <v:path arrowok="t"/>
              </v:shape>
              <v:shape id="_x0000_s11986" style="position:absolute;left:839;top:2168;width:126;height:111" coordsize="126,111" path="m126,r,l126,16r,l111,16r,15l95,31r,16l79,47,63,63r,l47,79r-16,l31,95r-15,l16,111,,111r,l16,111r,-16l31,95r,-16l47,79,63,63r,l79,47r,l95,31r16,l111,16r,l126,r,l126,r,xe" fillcolor="black" stroked="f">
                <v:path arrowok="t"/>
              </v:shape>
              <v:shape id="_x0000_s11987" style="position:absolute;left:839;top:2168;width:126;height:111" coordsize="126,111" path="m126,r,l126,16r,l111,16r,15l95,31r,16l79,47,63,63r,l47,79r-16,l31,95r-15,l16,111,,111r,l16,111r,-16l31,95r,-16l47,79,63,63r,l79,47r,l95,31r16,l111,16r,l126,r,l126,r,xe" filled="f" strokeweight="44e-5mm">
                <v:path arrowok="t"/>
              </v:shape>
              <v:shape id="_x0000_s11988" style="position:absolute;left:839;top:2136;width:95;height:143" coordsize="95,143" path="m95,l79,16,47,32,31,63r,16l16,95,,127r,l,143r,l,127r,l16,95r,-16l31,63,47,32,63,16,79,,95,xe" fillcolor="black" stroked="f">
                <v:path arrowok="t"/>
              </v:shape>
              <v:shape id="_x0000_s11989" style="position:absolute;left:839;top:2136;width:95;height:143" coordsize="95,143" path="m95,l79,16,47,32,31,63r,16l16,95,,127r,l,143r,l,127r,l16,95r,-16l31,63,47,32,63,16,79,,95,xe" filled="f" strokeweight="44e-5mm">
                <v:path arrowok="t"/>
              </v:shape>
              <v:shape id="_x0000_s11990" style="position:absolute;left:823;top:2089;width:63;height:190" coordsize="63,190" path="m63,l47,31,32,63r,16l16,110r,32l16,158r,16l16,190,,190,,174,,158,16,142r,-32l16,79,32,63,47,31,63,r,xe" fillcolor="black" stroked="f">
                <v:path arrowok="t"/>
              </v:shape>
              <v:shape id="_x0000_s11991" style="position:absolute;left:823;top:2089;width:63;height:190" coordsize="63,190" path="m63,l47,31,32,63r,16l16,110r,32l16,158r,16l16,190,,190,,174,,158,16,142r,-32l16,79,32,63,47,31,63,r,xe" filled="f" strokeweight="44e-5mm">
                <v:path arrowok="t"/>
              </v:shape>
              <v:shape id="_x0000_s11992" style="position:absolute;left:807;top:2041;width:32;height:222" coordsize="32,222" path="m32,l16,48r,47l,111r,32l,174r16,16l16,206r,16l16,222r,-16l,190,,174,,143,,111,,95,16,48,16,,32,xe" fillcolor="black" stroked="f">
                <v:path arrowok="t"/>
              </v:shape>
              <v:shape id="_x0000_s11993" style="position:absolute;left:807;top:2041;width:32;height:222" coordsize="32,222" path="m32,l16,48r,47l,111r,32l,174r16,16l16,206r,16l16,222r,-16l,190,,174,,143,,111,,95,16,48,16,,32,xe" filled="f" strokeweight="44e-5mm">
                <v:path arrowok="t"/>
              </v:shape>
              <v:shape id="_x0000_s11994" style="position:absolute;left:776;top:2010;width:31;height:253" coordsize="31,253" path="m,l,63r,47l,142r15,32l15,205r16,16l31,237r,16l31,253r,-16l15,221r,-16l,174,,142,,110,,63,,,,xe" fillcolor="black" stroked="f">
                <v:path arrowok="t"/>
              </v:shape>
              <v:shape id="_x0000_s11995" style="position:absolute;left:776;top:2010;width:31;height:253" coordsize="31,253" path="m,l,63r,47l,142r15,32l15,205r16,16l31,237r,16l31,253r,-16l15,221r,-16l,174,,142,,110,,63,,,,xe" filled="f" strokeweight="44e-5mm">
                <v:path arrowok="t"/>
              </v:shape>
              <v:shape id="_x0000_s11996" style="position:absolute;left:712;top:1994;width:95;height:269" coordsize="95,269" path="m16,r,47l32,110r,32l48,190r16,31l79,237r16,16l95,269r,l79,253r,-16l64,221,48,190,32,142,16,110r,-63l,,16,xe" fillcolor="black" stroked="f">
                <v:path arrowok="t"/>
              </v:shape>
              <v:shape id="_x0000_s11997" style="position:absolute;left:712;top:1994;width:95;height:269" coordsize="95,269" path="m16,r,47l32,110r,32l48,190r16,31l79,237r16,16l95,269r,l79,253r,-16l64,221,48,190,32,142,16,110r,-63l,,16,xe" filled="f" strokeweight="44e-5mm">
                <v:path arrowok="t"/>
              </v:shape>
              <v:shape id="_x0000_s11998" style="position:absolute;left:665;top:1978;width:142;height:285" coordsize="142,285" path="m,l16,32r,31l31,95r,16l47,142r,16l63,174r16,32l95,221r,16l111,253r,l126,269r,16l142,285r,l142,285r-16,l126,285r,-16l111,269,95,253r,-16l79,221r,-15l63,174,47,158,31,142r,-31l16,95r,-32l,32,,,,xe" fillcolor="black" stroked="f">
                <v:path arrowok="t"/>
              </v:shape>
              <v:shape id="_x0000_s11999" style="position:absolute;left:665;top:1978;width:142;height:285" coordsize="142,285" path="m,l16,32r,31l31,95r,16l47,142r,16l63,174r16,32l95,221r,16l111,253r,l126,269r,16l142,285r,l142,285r-16,l126,285r,-16l111,269,95,253r,-16l79,221r,-15l63,174,47,158,31,142r,-31l16,95r,-32l,32,,,,xe" filled="f" strokeweight="44e-5mm">
                <v:path arrowok="t"/>
              </v:shape>
              <v:shape id="_x0000_s12000" style="position:absolute;left:617;top:1978;width:190;height:301" coordsize="190,301" path="m,l16,32r,15l32,79,48,95r,31l64,142r15,16l95,174r16,32l127,221r16,16l143,253r16,16l174,269r,16l190,285r,16l174,285r,-16l159,269,143,253,127,237,111,221,95,206r,-16l79,174,64,142,48,126,32,111r,-32l16,47r,-15l,,,xe" fillcolor="black" stroked="f">
                <v:path arrowok="t"/>
              </v:shape>
              <v:shape id="_x0000_s12001" style="position:absolute;left:617;top:1978;width:190;height:301" coordsize="190,301" path="m,l16,32r,15l32,79,48,95r,31l64,142r15,16l95,174r16,32l127,221r16,16l143,253r16,16l174,269r,16l190,285r,16l174,285r,-16l159,269,143,253,127,237,111,221,95,206r,-16l79,174,64,142,48,126,32,111r,-32l16,47r,-15l,,,xe" filled="f" strokeweight="44e-5mm">
                <v:path arrowok="t"/>
              </v:shape>
              <v:shape id="_x0000_s12002" style="position:absolute;left:586;top:2025;width:221;height:254" coordsize="221,254" path="m,l15,32,31,64,47,79r16,32l79,127r31,16l110,159r16,15l142,190r16,16l174,222r16,l205,238r,l221,238r,16l221,254r-16,l205,238r-15,l190,238,174,222,158,206r-16,l126,190,110,174,95,143,79,127,63,111,47,79,31,64,15,32,,,,xe" fillcolor="black" stroked="f">
                <v:path arrowok="t"/>
              </v:shape>
              <v:shape id="_x0000_s12003" style="position:absolute;left:586;top:2025;width:221;height:254" coordsize="221,254" path="m,l15,32,31,64,47,79r16,32l79,127r31,16l110,159r16,15l142,190r16,16l174,222r16,l205,238r,l221,238r,16l221,254r-16,l205,238r-15,l190,238,174,222,158,206r-16,l126,190,110,174,95,143,79,127,63,111,47,79,31,64,15,32,,,,xe" filled="f" strokeweight="44e-5mm">
                <v:path arrowok="t"/>
              </v:shape>
              <v:shape id="_x0000_s12004" style="position:absolute;left:586;top:2089;width:221;height:190" coordsize="221,190" path="m,l15,31,31,47,47,63r16,l79,95r16,l110,110r16,16l142,142r16,l174,158r,16l190,174r15,l205,190r16,l221,190r-16,l205,190,190,174r-16,l174,158r-16,l142,142,126,126r-16,l95,110,79,95,63,79,47,63,31,47,15,31,,15,,xe" fillcolor="black" stroked="f">
                <v:path arrowok="t"/>
              </v:shape>
              <v:shape id="_x0000_s12005" style="position:absolute;left:586;top:2089;width:221;height:190" coordsize="221,190" path="m,l15,31,31,47,47,63r16,l79,95r16,l110,110r16,16l142,142r16,l174,158r,16l190,174r15,l205,190r16,l221,190r-16,l205,190,190,174r-16,l174,158r-16,l142,142,126,126r-16,l95,110,79,95,63,79,47,63,31,47,15,31,,15,,xe" filled="f" strokeweight="44e-5mm">
                <v:path arrowok="t"/>
              </v:shape>
              <v:shape id="_x0000_s12006" style="position:absolute;left:633;top:2184;width:174;height:110" coordsize="174,110" path="m,l16,r,15l32,31r16,l63,47,79,63r,l95,63r16,16l127,79r,16l143,95r15,l158,95r16,l174,95r,15l174,110,158,95r,l143,95r-16,l127,79r-16,l95,79,79,63r-16,l63,47r-15,l32,31,16,15,,15,,,,xe" fillcolor="black" stroked="f">
                <v:path arrowok="t"/>
              </v:shape>
              <v:shape id="_x0000_s12007" style="position:absolute;left:633;top:2184;width:174;height:110" coordsize="174,110" path="m,l16,r,15l32,31r16,l63,47,79,63r,l95,63r16,16l127,79r,16l143,95r15,l158,95r16,l174,95r,15l174,110,158,95r,l143,95r-16,l127,79r-16,l95,79,79,63r-16,l63,47r-15,l32,31,16,15,,15,,,,xe" filled="f" strokeweight="44e-5mm">
                <v:path arrowok="t"/>
              </v:shape>
              <v:shape id="_x0000_s12008" style="position:absolute;left:712;top:2294;width:111;height:16" coordsize="111,16" path="m,l16,,32,,48,r,l64,,79,,95,r16,l111,,95,,79,16r-15,l48,r,l32,,16,,,,,xe" fillcolor="black" stroked="f">
                <v:path arrowok="t"/>
              </v:shape>
              <v:shape id="_x0000_s12009" style="position:absolute;left:712;top:2294;width:111;height:16" coordsize="111,16" path="m,l16,,32,,48,r,l64,,79,,95,r16,l111,,95,,79,16r-15,l48,r,l32,,16,,,,,xe" filled="f" strokeweight="44e-5mm">
                <v:path arrowok="t"/>
              </v:shape>
              <v:shape id="_x0000_s12010" style="position:absolute;left:776;top:2294;width:47;height:48" coordsize="47,48" path="m,48r,l47,r,16l,48r,xe" fillcolor="black" stroked="f">
                <v:path arrowok="t"/>
              </v:shape>
              <v:shape id="_x0000_s12011" style="position:absolute;left:776;top:2294;width:47;height:48" coordsize="47,48" path="m,48r,l47,r,16l,48r,xe" filled="f" strokeweight="44e-5mm">
                <v:path arrowok="t"/>
              </v:shape>
              <v:shape id="_x0000_s12012" style="position:absolute;left:997;top:2104;width:48;height:175" coordsize="48,175" path="m48,r,l,175,,159,48,r,l48,r,l48,r,xe" fillcolor="black" stroked="f">
                <v:path arrowok="t"/>
              </v:shape>
              <v:shape id="_x0000_s12013" style="position:absolute;left:997;top:2104;width:48;height:175" coordsize="48,175" path="m48,r,l,175,,159,48,r,l48,r,l48,r,xe" filled="f" strokeweight="44e-5mm">
                <v:path arrowok="t"/>
              </v:shape>
              <v:shape id="_x0000_s12014" style="position:absolute;left:681;top:2104;width:364;height:111" coordsize="364,111" path="m,111l,95,364,r,l,111r,xe" fillcolor="black" stroked="f">
                <v:path arrowok="t"/>
              </v:shape>
              <v:shape id="_x0000_s12015" style="position:absolute;left:681;top:2104;width:364;height:111" coordsize="364,111" path="m,111l,95,364,r,l,111r,xe" filled="f" strokeweight="44e-5mm">
                <v:path arrowok="t"/>
              </v:shape>
              <v:shape id="_x0000_s12016" style="position:absolute;left:981;top:2104;width:64;height:333" coordsize="64,333" path="m64,r,l16,333,,333,64,r,l64,r,l64,r,xe" fillcolor="black" stroked="f">
                <v:path arrowok="t"/>
              </v:shape>
              <v:shape id="_x0000_s12017" style="position:absolute;left:981;top:2104;width:64;height:333" coordsize="64,333" path="m64,r,l16,333,,333,64,r,l64,r,l64,r,xe" filled="f" strokeweight="44e-5mm">
                <v:path arrowok="t"/>
              </v:shape>
              <v:shape id="_x0000_s12018" style="position:absolute;left:807;top:2089;width:238;height:15" coordsize="238,15" path="m,l,,238,15r,l,xe" fillcolor="black" stroked="f">
                <v:path arrowok="t"/>
              </v:shape>
              <v:shape id="_x0000_s12019" style="position:absolute;left:807;top:2089;width:238;height:15" coordsize="238,15" path="m,l,,238,15r,l,xe" filled="f" strokeweight="44e-5mm">
                <v:path arrowok="t"/>
              </v:shape>
              <v:shape id="_x0000_s12020" style="position:absolute;left:1029;top:2073;width:47;height:47" coordsize="47,47" path="m47,16l16,47r,l16,47,,31r,l,31r,l16,16r,l16,16r15,l31,r,l31,r,l47,16r,xe" stroked="f">
                <v:path arrowok="t"/>
              </v:shape>
              <v:shape id="_x0000_s12021" style="position:absolute;left:1029;top:2073;width:47;height:47" coordsize="47,47" path="m47,16l16,47r,l16,47,,31r,l,31r,l16,16r,l16,16r15,l31,r,l31,r,l47,16r,xe" filled="f" strokeweight="44e-5mm">
                <v:path arrowok="t"/>
              </v:shape>
              <v:shape id="_x0000_s12022" style="position:absolute;left:1045;top:2089;width:31;height:31" coordsize="31,31" path="m,31r,l31,r,l,31r,l,31r,l,31xe" fillcolor="black" stroked="f">
                <v:path arrowok="t"/>
              </v:shape>
              <v:shape id="_x0000_s12023" style="position:absolute;left:1045;top:2089;width:31;height:31" coordsize="31,31" path="m,31r,l31,r,l,31r,l,31r,l,31xe" filled="f" strokeweight="44e-5mm">
                <v:path arrowok="t"/>
              </v:shape>
              <v:shape id="_x0000_s12024" style="position:absolute;left:1029;top:2104;width:16;height:16" coordsize="16,16" path="m,l,,,,16,16r,l16,16r,l16,16r,l,16,,,,xe" fillcolor="black" stroked="f">
                <v:path arrowok="t"/>
              </v:shape>
              <v:shape id="_x0000_s12025" style="position:absolute;left:1029;top:2104;width:16;height:16" coordsize="16,16" path="m,l,,,,16,16r,l16,16r,l16,16r,l,16,,,,xe" filled="f" strokeweight="44e-5mm">
                <v:path arrowok="t"/>
              </v:shape>
              <v:shape id="_x0000_s12026" style="position:absolute;left:1029;top:2073;width:31;height:31" coordsize="31,31" path="m31,16r,l31,16r-15,l16,16r,15l16,31,,31r,l,31r,l16,16r,l16,16r,l31,16,31,r,16xe" fillcolor="black" stroked="f">
                <v:path arrowok="t"/>
              </v:shape>
              <v:shape id="_x0000_s12027" style="position:absolute;left:1029;top:2073;width:31;height:31" coordsize="31,31" path="m31,16r,l31,16r-15,l16,16r,15l16,31,,31r,l,31r,l16,16r,l16,16r,l31,16,31,r,16xe" filled="f" strokeweight="44e-5mm">
                <v:path arrowok="t"/>
              </v:shape>
              <v:shape id="_x0000_s12028" style="position:absolute;left:1060;top:2073;width:16;height:16" coordsize="16,16" path="m16,16r,l16,16,,16r,l,16,,,,,16,r,16l16,16r,l16,16r,l16,16xe" fillcolor="black" stroked="f">
                <v:path arrowok="t"/>
              </v:shape>
              <v:shape id="_x0000_s12029" style="position:absolute;left:1060;top:2073;width:16;height:16" coordsize="16,16" path="m16,16r,l16,16,,16r,l,16,,,,,16,r,16l16,16r,l16,16r,l16,16xe" filled="f" strokeweight="44e-5mm">
                <v:path arrowok="t"/>
              </v:shape>
              <v:shape id="_x0000_s12030" style="position:absolute;left:807;top:2389;width:48;height:174" coordsize="48,174" path="m,l,16,,79r,64l,174r,l,174r,l,174r16,l16,174r16,l32,174r,l48,174r,l48,174r,l48,174r,l48,143r,-48l48,48r,-16l48,32,32,16r,l16,16,16,,,,,xe" stroked="f">
                <v:path arrowok="t"/>
              </v:shape>
              <v:shape id="_x0000_s12031" style="position:absolute;left:807;top:2389;width:48;height:174" coordsize="48,174" path="m,l,16,,79r,64l,174r,l,174r,l,174r16,l16,174r16,l32,174r,l48,174r,l48,174r,l48,174r,l48,143r,-48l48,48r,-16l48,32,32,16r,l16,16,16,,,,,xe" filled="f" strokeweight="44e-5mm">
                <v:path arrowok="t"/>
              </v:shape>
              <v:shape id="_x0000_s12032" style="position:absolute;left:807;top:2389;width:1;height:174" coordsize="0,174" path="m,174r,l,143,,79,,16,,,,,,16,,79r,64l,174r,xe" fillcolor="black" stroked="f">
                <v:path arrowok="t"/>
              </v:shape>
              <v:shape id="_x0000_s12033" style="position:absolute;left:807;top:2389;width:1;height:174" coordsize="0,174" path="m,174r,l,143,,79,,16,,,,,,16,,79r,64l,174r,xe" filled="f" strokeweight="44e-5mm">
                <v:path arrowok="t"/>
              </v:shape>
              <v:shape id="_x0000_s12034" style="position:absolute;left:807;top:2563;width:1;height:1" coordsize="0,0" path="m,l,,,,,,,,,,,,,,,,,,,,,xe" fillcolor="black" stroked="f">
                <v:path arrowok="t"/>
              </v:shape>
              <v:shape id="_x0000_s12035" style="position:absolute;left:807;top:2563;width:1;height:1" coordsize="0,0" path="m,l,,,,,,,,,,,,,,,,,,,,,xe" filled="f" strokeweight="44e-5mm">
                <v:path arrowok="t"/>
              </v:shape>
              <v:shape id="_x0000_s12036" style="position:absolute;left:807;top:2563;width:48;height:16" coordsize="48,16" path="m48,r,l48,r,16l32,16r,l16,r,l,,,,16,r,l32,r,l48,r,l48,r,l48,xe" fillcolor="black" stroked="f">
                <v:path arrowok="t"/>
              </v:shape>
              <v:shape id="_x0000_s12037" style="position:absolute;left:807;top:2563;width:48;height:16" coordsize="48,16" path="m48,r,l48,r,16l32,16r,l16,r,l,,,,16,r,l32,r,l48,r,l48,r,l48,xe" filled="f" strokeweight="44e-5mm">
                <v:path arrowok="t"/>
              </v:shape>
              <v:shape id="_x0000_s12038" style="position:absolute;left:855;top:2563;width:15;height:1" coordsize="15,0" path="m15,r,l,,,,,,,,,,,,,,15,xe" fillcolor="black" stroked="f">
                <v:path arrowok="t"/>
              </v:shape>
              <v:shape id="_x0000_s12039" style="position:absolute;left:855;top:2563;width:15;height:1" coordsize="15,0" path="m15,r,l,,,,,,,,,,,,,,15,xe" filled="f" strokeweight="44e-5mm">
                <v:path arrowok="t"/>
              </v:shape>
              <v:shape id="_x0000_s12040" style="position:absolute;left:855;top:2421;width:15;height:142" coordsize="15,142" path="m,l15,r,16l15,63r,48l15,142,,142,,111,,63,,16,,,,,,,15,,,xe" fillcolor="black" stroked="f">
                <v:path arrowok="t"/>
              </v:shape>
              <v:shape id="_x0000_s12041" style="position:absolute;left:855;top:2421;width:15;height:142" coordsize="15,142" path="m,l15,r,16l15,63r,48l15,142,,142,,111,,63,,16,,,,,,,15,,,xe" filled="f" strokeweight="44e-5mm">
                <v:path arrowok="t"/>
              </v:shape>
              <v:shape id="_x0000_s12042" style="position:absolute;left:807;top:2373;width:63;height:64" coordsize="63,64" path="m,16r,l,16r16,l16,32r16,l32,32,48,48r,l63,48,48,64r,-16l48,48r-16,l32,32r-16,l16,16,,16r,l,16r,l,,,16r,xe" fillcolor="black" stroked="f">
                <v:path arrowok="t"/>
              </v:shape>
              <v:shape id="_x0000_s12043" style="position:absolute;left:807;top:2373;width:63;height:64" coordsize="63,64" path="m,16r,l,16r16,l16,32r16,l32,32,48,48r,l63,48,48,64r,-16l48,48r-16,l32,32r-16,l16,16,,16r,l,16r,l,,,16r,xe" filled="f" strokeweight="44e-5mm">
                <v:path arrowok="t"/>
              </v:shape>
              <v:shape id="_x0000_s12044" style="position:absolute;left:728;top:2484;width:79;height:79" coordsize="79,79" path="m79,79l79,,,79r79,xe" stroked="f">
                <v:path arrowok="t"/>
              </v:shape>
              <v:shape id="_x0000_s12045" style="position:absolute;left:728;top:2484;width:79;height:79" coordsize="79,79" path="m79,79l79,,,79r79,xe" filled="f" strokeweight="44e-5mm">
                <v:path arrowok="t"/>
              </v:shape>
              <v:shape id="_x0000_s12046" style="position:absolute;left:807;top:2484;width:1;height:79" coordsize="0,79" path="m,l,,,79r,l,,,16,,,,,,,,xe" fillcolor="black" stroked="f">
                <v:path arrowok="t"/>
              </v:shape>
              <v:shape id="_x0000_s12047" style="position:absolute;left:807;top:2484;width:1;height:79" coordsize="0,79" path="m,l,,,79r,l,,,16,,,,,,,,xe" filled="f" strokeweight="44e-5mm">
                <v:path arrowok="t"/>
              </v:shape>
              <v:shape id="_x0000_s12048" style="position:absolute;left:728;top:2484;width:79;height:79" coordsize="79,79" path="m,79r,l79,r,16l16,79,,79r,l,79r,l,79xe" fillcolor="black" stroked="f">
                <v:path arrowok="t"/>
              </v:shape>
              <v:shape id="_x0000_s12049" style="position:absolute;left:728;top:2484;width:79;height:79" coordsize="79,79" path="m,79r,l79,r,16l16,79,,79r,l,79r,l,79xe" filled="f" strokeweight="44e-5mm">
                <v:path arrowok="t"/>
              </v:shape>
              <v:shape id="_x0000_s12050" style="position:absolute;left:728;top:2563;width:79;height:1" coordsize="79,0" path="m79,r,l,,,,79,r,l79,r,l79,r,xe" fillcolor="black" stroked="f">
                <v:path arrowok="t"/>
              </v:shape>
              <v:shape id="_x0000_s12051" style="position:absolute;left:728;top:2563;width:79;height:1" coordsize="79,0" path="m79,r,l,,,,79,r,l79,r,l79,r,xe" filled="f" strokeweight="44e-5mm">
                <v:path arrowok="t"/>
              </v:shape>
              <v:shape id="_x0000_s12052" style="position:absolute;left:855;top:2500;width:79;height:63" coordsize="79,63" path="m,63l,,79,63,,63xe" stroked="f">
                <v:path arrowok="t"/>
              </v:shape>
              <v:shape id="_x0000_s12053" style="position:absolute;left:855;top:2500;width:79;height:63" coordsize="79,63" path="m,63l,,79,63,,63xe" filled="f" strokeweight="44e-5mm">
                <v:path arrowok="t"/>
              </v:shape>
              <v:shape id="_x0000_s12054" style="position:absolute;left:855;top:2484;width:15;height:79" coordsize="15,79" path="m,16l15,r,79l,79,,,,,,,,,,,,16xe" fillcolor="black" stroked="f">
                <v:path arrowok="t"/>
              </v:shape>
              <v:shape id="_x0000_s12055" style="position:absolute;left:855;top:2484;width:15;height:79" coordsize="15,79" path="m,16l15,r,79l,79,,,,,,,,,,,,16xe" filled="f" strokeweight="44e-5mm">
                <v:path arrowok="t"/>
              </v:shape>
              <v:shape id="_x0000_s12056" style="position:absolute;left:855;top:2500;width:79;height:63" coordsize="79,63" path="m79,63r-16,l,,15,,79,63r,l79,63r,l79,63r,xe" fillcolor="black" stroked="f">
                <v:path arrowok="t"/>
              </v:shape>
              <v:shape id="_x0000_s12057" style="position:absolute;left:855;top:2500;width:79;height:63" coordsize="79,63" path="m79,63r-16,l,,15,,79,63r,l79,63r,l79,63r,xe" filled="f" strokeweight="44e-5mm">
                <v:path arrowok="t"/>
              </v:shape>
              <v:shape id="_x0000_s12058" style="position:absolute;left:855;top:2563;width:79;height:1" coordsize="79,0" path="m15,l,,79,r,l,,,,,,,,,,15,xe" fillcolor="black" stroked="f">
                <v:path arrowok="t"/>
              </v:shape>
              <v:shape id="_x0000_s12059" style="position:absolute;left:855;top:2563;width:79;height:1" coordsize="79,0" path="m15,l,,79,r,l,,,,,,,,,,15,xe" filled="f" strokeweight="44e-5mm">
                <v:path arrowok="t"/>
              </v:shape>
              <v:shape id="_x0000_s12060" style="position:absolute;left:839;top:2484;width:31;height:111" coordsize="31,111" path="m,l31,111,,79,,xe" stroked="f">
                <v:path arrowok="t"/>
              </v:shape>
              <v:shape id="_x0000_s12061" style="position:absolute;left:839;top:2484;width:31;height:111" coordsize="31,111" path="m,l31,111,,79,,xe" filled="f" strokeweight="44e-5mm">
                <v:path arrowok="t"/>
              </v:shape>
              <v:shape id="_x0000_s12062" style="position:absolute;left:839;top:2484;width:31;height:111" coordsize="31,111" path="m31,111r,l,,,,31,111r,l31,111r,l31,111r,xe" fillcolor="black" stroked="f">
                <v:path arrowok="t"/>
              </v:shape>
              <v:shape id="_x0000_s12063" style="position:absolute;left:839;top:2484;width:31;height:111" coordsize="31,111" path="m31,111r,l,,,,31,111r,l31,111r,l31,111r,xe" filled="f" strokeweight="44e-5mm">
                <v:path arrowok="t"/>
              </v:shape>
              <v:shape id="_x0000_s12064" style="position:absolute;left:839;top:2563;width:31;height:32" coordsize="31,32" path="m,16l,,31,32r,l,16r,xe" fillcolor="black" stroked="f">
                <v:path arrowok="t"/>
              </v:shape>
              <v:shape id="_x0000_s12065" style="position:absolute;left:839;top:2563;width:31;height:32" coordsize="31,32" path="m,16l,,31,32r,l,16r,xe" filled="f" strokeweight="44e-5mm">
                <v:path arrowok="t"/>
              </v:shape>
              <v:shape id="_x0000_s12066" style="position:absolute;left:839;top:2468;width:1;height:95" coordsize="0,95" path="m,16r,l,95r,l,16r,l,16,,,,16r,xe" fillcolor="black" stroked="f">
                <v:path arrowok="t"/>
              </v:shape>
              <v:shape id="_x0000_s12067" style="position:absolute;left:839;top:2468;width:1;height:95" coordsize="0,95" path="m,16r,l,95r,l,16r,l,16,,,,16r,xe" filled="f" strokeweight="44e-5mm">
                <v:path arrowok="t"/>
              </v:shape>
              <v:shape id="_x0000_s12068" style="position:absolute;left:601;top:2532;width:475;height:63" coordsize="475,63" path="m333,l475,47,95,63,,16,333,xe" stroked="f">
                <v:path arrowok="t"/>
              </v:shape>
              <v:shape id="_x0000_s12069" style="position:absolute;left:601;top:2532;width:475;height:63" coordsize="475,63" path="m333,l475,47,95,63,,16,333,xe" filled="f" strokeweight="44e-5mm">
                <v:path arrowok="t"/>
              </v:shape>
              <v:shape id="_x0000_s12070" style="position:absolute;left:918;top:2532;width:158;height:63" coordsize="158,63" path="m158,47r,16l,,16,,158,47r,16l158,47r,l158,63r,l158,47xe" fillcolor="black" stroked="f">
                <v:path arrowok="t"/>
              </v:shape>
              <v:shape id="_x0000_s12071" style="position:absolute;left:918;top:2532;width:158;height:63" coordsize="158,63" path="m158,47r,16l,,16,,158,47r,16l158,47r,l158,63r,l158,47xe" filled="f" strokeweight="44e-5mm">
                <v:path arrowok="t"/>
              </v:shape>
              <v:shape id="_x0000_s12072" style="position:absolute;left:696;top:2579;width:380;height:16" coordsize="380,16" path="m,16r,l380,r,16l,16r,l,16r,l,16xe" fillcolor="black" stroked="f">
                <v:path arrowok="t"/>
              </v:shape>
              <v:shape id="_x0000_s12073" style="position:absolute;left:696;top:2579;width:380;height:16" coordsize="380,16" path="m,16r,l380,r,16l,16r,l,16r,l,16xe" filled="f" strokeweight="44e-5mm">
                <v:path arrowok="t"/>
              </v:shape>
              <v:shape id="_x0000_s12074" style="position:absolute;left:586;top:2548;width:110;height:47" coordsize="110,47" path="m15,r,l110,47r,l15,r,l15,,,,,,15,r,xe" fillcolor="black" stroked="f">
                <v:path arrowok="t"/>
              </v:shape>
              <v:shape id="_x0000_s12075" style="position:absolute;left:586;top:2548;width:110;height:47" coordsize="110,47" path="m15,r,l110,47r,l15,r,l15,,,,,,15,r,xe" filled="f" strokeweight="44e-5mm">
                <v:path arrowok="t"/>
              </v:shape>
              <v:shape id="_x0000_s12076" style="position:absolute;left:601;top:2532;width:333;height:16" coordsize="333,16" path="m317,r16,l,16r,l333,r,l333,r,l333,,317,xe" fillcolor="black" stroked="f">
                <v:path arrowok="t"/>
              </v:shape>
              <v:shape id="_x0000_s12077" style="position:absolute;left:601;top:2532;width:333;height:16" coordsize="333,16" path="m317,r16,l,16r,l333,r,l333,r,l333,,317,xe" filled="f" strokeweight="44e-5mm">
                <v:path arrowok="t"/>
              </v:shape>
              <v:shape id="_x0000_s12078" style="position:absolute;left:601;top:2548;width:475;height:63" coordsize="475,63" path="m,15l95,63,475,47r,l95,47,,,,15xe" stroked="f">
                <v:path arrowok="t"/>
              </v:shape>
              <v:shape id="_x0000_s12079" style="position:absolute;left:601;top:2548;width:475;height:63" coordsize="475,63" path="m,15l95,63,475,47r,l95,47,,,,15xe" filled="f" strokeweight="44e-5mm">
                <v:path arrowok="t"/>
              </v:shape>
              <v:shape id="_x0000_s12080" style="position:absolute;left:586;top:2563;width:110;height:48" coordsize="110,48" path="m110,48r,l,,15,r95,48l110,48r,l110,48r,l110,48xe" fillcolor="black" stroked="f">
                <v:path arrowok="t"/>
              </v:shape>
              <v:shape id="_x0000_s12081" style="position:absolute;left:586;top:2563;width:110;height:48" coordsize="110,48" path="m110,48r,l,,15,r95,48l110,48r,l110,48r,l110,48xe" filled="f" strokeweight="44e-5mm">
                <v:path arrowok="t"/>
              </v:shape>
              <v:shape id="_x0000_s12082" style="position:absolute;left:696;top:2595;width:380;height:16" coordsize="380,16" path="m380,r,l,16r,l380,r,l380,r,l380,r,l380,xe" fillcolor="black" stroked="f">
                <v:path arrowok="t"/>
              </v:shape>
              <v:shape id="_x0000_s12083" style="position:absolute;left:696;top:2595;width:380;height:16" coordsize="380,16" path="m380,r,l,16r,l380,r,l380,r,l380,r,l380,xe" filled="f" strokeweight="44e-5mm">
                <v:path arrowok="t"/>
              </v:shape>
              <v:shape id="_x0000_s12084" style="position:absolute;left:1076;top:2579;width:1;height:16" coordsize="0,16" path="m,l,16r,l,16r,l,16r,l,,,,,16,,xe" fillcolor="black" stroked="f">
                <v:path arrowok="t"/>
              </v:shape>
              <v:shape id="_x0000_s12085" style="position:absolute;left:1076;top:2579;width:1;height:16" coordsize="0,16" path="m,l,16r,l,16r,l,16r,l,,,,,16,,xe" filled="f" strokeweight="44e-5mm">
                <v:path arrowok="t"/>
              </v:shape>
              <v:shape id="_x0000_s12086" style="position:absolute;left:696;top:2579;width:380;height:16" coordsize="380,16" path="m,16r,l380,r,16l,16r,l,16r,l,16xe" fillcolor="black" stroked="f">
                <v:path arrowok="t"/>
              </v:shape>
              <v:shape id="_x0000_s12087" style="position:absolute;left:696;top:2579;width:380;height:16" coordsize="380,16" path="m,16r,l380,r,16l,16r,l,16r,l,16xe" filled="f" strokeweight="44e-5mm">
                <v:path arrowok="t"/>
              </v:shape>
              <v:shape id="_x0000_s12088" style="position:absolute;left:586;top:2548;width:110;height:47" coordsize="110,47" path="m,l15,r95,47l110,47,15,r,l15,,,,,,15,r,l,xe" fillcolor="black" stroked="f">
                <v:path arrowok="t"/>
              </v:shape>
              <v:shape id="_x0000_s12089" style="position:absolute;left:586;top:2548;width:110;height:47" coordsize="110,47" path="m,l15,r95,47l110,47,15,r,l15,,,,,,15,r,l,xe" filled="f" strokeweight="44e-5mm">
                <v:path arrowok="t"/>
              </v:shape>
              <v:shape id="_x0000_s12090" style="position:absolute;left:586;top:2548;width:15;height:15" coordsize="15,15" path="m15,15l,15,,,15,r,15l15,15,,15r,l15,15xe" fillcolor="black" stroked="f">
                <v:path arrowok="t"/>
              </v:shape>
              <v:shape id="_x0000_s12091" style="position:absolute;left:586;top:2548;width:15;height:15" coordsize="15,15" path="m15,15l,15,,,15,r,15l15,15,,15r,l15,15xe" filled="f" strokeweight="44e-5mm">
                <v:path arrowok="t"/>
              </v:shape>
              <v:shape id="_x0000_s12092" style="position:absolute;left:649;top:2057;width:396;height:380" coordsize="396,380" path="m127,253l95,237,79,206,63,190,47,158,32,142,16,127r,-32l16,95r,-16l,63,16,47r,l16,32r,l32,16r,l32,,47,r,l63,,79,,95,16r16,l127,16r15,16l158,47r16,l190,63r31,16l237,95r16,16l269,127r16,15l301,158r31,16l348,206r,16l364,237r,16l380,269r16,16l396,301r,15l396,332r,l396,348r,16l396,364r-16,16l364,380r-16,l332,380r-16,l301,380r-16,l269,364,253,348r-16,l221,332,206,316,174,301,158,285,142,269,127,253xe" stroked="f">
                <v:path arrowok="t"/>
              </v:shape>
              <v:shape id="_x0000_s12093" style="position:absolute;left:649;top:2057;width:396;height:380" coordsize="396,380" path="m127,253l95,237,79,206,63,190,47,158,32,142,16,127r,-32l16,95r,-16l,63,16,47r,l16,32r,l32,16r,l32,,47,r,l63,,79,,95,16r16,l127,16r15,16l158,47r16,l190,63r31,16l237,95r16,16l269,127r16,15l301,158r31,16l348,206r,16l364,237r,16l380,269r16,16l396,301r,15l396,332r,l396,348r,16l396,364r-16,16l364,380r-16,l332,380r-16,l301,380r-16,l269,364,253,348r-16,l221,332,206,316,174,301,158,285,142,269,127,253xe" filled="f" strokeweight="44e-5mm">
                <v:path arrowok="t"/>
              </v:shape>
              <v:shape id="_x0000_s12094" style="position:absolute;left:649;top:2057;width:127;height:253" coordsize="127,253" path="m32,16r,l32,16r-16,l16,32r,l16,47r,16l16,79r,16l16,95r16,32l32,142r15,16l63,174r16,32l95,237r32,16l127,253,95,237,79,206,47,190r,-32l32,142,16,127r,-32l,95,,79,,63,,47,16,32r,l16,16r,l32,r,16xe" fillcolor="black" stroked="f">
                <v:path arrowok="t"/>
              </v:shape>
              <v:shape id="_x0000_s12095" style="position:absolute;left:649;top:2057;width:127;height:253" coordsize="127,253" path="m32,16r,l32,16r-16,l16,32r,l16,47r,16l16,79r,16l16,95r16,32l32,142r15,16l63,174r16,32l95,237r32,16l127,253,95,237,79,206,47,190r,-32l32,142,16,127r,-32l,95,,79,,63,,47,16,32r,l16,16r,l32,r,16xe" filled="f" strokeweight="44e-5mm">
                <v:path arrowok="t"/>
              </v:shape>
              <v:shape id="_x0000_s12096" style="position:absolute;left:681;top:2057;width:237;height:127" coordsize="237,127" path="m237,127r,l221,111,205,95,189,79,158,63,142,47r-16,l110,32r-15,l79,16r-16,l47,,31,,15,r,l,,,16r,l,,15,r,l31,,47,,63,,79,16r16,l110,32r16,l142,47r16,16l189,79r16,16l221,111r16,16l237,127xe" fillcolor="black" stroked="f">
                <v:path arrowok="t"/>
              </v:shape>
              <v:shape id="_x0000_s12097" style="position:absolute;left:681;top:2057;width:237;height:127" coordsize="237,127" path="m237,127r,l221,111,205,95,189,79,158,63,142,47r-16,l110,32r-15,l79,16r-16,l47,,31,,15,r,l,,,16r,l,,15,r,l31,,47,,63,,79,16r16,l110,32r16,l142,47r16,16l189,79r16,16l221,111r16,16l237,127xe" filled="f" strokeweight="44e-5mm">
                <v:path arrowok="t"/>
              </v:shape>
              <v:shape id="_x0000_s12098" style="position:absolute;left:918;top:2184;width:127;height:237" coordsize="127,237" path="m127,237r,l127,237r,-16l127,205r,l127,189r,-15l127,158,111,142,95,126r,-16l79,95,63,79,47,63,32,31,16,15,,,,,16,15,47,31,63,47,79,63r,32l95,110r16,16l111,142r16,16l127,174r,15l127,205r,l127,221r,16l127,237r,xe" fillcolor="black" stroked="f">
                <v:path arrowok="t"/>
              </v:shape>
              <v:shape id="_x0000_s12099" style="position:absolute;left:918;top:2184;width:127;height:237" coordsize="127,237" path="m127,237r,l127,237r,-16l127,205r,l127,189r,-15l127,158,111,142,95,126r,-16l79,95,63,79,47,63,32,31,16,15,,,,,16,15,47,31,63,47,79,63r,32l95,110r16,16l111,142r16,16l127,174r,15l127,205r,l127,221r,16l127,237r,xe" filled="f" strokeweight="44e-5mm">
                <v:path arrowok="t"/>
              </v:shape>
              <v:shape id="_x0000_s12100" style="position:absolute;left:776;top:2310;width:269;height:127" coordsize="269,127" path="m,l,,15,16,31,32,63,48,79,63,94,79r16,16l126,95r16,16l158,111r16,16l189,127r16,l221,127r16,l253,127r,-16l269,111r-16,16l237,127r-16,l205,127r-16,l174,127r-16,l142,111r-16,l110,95,94,79,63,63,47,48,31,32,15,16,,,,xe" fillcolor="black" stroked="f">
                <v:path arrowok="t"/>
              </v:shape>
              <v:shape id="_x0000_s12101" style="position:absolute;left:776;top:2310;width:269;height:127" coordsize="269,127" path="m,l,,15,16,31,32,63,48,79,63,94,79r16,16l126,95r16,16l158,111r16,16l189,127r16,l221,127r16,l253,127r,-16l269,111r-16,16l237,127r-16,l205,127r-16,l174,127r-16,l142,111r-16,l110,95,94,79,63,63,47,48,31,32,15,16,,,,xe" filled="f" strokeweight="44e-5mm">
                <v:path arrowok="t"/>
              </v:shape>
              <v:shape id="_x0000_s12102" style="position:absolute;left:586;top:1978;width:522;height:522" coordsize="522,522" path="m158,348l110,316,95,285,63,253,47,221,15,190r,-32l,142,,126,,95,,79,,63,,47r,l,32,15,16r,l31,16,47,,63,,79,,95,r15,16l126,16r32,16l174,47r16,l221,63r32,16l269,111r31,15l316,142r32,32l364,190r31,31l411,237r16,32l459,301r15,15l474,348r16,16l506,380r,31l506,427r16,16l522,459r-16,16l506,475r,15l490,506r-16,l459,522r-32,l411,506r-16,l364,506,348,490,316,475,300,459,269,443,253,427,221,411,205,395,174,364,158,348xe" stroked="f">
                <v:path arrowok="t"/>
              </v:shape>
              <v:shape id="_x0000_s12103" style="position:absolute;left:586;top:1978;width:522;height:522" coordsize="522,522" path="m158,348l110,316,95,285,63,253,47,221,15,190r,-32l,142,,126,,95,,79,,63,,47r,l,32,15,16r,l31,16,47,,63,,79,,95,r15,16l126,16r32,16l174,47r16,l221,63r32,16l269,111r31,15l316,142r32,32l364,190r31,31l411,237r16,32l459,301r15,15l474,348r16,16l506,380r,31l506,427r16,16l522,459r-16,16l506,475r,15l490,506r-16,l459,522r-32,l411,506r-16,l364,506,348,490,316,475,300,459,269,443,253,427,221,411,205,395,174,364,158,348xe" filled="f" strokeweight="44e-5mm">
                <v:path arrowok="t"/>
              </v:shape>
              <v:shape id="_x0000_s12104" style="position:absolute;left:586;top:1994;width:158;height:332" coordsize="158,332" path="m31,r,l15,r,16l,31r,l,47,,63,,79r,31l,126r15,16l31,174r16,31l63,221r32,32l110,300r48,32l158,332,110,300,79,269,63,237,47,205,15,174r,-32l,126,,110,,79,,63,,47,,31r,l,16,15,r,l31,xe" fillcolor="black" stroked="f">
                <v:path arrowok="t"/>
              </v:shape>
              <v:shape id="_x0000_s12105" style="position:absolute;left:586;top:1994;width:158;height:332" coordsize="158,332" path="m31,r,l15,r,16l,31r,l,47,,63,,79r,31l,126r15,16l31,174r16,31l63,221r32,32l110,300r48,32l158,332,110,300,79,269,63,237,47,205,15,174r,-32l,126,,110,,79,,63,,47,,31r,l,16,15,r,l31,xe" filled="f" strokeweight="44e-5mm">
                <v:path arrowok="t"/>
              </v:shape>
              <v:shape id="_x0000_s12106" style="position:absolute;left:601;top:1978;width:333;height:174" coordsize="333,174" path="m333,174r,l301,142,285,126,254,111,238,95,206,79,175,47r-16,l143,32,111,16r-16,l80,16,64,,48,,32,,16,16,,16r,l16,,32,,48,,64,,80,,95,16r16,l143,32r16,l190,47r16,16l238,79r16,32l285,126r16,16l333,174r,xe" fillcolor="black" stroked="f">
                <v:path arrowok="t"/>
              </v:shape>
              <v:shape id="_x0000_s12107" style="position:absolute;left:601;top:1978;width:333;height:174" coordsize="333,174" path="m333,174r,l301,142,285,126,254,111,238,95,206,79,175,47r-16,l143,32,111,16r-16,l80,16,64,,48,,32,,16,16,,16r,l16,,32,,48,,64,,80,,95,16r16,l143,32r16,l190,47r16,16l238,79r16,32l285,126r16,16l333,174r,xe" filled="f" strokeweight="44e-5mm">
                <v:path arrowok="t"/>
              </v:shape>
              <v:shape id="_x0000_s12108" style="position:absolute;left:934;top:2152;width:174;height:316" coordsize="174,316" path="m158,316r,l158,301r,-16l158,285r,-16l158,253r,-16l158,206,142,190,126,158,111,142r,-15l79,95,63,63,47,47,16,16,,,,,16,16,47,47,79,63r,32l111,111r15,31l142,158r,32l158,206r,15l174,253r,16l174,285r,l158,301r,15l158,316xe" fillcolor="black" stroked="f">
                <v:path arrowok="t"/>
              </v:shape>
              <v:shape id="_x0000_s12109" style="position:absolute;left:934;top:2152;width:174;height:316" coordsize="174,316" path="m158,316r,l158,301r,-16l158,285r,-16l158,253r,-16l158,206,142,190,126,158,111,142r,-15l79,95,63,63,47,47,16,16,,,,,16,16,47,47,79,63r,32l111,111r15,31l142,158r,32l158,206r,15l174,253r,16l174,285r,l158,301r,15l158,316xe" filled="f" strokeweight="44e-5mm">
                <v:path arrowok="t"/>
              </v:shape>
              <v:shape id="_x0000_s12110" style="position:absolute;left:744;top:2326;width:348;height:174" coordsize="348,174" path="m,l,,16,16,47,32,63,63,95,79r16,16l142,111r16,16l190,142r16,l237,158r16,l269,158r32,l316,158r16,-16l348,142r,l332,158r-16,l301,158r-32,16l253,158r-16,l206,158,190,142,158,127,142,111,111,95,95,79,63,63,47,47,16,16,,,,xe" fillcolor="black" stroked="f">
                <v:path arrowok="t"/>
              </v:shape>
              <v:shape id="_x0000_s12111" style="position:absolute;left:744;top:2326;width:348;height:174" coordsize="348,174" path="m,l,,16,16,47,32,63,63,95,79r16,16l142,111r16,16l190,142r16,l237,158r16,l269,158r32,l316,158r16,-16l348,142r,l332,158r-16,l301,158r-32,16l253,158r-16,l206,158,190,142,158,127,142,111,111,95,95,79,63,63,47,47,16,16,,,,xe" filled="f" strokeweight="44e-5mm">
                <v:path arrowok="t"/>
              </v:shape>
              <v:shape id="_x0000_s12112" style="position:absolute;left:586;top:1978;width:522;height:506" coordsize="522,506" path="m158,332l126,301,95,269,63,237,47,206,31,174,15,158r,-16l,111,,95,,79,,63,,47,15,32r,l15,16r16,l47,r,l63,,79,,95,r15,l142,16r16,16l174,32r31,15l221,63r32,16l284,95r16,31l332,142r16,16l379,190r32,16l427,237r16,32l459,285r15,31l490,332r16,32l506,380r,15l522,411r,16l522,443r,16l506,475r,l490,490r-16,16l459,506r-16,l427,506r-32,l379,490,348,475r-16,l300,459,284,443,253,427,237,411,205,380,174,364,158,332xe" stroked="f">
                <v:path arrowok="t"/>
              </v:shape>
              <v:shape id="_x0000_s12113" style="position:absolute;left:586;top:1978;width:522;height:506" coordsize="522,506" path="m158,332l126,301,95,269,63,237,47,206,31,174,15,158r,-16l,111,,95,,79,,63,,47,15,32r,l15,16r16,l47,r,l63,,79,,95,r15,l142,16r16,16l174,32r31,15l221,63r32,16l284,95r16,31l332,142r16,16l379,190r32,16l427,237r16,32l459,285r15,31l490,332r16,32l506,380r,15l522,411r,16l522,443r,16l506,475r,l490,490r-16,16l459,506r-16,l427,506r-32,l379,490,348,475r-16,l300,459,284,443,253,427,237,411,205,380,174,364,158,332xe" filled="f" strokeweight="44e-5mm">
                <v:path arrowok="t"/>
              </v:shape>
              <v:shape id="_x0000_s12114" style="position:absolute;left:586;top:1994;width:158;height:316" coordsize="158,316" path="m31,r,l31,,15,16r,l15,31,,47,,63,,79,,95r15,15l15,142r16,32l47,190r16,31l95,253r31,32l158,316r,l126,285,95,253,63,221,47,190,31,174,15,142r,-16l,95,,79,,63,,47,,31,15,16r,l15,,31,r,xe" fillcolor="black" stroked="f">
                <v:path arrowok="t"/>
              </v:shape>
              <v:shape id="_x0000_s12115" style="position:absolute;left:586;top:1994;width:158;height:316" coordsize="158,316" path="m31,r,l31,,15,16r,l15,31,,47,,63,,79,,95r15,15l15,142r16,32l47,190r16,31l95,253r31,32l158,316r,l126,285,95,253,63,221,47,190,31,174,15,142r,-16l,95,,79,,63,,47,,31,15,16r,l15,,31,r,xe" filled="f" strokeweight="44e-5mm">
                <v:path arrowok="t"/>
              </v:shape>
              <v:shape id="_x0000_s12116" style="position:absolute;left:617;top:1978;width:333;height:174" coordsize="333,174" path="m317,174r,l301,142,269,126,253,111,222,79,190,63,174,47,143,32r-16,l111,16r-32,l64,,48,,32,,16,r,l,16r,l16,r,l32,,48,,64,,79,r32,16l127,16r16,16l174,47r32,16l222,79r31,16l269,126r32,16l333,158r-16,16xe" fillcolor="black" stroked="f">
                <v:path arrowok="t"/>
              </v:shape>
              <v:shape id="_x0000_s12117" style="position:absolute;left:617;top:1978;width:333;height:174" coordsize="333,174" path="m317,174r,l301,142,269,126,253,111,222,79,190,63,174,47,143,32r-16,l111,16r-32,l64,,48,,32,,16,r,l,16r,l16,r,l32,,48,,64,,79,r32,16l127,16r16,16l174,47r32,16l222,79r31,16l269,126r32,16l333,158r-16,16xe" filled="f" strokeweight="44e-5mm">
                <v:path arrowok="t"/>
              </v:shape>
              <v:shape id="_x0000_s12118" style="position:absolute;left:934;top:2136;width:174;height:332" coordsize="174,332" path="m158,317r,l158,317r16,-16l174,285r,-16l174,253,158,237r,-15l142,206r,-32l126,158,111,127,95,111,79,79,63,48,31,32,,16,16,,31,32,63,48,79,79r16,32l111,127r15,31l142,174r16,16l158,222r16,15l174,253r,16l174,285r,16l174,317r-16,15l158,317xe" fillcolor="black" stroked="f">
                <v:path arrowok="t"/>
              </v:shape>
              <v:shape id="_x0000_s12119" style="position:absolute;left:934;top:2136;width:174;height:332" coordsize="174,332" path="m158,317r,l158,317r16,-16l174,285r,-16l174,253,158,237r,-15l142,206r,-32l126,158,111,127,95,111,79,79,63,48,31,32,,16,16,,31,32,63,48,79,79r16,32l111,127r15,31l142,174r16,16l158,222r16,15l174,253r,16l174,285r,16l174,317r-16,15l158,317xe" filled="f" strokeweight="44e-5mm">
                <v:path arrowok="t"/>
              </v:shape>
              <v:shape id="_x0000_s12120" style="position:absolute;left:744;top:2310;width:348;height:174" coordsize="348,174" path="m,l,,16,32,47,48,79,63,95,95r31,16l142,127r32,l190,143r31,15l237,158r32,16l285,174r16,l316,174r16,-16l348,143r,15l332,158r-16,16l301,174r-16,l269,174r-32,l221,158r-31,l174,143,142,127,126,111,95,95,63,79,47,48,16,32,,16,,xe" fillcolor="black" stroked="f">
                <v:path arrowok="t"/>
              </v:shape>
              <v:shape id="_x0000_s12121" style="position:absolute;left:744;top:2310;width:348;height:174" coordsize="348,174" path="m,l,,16,32,47,48,79,63,95,95r31,16l142,127r32,l190,143r31,15l237,158r32,16l285,174r16,l316,174r16,-16l348,143r,15l332,158r-16,16l301,174r-16,l269,174r-32,l221,158r-31,l174,143,142,127,126,111,95,95,63,79,47,48,16,32,,16,,xe" filled="f" strokeweight="44e-5mm">
                <v:path arrowok="t"/>
              </v:shape>
              <v:shape id="_x0000_s12122" style="position:absolute;left:807;top:2263;width:48;height:47" coordsize="48,47" path="m16,31l,31,,16r,l,16r,l,,,,,,,,,,16,r,l16,16r16,l32,16r,15l48,31r,l48,47r,l48,47r,l48,47r,l32,47r,l32,47r-16,l16,47r,-16xe" stroked="f">
                <v:path arrowok="t"/>
              </v:shape>
              <v:shape id="_x0000_s12123" style="position:absolute;left:807;top:2263;width:48;height:47" coordsize="48,47" path="m16,31l,31,,16r,l,16r,l,,,,,,,,,,16,r,l16,16r16,l32,16r,15l48,31r,l48,47r,l48,47r,l48,47r,l32,47r,l32,47r-16,l16,47r,-16xe" filled="f" strokeweight="44e-5mm">
                <v:path arrowok="t"/>
              </v:shape>
              <v:shape id="_x0000_s12124" style="position:absolute;left:791;top:2263;width:32;height:47" coordsize="32,47" path="m16,r,l16,16r,l16,16r,l16,31r16,l32,47,16,31r,l16,16r,l,16,16,r,l16,r,xe" fillcolor="black" stroked="f">
                <v:path arrowok="t"/>
              </v:shape>
              <v:shape id="_x0000_s12125" style="position:absolute;left:791;top:2263;width:32;height:47" coordsize="32,47" path="m16,r,l16,16r,l16,16r,l16,31r16,l32,47,16,31r,l16,16r,l,16,16,r,l16,r,xe" filled="f" strokeweight="44e-5mm">
                <v:path arrowok="t"/>
              </v:shape>
              <v:shape id="_x0000_s12126" style="position:absolute;left:807;top:2263;width:32;height:16" coordsize="32,16" path="m32,16r,l32,16r-16,l16,r,l,,,,,,,,,,,,,,16,r,l16,,32,r,16l32,16r,xe" fillcolor="black" stroked="f">
                <v:path arrowok="t"/>
              </v:shape>
              <v:shape id="_x0000_s12127" style="position:absolute;left:807;top:2263;width:32;height:16" coordsize="32,16" path="m32,16r,l32,16r-16,l16,r,l,,,,,,,,,,,,,,16,r,l16,,32,r,16l32,16r,xe" filled="f" strokeweight="44e-5mm">
                <v:path arrowok="t"/>
              </v:shape>
              <v:shape id="_x0000_s12128" style="position:absolute;left:839;top:2279;width:31;height:31" coordsize="31,31" path="m16,31r,l16,31r,l16,31r,-16l16,15,,15,,,,,16,r,15l16,15r,16l31,31r,l31,31r-15,l16,31xe" fillcolor="black" stroked="f">
                <v:path arrowok="t"/>
              </v:shape>
              <v:shape id="_x0000_s12129" style="position:absolute;left:839;top:2279;width:31;height:31" coordsize="31,31" path="m16,31r,l16,31r,l16,31r,-16l16,15,,15,,,,,16,r,15l16,15r,16l31,31r,l31,31r-15,l16,31xe" filled="f" strokeweight="44e-5mm">
                <v:path arrowok="t"/>
              </v:shape>
              <v:shape id="_x0000_s12130" style="position:absolute;left:823;top:2294;width:32;height:32" coordsize="32,32" path="m,l,,,16r16,l16,16r,l32,16r,l32,16r,l32,16r,16l32,32r-16,l16,16r,l,16r,l,16,,xe" fillcolor="black" stroked="f">
                <v:path arrowok="t"/>
              </v:shape>
              <v:shape id="_x0000_s12131" style="position:absolute;left:823;top:2294;width:32;height:32" coordsize="32,32" path="m,l,,,16r16,l16,16r,l32,16r,l32,16r,l32,16r,16l32,32r-16,l16,16r,l,16r,l,16,,xe" filled="f" strokeweight="44e-5mm">
                <v:path arrowok="t"/>
              </v:shape>
              <v:shape id="_x0000_s12132" style="position:absolute;left:823;top:2310;width:1;height:79" coordsize="0,79" path="m,79l,48,,32,,,,,,,,,,32,,48,,79r,xe" fillcolor="black" stroked="f">
                <v:path arrowok="t"/>
              </v:shape>
              <v:shape id="_x0000_s12133" style="position:absolute;left:823;top:2310;width:1;height:79" coordsize="0,79" path="m,79l,48,,32,,,,,,,,,,32,,48,,79r,xe" filled="f" strokeweight="44e-5mm">
                <v:path arrowok="t"/>
              </v:shape>
              <v:shape id="_x0000_s12134" style="position:absolute;left:839;top:2310;width:47;height:127" coordsize="47,127" path="m47,127l31,95r,-16l16,63,,48,,32,,16,,,,,,,,,,16,,32,16,48r,15l31,79,47,95r,32l47,127xe" fillcolor="black" stroked="f">
                <v:path arrowok="t"/>
              </v:shape>
              <v:shape id="_x0000_s12135" style="position:absolute;left:839;top:2310;width:47;height:127" coordsize="47,127" path="m47,127l31,95r,-16l16,63,,48,,32,,16,,,,,,,,,,16,,32,16,48r,15l31,79,47,95r,32l47,127xe" filled="f" strokeweight="44e-5mm">
                <v:path arrowok="t"/>
              </v:shape>
              <v:shape id="_x0000_s12136" style="position:absolute;left:839;top:2310;width:142;height:158" coordsize="142,158" path="m142,158l111,143,95,127,79,111,63,95,47,79,31,63r,-15l31,48,16,32r,l16,16,,16r,l,16r,l,,,,16,16r,l16,16r,l16,32r,l31,48r,l47,63r,16l63,95r16,16l95,127r16,16l142,158r,xe" fillcolor="black" stroked="f">
                <v:path arrowok="t"/>
              </v:shape>
              <v:shape id="_x0000_s12137" style="position:absolute;left:839;top:2310;width:142;height:158" coordsize="142,158" path="m142,158l111,143,95,127,79,111,63,95,47,79,31,63r,-15l31,48,16,32r,l16,16,,16r,l,16r,l,,,,16,16r,l16,16r,l16,32r,l31,48r,l47,63r,16l63,95r16,16l95,127r16,16l142,158r,xe" filled="f" strokeweight="44e-5mm">
                <v:path arrowok="t"/>
              </v:shape>
              <v:shape id="_x0000_s12138" style="position:absolute;left:855;top:2310;width:205;height:174" coordsize="205,174" path="m205,174l174,158,158,143r-32,l110,127,79,111,63,95,47,79r,-16l31,48r-16,l15,32,,32,,16r,l,16r,l,,,16r,l,16,15,32r,l15,48r16,l47,63,63,79r,16l95,111r15,l126,127r32,16l174,158r31,16l205,174xe" fillcolor="black" stroked="f">
                <v:path arrowok="t"/>
              </v:shape>
              <v:shape id="_x0000_s12139" style="position:absolute;left:855;top:2310;width:205;height:174" coordsize="205,174" path="m205,174l174,158,158,143r-32,l110,127,79,111,63,95,47,79r,-16l31,48r-16,l15,32,,32,,16r,l,16r,l,,,16r,l,16,15,32r,l15,48r16,l47,63,63,79r,16l95,111r15,l126,127r32,16l174,158r31,16l205,174xe" filled="f" strokeweight="44e-5mm">
                <v:path arrowok="t"/>
              </v:shape>
              <v:shape id="_x0000_s12140" style="position:absolute;left:855;top:2310;width:237;height:158" coordsize="237,158" path="m,l,16r15,l15,32r16,l31,48r16,l47,63r16,l79,79r16,l110,95r16,16l158,111r16,16l205,143r32,l237,158,205,143,174,127r-16,l126,111,110,95r-15,l79,79r-16,l47,63,31,48r,l15,32r,l15,32,,16r,l,xe" fillcolor="black" stroked="f">
                <v:path arrowok="t"/>
              </v:shape>
              <v:shape id="_x0000_s12141" style="position:absolute;left:855;top:2310;width:237;height:158" coordsize="237,158" path="m,l,16r15,l15,32r16,l31,48r16,l47,63r16,l79,79r16,l110,95r16,16l158,111r16,16l205,143r32,l237,158,205,143,174,127r-16,l126,111,110,95r-15,l79,79r-16,l47,63,31,48r,l15,32r,l15,32,,16r,l,xe" filled="f" strokeweight="44e-5mm">
                <v:path arrowok="t"/>
              </v:shape>
              <v:shape id="_x0000_s12142" style="position:absolute;left:855;top:2310;width:253;height:127" coordsize="253,127" path="m253,127l221,111,190,95r-32,l142,79r-32,l95,63,79,48r-16,l47,32r-16,l15,32r,-16l15,16,,16r,l,,15,r,16l15,16r16,l31,32r16,l63,48r16,l95,63r15,l142,79r16,16l190,95r31,16l253,111r,16xe" fillcolor="black" stroked="f">
                <v:path arrowok="t"/>
              </v:shape>
              <v:shape id="_x0000_s12143" style="position:absolute;left:855;top:2310;width:253;height:127" coordsize="253,127" path="m253,127l221,111,190,95r-32,l142,79r-32,l95,63,79,48r-16,l47,32r-16,l15,32r,-16l15,16,,16r,l,,15,r,16l15,16r16,l31,32r16,l63,48r16,l95,63r15,l142,79r16,16l190,95r31,16l253,111r,16xe" filled="f" strokeweight="44e-5mm">
                <v:path arrowok="t"/>
              </v:shape>
              <v:shape id="_x0000_s12144" style="position:absolute;left:855;top:2310;width:253;height:79" coordsize="253,79" path="m253,79r-16,l205,79r-15,l174,79,158,63r-32,l110,48r-15,l79,48,63,32r-16,l31,32r,-16l15,16r,l,,,,15,r,16l31,16r,l47,32r16,l79,32,95,48r15,l126,63r32,l174,63r16,16l205,79r32,l253,79r,xe" fillcolor="black" stroked="f">
                <v:path arrowok="t"/>
              </v:shape>
              <v:shape id="_x0000_s12145" style="position:absolute;left:855;top:2310;width:253;height:79" coordsize="253,79" path="m253,79r-16,l205,79r-15,l174,79,158,63r-32,l110,48r-15,l79,48,63,32r-16,l31,32r,-16l15,16r,l,,,,15,r,16l31,16r,l47,32r16,l79,32,95,48r15,l126,63r32,l174,63r16,16l205,79r32,l253,79r,xe" filled="f" strokeweight="44e-5mm">
                <v:path arrowok="t"/>
              </v:shape>
              <v:shape id="_x0000_s12146" style="position:absolute;left:855;top:2310;width:237;height:48" coordsize="237,48" path="m237,32l221,48,190,32r-16,l158,32r-16,l126,32r-31,l79,32r-16,l63,16r-16,l31,16r-16,l15,r,l,,,,15,r,l31,r,l47,16r16,l79,16r,l95,32r31,l142,32r16,l174,32r16,l221,32r16,l237,32xe" fillcolor="black" stroked="f">
                <v:path arrowok="t"/>
              </v:shape>
            </v:group>
            <v:group id="_x0000_s12147" style="position:absolute;left:1695;top:4291;width:500;height:607" coordorigin="586,1978" coordsize="522,633">
              <v:shape id="_x0000_s12148" style="position:absolute;left:855;top:2310;width:237;height:48" coordsize="237,48" path="m237,32l221,48,190,32r-16,l158,32r-16,l126,32r-31,l79,32r-16,l63,16r-16,l31,16r-16,l15,r,l,,,,15,r,l31,r,l47,16r16,l79,16r,l95,32r31,l142,32r16,l174,32r16,l221,32r16,l237,32xe" filled="f" strokeweight="44e-5mm">
                <v:path arrowok="t"/>
              </v:shape>
              <v:shape id="_x0000_s12149" style="position:absolute;left:855;top:2310;width:221;height:1" coordsize="221,0" path="m221,l190,,174,,158,,142,,126,,110,,95,,79,,63,,47,r,l31,,15,r,l,,,,,,,,15,r,l31,,47,r,l63,,79,,95,r15,l126,r16,l158,r16,l190,r31,l221,xe" fillcolor="black" stroked="f">
                <v:path arrowok="t"/>
              </v:shape>
              <v:shape id="_x0000_s12150" style="position:absolute;left:855;top:2310;width:221;height:1" coordsize="221,0" path="m221,l190,,174,,158,,142,,126,,110,,95,,79,,63,,47,r,l31,,15,r,l,,,,,,,,15,r,l31,,47,r,l63,,79,,95,r15,l126,r16,l158,r16,l190,r31,l221,xe" filled="f" strokeweight="44e-5mm">
                <v:path arrowok="t"/>
              </v:shape>
              <v:shape id="_x0000_s12151" style="position:absolute;left:855;top:2263;width:190;height:47" coordsize="190,47" path="m190,l174,16r-16,l142,16,126,31r-16,l95,31r-16,l63,31r-16,l47,31r-16,l15,31r,16l15,47,,31r,l,31r,l15,31r,l15,31r16,l47,31r,l63,31r16,l95,31r15,l126,16r16,l158,16,174,r16,l190,xe" fillcolor="black" stroked="f">
                <v:path arrowok="t"/>
              </v:shape>
              <v:shape id="_x0000_s12152" style="position:absolute;left:855;top:2263;width:190;height:47" coordsize="190,47" path="m190,l174,16r-16,l142,16,126,31r-16,l95,31r-16,l63,31r-16,l47,31r-16,l15,31r,16l15,47,,31r,l,31r,l15,31r,l15,31r16,l47,31r,l63,31r16,l95,31r15,l126,16r16,l158,16,174,r16,l190,xe" filled="f" strokeweight="44e-5mm">
                <v:path arrowok="t"/>
              </v:shape>
              <v:shape id="_x0000_s12153" style="position:absolute;left:855;top:2215;width:158;height:79" coordsize="158,79" path="m158,l142,16,126,32r-16,l95,48r,l79,48,63,64r-16,l31,64r,l15,79r,l,79r,l,79r,l,79r,l15,64r,l31,64r,l47,64,63,48r16,l79,48,95,32r15,l126,16r16,l158,r,xe" fillcolor="black" stroked="f">
                <v:path arrowok="t"/>
              </v:shape>
              <v:shape id="_x0000_s12154" style="position:absolute;left:855;top:2215;width:158;height:79" coordsize="158,79" path="m158,l142,16,126,32r-16,l95,48r,l79,48,63,64r-16,l31,64r,l15,79r,l,79r,l,79r,l,79r,l15,64r,l31,64r,l47,64,63,48r16,l79,48,95,32r15,l126,16r16,l158,r,xe" filled="f" strokeweight="44e-5mm">
                <v:path arrowok="t"/>
              </v:shape>
              <v:shape id="_x0000_s12155" style="position:absolute;left:839;top:2168;width:126;height:111" coordsize="126,111" path="m126,r,l126,16r,l111,16r,15l95,31r,16l79,47,63,63r,l47,79r-16,l31,95r-15,l16,111,,111r,l16,111r,-16l31,95r,-16l47,79,63,63r,l79,47r,l95,31r16,l111,16r,l126,r,l126,r,xe" fillcolor="black" stroked="f">
                <v:path arrowok="t"/>
              </v:shape>
              <v:shape id="_x0000_s12156" style="position:absolute;left:839;top:2168;width:126;height:111" coordsize="126,111" path="m126,r,l126,16r,l111,16r,15l95,31r,16l79,47,63,63r,l47,79r-16,l31,95r-15,l16,111,,111r,l16,111r,-16l31,95r,-16l47,79,63,63r,l79,47r,l95,31r16,l111,16r,l126,r,l126,r,xe" filled="f" strokeweight="44e-5mm">
                <v:path arrowok="t"/>
              </v:shape>
              <v:shape id="_x0000_s12157" style="position:absolute;left:839;top:2136;width:95;height:143" coordsize="95,143" path="m95,l79,16,47,32,31,63r,16l16,95,,127r,l,143r,l,127r,l16,95r,-16l31,63,47,32,63,16,79,,95,xe" fillcolor="black" stroked="f">
                <v:path arrowok="t"/>
              </v:shape>
              <v:shape id="_x0000_s12158" style="position:absolute;left:839;top:2136;width:95;height:143" coordsize="95,143" path="m95,l79,16,47,32,31,63r,16l16,95,,127r,l,143r,l,127r,l16,95r,-16l31,63,47,32,63,16,79,,95,xe" filled="f" strokeweight="44e-5mm">
                <v:path arrowok="t"/>
              </v:shape>
              <v:shape id="_x0000_s12159" style="position:absolute;left:823;top:2089;width:63;height:190" coordsize="63,190" path="m63,l47,31,32,63r,16l16,110r,32l16,158r,16l16,190,,190,,174,,158,16,142r,-32l16,79,32,63,47,31,63,r,xe" fillcolor="black" stroked="f">
                <v:path arrowok="t"/>
              </v:shape>
              <v:shape id="_x0000_s12160" style="position:absolute;left:823;top:2089;width:63;height:190" coordsize="63,190" path="m63,l47,31,32,63r,16l16,110r,32l16,158r,16l16,190,,190,,174,,158,16,142r,-32l16,79,32,63,47,31,63,r,xe" filled="f" strokeweight="44e-5mm">
                <v:path arrowok="t"/>
              </v:shape>
              <v:shape id="_x0000_s12161" style="position:absolute;left:807;top:2041;width:32;height:222" coordsize="32,222" path="m32,l16,48r,47l,111r,32l,174r16,16l16,206r,16l16,222r,-16l,190,,174,,143,,111,,95,16,48,16,,32,xe" fillcolor="black" stroked="f">
                <v:path arrowok="t"/>
              </v:shape>
              <v:shape id="_x0000_s12162" style="position:absolute;left:807;top:2041;width:32;height:222" coordsize="32,222" path="m32,l16,48r,47l,111r,32l,174r16,16l16,206r,16l16,222r,-16l,190,,174,,143,,111,,95,16,48,16,,32,xe" filled="f" strokeweight="44e-5mm">
                <v:path arrowok="t"/>
              </v:shape>
              <v:shape id="_x0000_s12163" style="position:absolute;left:776;top:2010;width:31;height:253" coordsize="31,253" path="m,l,63r,47l,142r15,32l15,205r16,16l31,237r,16l31,253r,-16l15,221r,-16l,174,,142,,110,,63,,,,xe" fillcolor="black" stroked="f">
                <v:path arrowok="t"/>
              </v:shape>
              <v:shape id="_x0000_s12164" style="position:absolute;left:776;top:2010;width:31;height:253" coordsize="31,253" path="m,l,63r,47l,142r15,32l15,205r16,16l31,237r,16l31,253r,-16l15,221r,-16l,174,,142,,110,,63,,,,xe" filled="f" strokeweight="44e-5mm">
                <v:path arrowok="t"/>
              </v:shape>
              <v:shape id="_x0000_s12165" style="position:absolute;left:712;top:1994;width:95;height:269" coordsize="95,269" path="m16,r,47l32,110r,32l48,190r16,31l79,237r16,16l95,269r,l79,253r,-16l64,221,48,190,32,142,16,110r,-63l,,16,xe" fillcolor="black" stroked="f">
                <v:path arrowok="t"/>
              </v:shape>
              <v:shape id="_x0000_s12166" style="position:absolute;left:712;top:1994;width:95;height:269" coordsize="95,269" path="m16,r,47l32,110r,32l48,190r16,31l79,237r16,16l95,269r,l79,253r,-16l64,221,48,190,32,142,16,110r,-63l,,16,xe" filled="f" strokeweight="44e-5mm">
                <v:path arrowok="t"/>
              </v:shape>
              <v:shape id="_x0000_s12167" style="position:absolute;left:665;top:1978;width:142;height:285" coordsize="142,285" path="m,l16,32r,31l31,95r,16l47,142r,16l63,174r16,32l95,221r,16l111,253r,l126,269r,16l142,285r,l142,285r-16,l126,285r,-16l111,269,95,253r,-16l79,221r,-15l63,174,47,158,31,142r,-31l16,95r,-32l,32,,,,xe" fillcolor="black" stroked="f">
                <v:path arrowok="t"/>
              </v:shape>
              <v:shape id="_x0000_s12168" style="position:absolute;left:665;top:1978;width:142;height:285" coordsize="142,285" path="m,l16,32r,31l31,95r,16l47,142r,16l63,174r16,32l95,221r,16l111,253r,l126,269r,16l142,285r,l142,285r-16,l126,285r,-16l111,269,95,253r,-16l79,221r,-15l63,174,47,158,31,142r,-31l16,95r,-32l,32,,,,xe" filled="f" strokeweight="44e-5mm">
                <v:path arrowok="t"/>
              </v:shape>
              <v:shape id="_x0000_s12169" style="position:absolute;left:617;top:1978;width:190;height:301" coordsize="190,301" path="m,l16,32r,15l32,79,48,95r,31l64,142r15,16l95,174r16,32l127,221r16,16l143,253r16,16l174,269r,16l190,285r,16l174,285r,-16l159,269,143,253,127,237,111,221,95,206r,-16l79,174,64,142,48,126,32,111r,-32l16,47r,-15l,,,xe" fillcolor="black" stroked="f">
                <v:path arrowok="t"/>
              </v:shape>
              <v:shape id="_x0000_s12170" style="position:absolute;left:617;top:1978;width:190;height:301" coordsize="190,301" path="m,l16,32r,15l32,79,48,95r,31l64,142r15,16l95,174r16,32l127,221r16,16l143,253r16,16l174,269r,16l190,285r,16l174,285r,-16l159,269,143,253,127,237,111,221,95,206r,-16l79,174,64,142,48,126,32,111r,-32l16,47r,-15l,,,xe" filled="f" strokeweight="44e-5mm">
                <v:path arrowok="t"/>
              </v:shape>
              <v:shape id="_x0000_s12171" style="position:absolute;left:586;top:2025;width:221;height:254" coordsize="221,254" path="m,l15,32,31,64,47,79r16,32l79,127r31,16l110,159r16,15l142,190r16,16l174,222r16,l205,238r,l221,238r,16l221,254r-16,l205,238r-15,l190,238,174,222,158,206r-16,l126,190,110,174,95,143,79,127,63,111,47,79,31,64,15,32,,,,xe" fillcolor="black" stroked="f">
                <v:path arrowok="t"/>
              </v:shape>
              <v:shape id="_x0000_s12172" style="position:absolute;left:586;top:2025;width:221;height:254" coordsize="221,254" path="m,l15,32,31,64,47,79r16,32l79,127r31,16l110,159r16,15l142,190r16,16l174,222r16,l205,238r,l221,238r,16l221,254r-16,l205,238r-15,l190,238,174,222,158,206r-16,l126,190,110,174,95,143,79,127,63,111,47,79,31,64,15,32,,,,xe" filled="f" strokeweight="44e-5mm">
                <v:path arrowok="t"/>
              </v:shape>
              <v:shape id="_x0000_s12173" style="position:absolute;left:586;top:2089;width:221;height:190" coordsize="221,190" path="m,l15,31,31,47,47,63r16,l79,95r16,l110,110r16,16l142,142r16,l174,158r,16l190,174r15,l205,190r16,l221,190r-16,l205,190,190,174r-16,l174,158r-16,l142,142,126,126r-16,l95,110,79,95,63,79,47,63,31,47,15,31,,15,,xe" fillcolor="black" stroked="f">
                <v:path arrowok="t"/>
              </v:shape>
              <v:shape id="_x0000_s12174" style="position:absolute;left:586;top:2089;width:221;height:190" coordsize="221,190" path="m,l15,31,31,47,47,63r16,l79,95r16,l110,110r16,16l142,142r16,l174,158r,16l190,174r15,l205,190r16,l221,190r-16,l205,190,190,174r-16,l174,158r-16,l142,142,126,126r-16,l95,110,79,95,63,79,47,63,31,47,15,31,,15,,xe" filled="f" strokeweight="44e-5mm">
                <v:path arrowok="t"/>
              </v:shape>
              <v:shape id="_x0000_s12175" style="position:absolute;left:633;top:2184;width:174;height:110" coordsize="174,110" path="m,l16,r,15l32,31r16,l63,47,79,63r,l95,63r16,16l127,79r,16l143,95r15,l158,95r16,l174,95r,15l174,110,158,95r,l143,95r-16,l127,79r-16,l95,79,79,63r-16,l63,47r-15,l32,31,16,15,,15,,,,xe" fillcolor="black" stroked="f">
                <v:path arrowok="t"/>
              </v:shape>
              <v:shape id="_x0000_s12176" style="position:absolute;left:633;top:2184;width:174;height:110" coordsize="174,110" path="m,l16,r,15l32,31r16,l63,47,79,63r,l95,63r16,16l127,79r,16l143,95r15,l158,95r16,l174,95r,15l174,110,158,95r,l143,95r-16,l127,79r-16,l95,79,79,63r-16,l63,47r-15,l32,31,16,15,,15,,,,xe" filled="f" strokeweight="44e-5mm">
                <v:path arrowok="t"/>
              </v:shape>
              <v:shape id="_x0000_s12177" style="position:absolute;left:712;top:2294;width:111;height:16" coordsize="111,16" path="m,l16,,32,,48,r,l64,,79,,95,r16,l111,,95,,79,16r-15,l48,r,l32,,16,,,,,xe" fillcolor="black" stroked="f">
                <v:path arrowok="t"/>
              </v:shape>
              <v:shape id="_x0000_s12178" style="position:absolute;left:712;top:2294;width:111;height:16" coordsize="111,16" path="m,l16,,32,,48,r,l64,,79,,95,r16,l111,,95,,79,16r-15,l48,r,l32,,16,,,,,xe" filled="f" strokeweight="44e-5mm">
                <v:path arrowok="t"/>
              </v:shape>
              <v:shape id="_x0000_s12179" style="position:absolute;left:776;top:2294;width:47;height:48" coordsize="47,48" path="m,48r,l47,r,16l,48r,xe" fillcolor="black" stroked="f">
                <v:path arrowok="t"/>
              </v:shape>
              <v:shape id="_x0000_s12180" style="position:absolute;left:776;top:2294;width:47;height:48" coordsize="47,48" path="m,48r,l47,r,16l,48r,xe" filled="f" strokeweight="44e-5mm">
                <v:path arrowok="t"/>
              </v:shape>
              <v:shape id="_x0000_s12181" style="position:absolute;left:997;top:2104;width:48;height:175" coordsize="48,175" path="m48,r,l,175,,159,48,r,l48,r,l48,r,xe" fillcolor="black" stroked="f">
                <v:path arrowok="t"/>
              </v:shape>
              <v:shape id="_x0000_s12182" style="position:absolute;left:997;top:2104;width:48;height:175" coordsize="48,175" path="m48,r,l,175,,159,48,r,l48,r,l48,r,xe" filled="f" strokeweight="44e-5mm">
                <v:path arrowok="t"/>
              </v:shape>
              <v:shape id="_x0000_s12183" style="position:absolute;left:681;top:2104;width:364;height:111" coordsize="364,111" path="m,111l,95,364,r,l,111r,xe" fillcolor="black" stroked="f">
                <v:path arrowok="t"/>
              </v:shape>
              <v:shape id="_x0000_s12184" style="position:absolute;left:681;top:2104;width:364;height:111" coordsize="364,111" path="m,111l,95,364,r,l,111r,xe" filled="f" strokeweight="44e-5mm">
                <v:path arrowok="t"/>
              </v:shape>
              <v:shape id="_x0000_s12185" style="position:absolute;left:981;top:2104;width:64;height:333" coordsize="64,333" path="m64,r,l16,333,,333,64,r,l64,r,l64,r,xe" fillcolor="black" stroked="f">
                <v:path arrowok="t"/>
              </v:shape>
              <v:shape id="_x0000_s12186" style="position:absolute;left:981;top:2104;width:64;height:333" coordsize="64,333" path="m64,r,l16,333,,333,64,r,l64,r,l64,r,xe" filled="f" strokeweight="44e-5mm">
                <v:path arrowok="t"/>
              </v:shape>
              <v:shape id="_x0000_s12187" style="position:absolute;left:807;top:2089;width:238;height:15" coordsize="238,15" path="m,l,,238,15r,l,xe" fillcolor="black" stroked="f">
                <v:path arrowok="t"/>
              </v:shape>
              <v:shape id="_x0000_s12188" style="position:absolute;left:807;top:2089;width:238;height:15" coordsize="238,15" path="m,l,,238,15r,l,xe" filled="f" strokeweight="44e-5mm">
                <v:path arrowok="t"/>
              </v:shape>
              <v:shape id="_x0000_s12189" style="position:absolute;left:1029;top:2073;width:47;height:47" coordsize="47,47" path="m47,16l16,47r,l16,47,,31r,l,31r,l16,16r,l16,16r15,l31,r,l31,r,l47,16r,xe" stroked="f">
                <v:path arrowok="t"/>
              </v:shape>
              <v:shape id="_x0000_s12190" style="position:absolute;left:1029;top:2073;width:47;height:47" coordsize="47,47" path="m47,16l16,47r,l16,47,,31r,l,31r,l16,16r,l16,16r15,l31,r,l31,r,l47,16r,xe" filled="f" strokeweight="44e-5mm">
                <v:path arrowok="t"/>
              </v:shape>
              <v:shape id="_x0000_s12191" style="position:absolute;left:1045;top:2089;width:31;height:31" coordsize="31,31" path="m,31r,l31,r,l,31r,l,31r,l,31xe" fillcolor="black" stroked="f">
                <v:path arrowok="t"/>
              </v:shape>
              <v:shape id="_x0000_s12192" style="position:absolute;left:1045;top:2089;width:31;height:31" coordsize="31,31" path="m,31r,l31,r,l,31r,l,31r,l,31xe" filled="f" strokeweight="44e-5mm">
                <v:path arrowok="t"/>
              </v:shape>
              <v:shape id="_x0000_s12193" style="position:absolute;left:1029;top:2104;width:16;height:16" coordsize="16,16" path="m,l,,,,16,16r,l16,16r,l16,16r,l,16,,,,xe" fillcolor="black" stroked="f">
                <v:path arrowok="t"/>
              </v:shape>
              <v:shape id="_x0000_s12194" style="position:absolute;left:1029;top:2104;width:16;height:16" coordsize="16,16" path="m,l,,,,16,16r,l16,16r,l16,16r,l,16,,,,xe" filled="f" strokeweight="44e-5mm">
                <v:path arrowok="t"/>
              </v:shape>
              <v:shape id="_x0000_s12195" style="position:absolute;left:1029;top:2073;width:31;height:31" coordsize="31,31" path="m31,16r,l31,16r-15,l16,16r,15l16,31,,31r,l,31r,l16,16r,l16,16r,l31,16,31,r,16xe" fillcolor="black" stroked="f">
                <v:path arrowok="t"/>
              </v:shape>
              <v:shape id="_x0000_s12196" style="position:absolute;left:1029;top:2073;width:31;height:31" coordsize="31,31" path="m31,16r,l31,16r-15,l16,16r,15l16,31,,31r,l,31r,l16,16r,l16,16r,l31,16,31,r,16xe" filled="f" strokeweight="44e-5mm">
                <v:path arrowok="t"/>
              </v:shape>
              <v:shape id="_x0000_s12197" style="position:absolute;left:1060;top:2073;width:16;height:16" coordsize="16,16" path="m16,16r,l16,16,,16r,l,16,,,,,16,r,16l16,16r,l16,16r,l16,16xe" fillcolor="black" stroked="f">
                <v:path arrowok="t"/>
              </v:shape>
              <v:shape id="_x0000_s12198" style="position:absolute;left:1060;top:2073;width:16;height:16" coordsize="16,16" path="m16,16r,l16,16,,16r,l,16,,,,,16,r,16l16,16r,l16,16r,l16,16xe" filled="f" strokeweight="44e-5mm">
                <v:path arrowok="t"/>
              </v:shape>
              <v:shape id="_x0000_s12199" style="position:absolute;left:807;top:2389;width:48;height:174" coordsize="48,174" path="m,l,16,,79r,64l,174r,l,174r,l,174r16,l16,174r16,l32,174r,l48,174r,l48,174r,l48,174r,l48,143r,-48l48,48r,-16l48,32,32,16r,l16,16,16,,,,,xe" stroked="f">
                <v:path arrowok="t"/>
              </v:shape>
              <v:shape id="_x0000_s12200" style="position:absolute;left:807;top:2389;width:48;height:174" coordsize="48,174" path="m,l,16,,79r,64l,174r,l,174r,l,174r16,l16,174r16,l32,174r,l48,174r,l48,174r,l48,174r,l48,143r,-48l48,48r,-16l48,32,32,16r,l16,16,16,,,,,xe" filled="f" strokeweight="44e-5mm">
                <v:path arrowok="t"/>
              </v:shape>
              <v:shape id="_x0000_s12201" style="position:absolute;left:807;top:2389;width:1;height:174" coordsize="0,174" path="m,174r,l,143,,79,,16,,,,,,16,,79r,64l,174r,xe" fillcolor="black" stroked="f">
                <v:path arrowok="t"/>
              </v:shape>
              <v:shape id="_x0000_s12202" style="position:absolute;left:807;top:2389;width:1;height:174" coordsize="0,174" path="m,174r,l,143,,79,,16,,,,,,16,,79r,64l,174r,xe" filled="f" strokeweight="44e-5mm">
                <v:path arrowok="t"/>
              </v:shape>
              <v:shape id="_x0000_s12203" style="position:absolute;left:807;top:2563;width:1;height:1" coordsize="0,0" path="m,l,,,,,,,,,,,,,,,,,,,,,xe" fillcolor="black" stroked="f">
                <v:path arrowok="t"/>
              </v:shape>
              <v:shape id="_x0000_s12204" style="position:absolute;left:807;top:2563;width:1;height:1" coordsize="0,0" path="m,l,,,,,,,,,,,,,,,,,,,,,xe" filled="f" strokeweight="44e-5mm">
                <v:path arrowok="t"/>
              </v:shape>
              <v:shape id="_x0000_s12205" style="position:absolute;left:807;top:2563;width:48;height:16" coordsize="48,16" path="m48,r,l48,r,16l32,16r,l16,r,l,,,,16,r,l32,r,l48,r,l48,r,l48,xe" fillcolor="black" stroked="f">
                <v:path arrowok="t"/>
              </v:shape>
              <v:shape id="_x0000_s12206" style="position:absolute;left:807;top:2563;width:48;height:16" coordsize="48,16" path="m48,r,l48,r,16l32,16r,l16,r,l,,,,16,r,l32,r,l48,r,l48,r,l48,xe" filled="f" strokeweight="44e-5mm">
                <v:path arrowok="t"/>
              </v:shape>
              <v:shape id="_x0000_s12207" style="position:absolute;left:855;top:2563;width:15;height:1" coordsize="15,0" path="m15,r,l,,,,,,,,,,,,,,15,xe" fillcolor="black" stroked="f">
                <v:path arrowok="t"/>
              </v:shape>
              <v:shape id="_x0000_s12208" style="position:absolute;left:855;top:2563;width:15;height:1" coordsize="15,0" path="m15,r,l,,,,,,,,,,,,,,15,xe" filled="f" strokeweight="44e-5mm">
                <v:path arrowok="t"/>
              </v:shape>
              <v:shape id="_x0000_s12209" style="position:absolute;left:855;top:2421;width:15;height:142" coordsize="15,142" path="m,l15,r,16l15,63r,48l15,142,,142,,111,,63,,16,,,,,,,15,,,xe" fillcolor="black" stroked="f">
                <v:path arrowok="t"/>
              </v:shape>
              <v:shape id="_x0000_s12210" style="position:absolute;left:855;top:2421;width:15;height:142" coordsize="15,142" path="m,l15,r,16l15,63r,48l15,142,,142,,111,,63,,16,,,,,,,15,,,xe" filled="f" strokeweight="44e-5mm">
                <v:path arrowok="t"/>
              </v:shape>
              <v:shape id="_x0000_s12211" style="position:absolute;left:807;top:2373;width:63;height:64" coordsize="63,64" path="m,16r,l,16r16,l16,32r16,l32,32,48,48r,l63,48,48,64r,-16l48,48r-16,l32,32r-16,l16,16,,16r,l,16r,l,,,16r,xe" fillcolor="black" stroked="f">
                <v:path arrowok="t"/>
              </v:shape>
              <v:shape id="_x0000_s12212" style="position:absolute;left:807;top:2373;width:63;height:64" coordsize="63,64" path="m,16r,l,16r16,l16,32r16,l32,32,48,48r,l63,48,48,64r,-16l48,48r-16,l32,32r-16,l16,16,,16r,l,16r,l,,,16r,xe" filled="f" strokeweight="44e-5mm">
                <v:path arrowok="t"/>
              </v:shape>
              <v:shape id="_x0000_s12213" style="position:absolute;left:728;top:2484;width:79;height:79" coordsize="79,79" path="m79,79l79,,,79r79,xe" stroked="f">
                <v:path arrowok="t"/>
              </v:shape>
              <v:shape id="_x0000_s12214" style="position:absolute;left:728;top:2484;width:79;height:79" coordsize="79,79" path="m79,79l79,,,79r79,xe" filled="f" strokeweight="44e-5mm">
                <v:path arrowok="t"/>
              </v:shape>
              <v:shape id="_x0000_s12215" style="position:absolute;left:807;top:2484;width:1;height:79" coordsize="0,79" path="m,l,,,79r,l,,,16,,,,,,,,xe" fillcolor="black" stroked="f">
                <v:path arrowok="t"/>
              </v:shape>
              <v:shape id="_x0000_s12216" style="position:absolute;left:807;top:2484;width:1;height:79" coordsize="0,79" path="m,l,,,79r,l,,,16,,,,,,,,xe" filled="f" strokeweight="44e-5mm">
                <v:path arrowok="t"/>
              </v:shape>
              <v:shape id="_x0000_s12217" style="position:absolute;left:728;top:2484;width:79;height:79" coordsize="79,79" path="m,79r,l79,r,16l16,79,,79r,l,79r,l,79xe" fillcolor="black" stroked="f">
                <v:path arrowok="t"/>
              </v:shape>
              <v:shape id="_x0000_s12218" style="position:absolute;left:728;top:2484;width:79;height:79" coordsize="79,79" path="m,79r,l79,r,16l16,79,,79r,l,79r,l,79xe" filled="f" strokeweight="44e-5mm">
                <v:path arrowok="t"/>
              </v:shape>
              <v:shape id="_x0000_s12219" style="position:absolute;left:728;top:2563;width:79;height:1" coordsize="79,0" path="m79,r,l,,,,79,r,l79,r,l79,r,xe" fillcolor="black" stroked="f">
                <v:path arrowok="t"/>
              </v:shape>
              <v:shape id="_x0000_s12220" style="position:absolute;left:728;top:2563;width:79;height:1" coordsize="79,0" path="m79,r,l,,,,79,r,l79,r,l79,r,xe" filled="f" strokeweight="44e-5mm">
                <v:path arrowok="t"/>
              </v:shape>
              <v:shape id="_x0000_s12221" style="position:absolute;left:855;top:2500;width:79;height:63" coordsize="79,63" path="m,63l,,79,63,,63xe" stroked="f">
                <v:path arrowok="t"/>
              </v:shape>
              <v:shape id="_x0000_s12222" style="position:absolute;left:855;top:2500;width:79;height:63" coordsize="79,63" path="m,63l,,79,63,,63xe" filled="f" strokeweight="44e-5mm">
                <v:path arrowok="t"/>
              </v:shape>
              <v:shape id="_x0000_s12223" style="position:absolute;left:855;top:2484;width:15;height:79" coordsize="15,79" path="m,16l15,r,79l,79,,,,,,,,,,,,16xe" fillcolor="black" stroked="f">
                <v:path arrowok="t"/>
              </v:shape>
              <v:shape id="_x0000_s12224" style="position:absolute;left:855;top:2484;width:15;height:79" coordsize="15,79" path="m,16l15,r,79l,79,,,,,,,,,,,,16xe" filled="f" strokeweight="44e-5mm">
                <v:path arrowok="t"/>
              </v:shape>
              <v:shape id="_x0000_s12225" style="position:absolute;left:855;top:2500;width:79;height:63" coordsize="79,63" path="m79,63r-16,l,,15,,79,63r,l79,63r,l79,63r,xe" fillcolor="black" stroked="f">
                <v:path arrowok="t"/>
              </v:shape>
              <v:shape id="_x0000_s12226" style="position:absolute;left:855;top:2500;width:79;height:63" coordsize="79,63" path="m79,63r-16,l,,15,,79,63r,l79,63r,l79,63r,xe" filled="f" strokeweight="44e-5mm">
                <v:path arrowok="t"/>
              </v:shape>
              <v:shape id="_x0000_s12227" style="position:absolute;left:855;top:2563;width:79;height:1" coordsize="79,0" path="m15,l,,79,r,l,,,,,,,,,,15,xe" fillcolor="black" stroked="f">
                <v:path arrowok="t"/>
              </v:shape>
              <v:shape id="_x0000_s12228" style="position:absolute;left:855;top:2563;width:79;height:1" coordsize="79,0" path="m15,l,,79,r,l,,,,,,,,,,15,xe" filled="f" strokeweight="44e-5mm">
                <v:path arrowok="t"/>
              </v:shape>
              <v:shape id="_x0000_s12229" style="position:absolute;left:839;top:2484;width:31;height:111" coordsize="31,111" path="m,l31,111,,79,,xe" stroked="f">
                <v:path arrowok="t"/>
              </v:shape>
              <v:shape id="_x0000_s12230" style="position:absolute;left:839;top:2484;width:31;height:111" coordsize="31,111" path="m,l31,111,,79,,xe" filled="f" strokeweight="44e-5mm">
                <v:path arrowok="t"/>
              </v:shape>
              <v:shape id="_x0000_s12231" style="position:absolute;left:839;top:2484;width:31;height:111" coordsize="31,111" path="m31,111r,l,,,,31,111r,l31,111r,l31,111r,xe" fillcolor="black" stroked="f">
                <v:path arrowok="t"/>
              </v:shape>
              <v:shape id="_x0000_s12232" style="position:absolute;left:839;top:2484;width:31;height:111" coordsize="31,111" path="m31,111r,l,,,,31,111r,l31,111r,l31,111r,xe" filled="f" strokeweight="44e-5mm">
                <v:path arrowok="t"/>
              </v:shape>
              <v:shape id="_x0000_s12233" style="position:absolute;left:839;top:2563;width:31;height:32" coordsize="31,32" path="m,16l,,31,32r,l,16r,xe" fillcolor="black" stroked="f">
                <v:path arrowok="t"/>
              </v:shape>
              <v:shape id="_x0000_s12234" style="position:absolute;left:839;top:2563;width:31;height:32" coordsize="31,32" path="m,16l,,31,32r,l,16r,xe" filled="f" strokeweight="44e-5mm">
                <v:path arrowok="t"/>
              </v:shape>
              <v:shape id="_x0000_s12235" style="position:absolute;left:839;top:2468;width:1;height:95" coordsize="0,95" path="m,16r,l,95r,l,16r,l,16,,,,16r,xe" fillcolor="black" stroked="f">
                <v:path arrowok="t"/>
              </v:shape>
              <v:shape id="_x0000_s12236" style="position:absolute;left:839;top:2468;width:1;height:95" coordsize="0,95" path="m,16r,l,95r,l,16r,l,16,,,,16r,xe" filled="f" strokeweight="44e-5mm">
                <v:path arrowok="t"/>
              </v:shape>
              <v:shape id="_x0000_s12237" style="position:absolute;left:601;top:2532;width:475;height:63" coordsize="475,63" path="m333,l475,47,95,63,,16,333,xe" stroked="f">
                <v:path arrowok="t"/>
              </v:shape>
              <v:shape id="_x0000_s12238" style="position:absolute;left:601;top:2532;width:475;height:63" coordsize="475,63" path="m333,l475,47,95,63,,16,333,xe" filled="f" strokeweight="44e-5mm">
                <v:path arrowok="t"/>
              </v:shape>
              <v:shape id="_x0000_s12239" style="position:absolute;left:918;top:2532;width:158;height:63" coordsize="158,63" path="m158,47r,16l,,16,,158,47r,16l158,47r,l158,63r,l158,47xe" fillcolor="black" stroked="f">
                <v:path arrowok="t"/>
              </v:shape>
              <v:shape id="_x0000_s12240" style="position:absolute;left:918;top:2532;width:158;height:63" coordsize="158,63" path="m158,47r,16l,,16,,158,47r,16l158,47r,l158,63r,l158,47xe" filled="f" strokeweight="44e-5mm">
                <v:path arrowok="t"/>
              </v:shape>
              <v:shape id="_x0000_s12241" style="position:absolute;left:696;top:2579;width:380;height:16" coordsize="380,16" path="m,16r,l380,r,16l,16r,l,16r,l,16xe" fillcolor="black" stroked="f">
                <v:path arrowok="t"/>
              </v:shape>
              <v:shape id="_x0000_s12242" style="position:absolute;left:696;top:2579;width:380;height:16" coordsize="380,16" path="m,16r,l380,r,16l,16r,l,16r,l,16xe" filled="f" strokeweight="44e-5mm">
                <v:path arrowok="t"/>
              </v:shape>
              <v:shape id="_x0000_s12243" style="position:absolute;left:586;top:2548;width:110;height:47" coordsize="110,47" path="m15,r,l110,47r,l15,r,l15,,,,,,15,r,xe" fillcolor="black" stroked="f">
                <v:path arrowok="t"/>
              </v:shape>
              <v:shape id="_x0000_s12244" style="position:absolute;left:586;top:2548;width:110;height:47" coordsize="110,47" path="m15,r,l110,47r,l15,r,l15,,,,,,15,r,xe" filled="f" strokeweight="44e-5mm">
                <v:path arrowok="t"/>
              </v:shape>
              <v:shape id="_x0000_s12245" style="position:absolute;left:601;top:2532;width:333;height:16" coordsize="333,16" path="m317,r16,l,16r,l333,r,l333,r,l333,,317,xe" fillcolor="black" stroked="f">
                <v:path arrowok="t"/>
              </v:shape>
              <v:shape id="_x0000_s12246" style="position:absolute;left:601;top:2532;width:333;height:16" coordsize="333,16" path="m317,r16,l,16r,l333,r,l333,r,l333,,317,xe" filled="f" strokeweight="44e-5mm">
                <v:path arrowok="t"/>
              </v:shape>
              <v:shape id="_x0000_s12247" style="position:absolute;left:601;top:2548;width:475;height:63" coordsize="475,63" path="m,15l95,63,475,47r,l95,47,,,,15xe" stroked="f">
                <v:path arrowok="t"/>
              </v:shape>
              <v:shape id="_x0000_s12248" style="position:absolute;left:601;top:2548;width:475;height:63" coordsize="475,63" path="m,15l95,63,475,47r,l95,47,,,,15xe" filled="f" strokeweight="44e-5mm">
                <v:path arrowok="t"/>
              </v:shape>
              <v:shape id="_x0000_s12249" style="position:absolute;left:586;top:2563;width:110;height:48" coordsize="110,48" path="m110,48r,l,,15,r95,48l110,48r,l110,48r,l110,48xe" fillcolor="black" stroked="f">
                <v:path arrowok="t"/>
              </v:shape>
              <v:shape id="_x0000_s12250" style="position:absolute;left:586;top:2563;width:110;height:48" coordsize="110,48" path="m110,48r,l,,15,r95,48l110,48r,l110,48r,l110,48xe" filled="f" strokeweight="44e-5mm">
                <v:path arrowok="t"/>
              </v:shape>
              <v:shape id="_x0000_s12251" style="position:absolute;left:696;top:2595;width:380;height:16" coordsize="380,16" path="m380,r,l,16r,l380,r,l380,r,l380,r,l380,xe" fillcolor="black" stroked="f">
                <v:path arrowok="t"/>
              </v:shape>
              <v:shape id="_x0000_s12252" style="position:absolute;left:696;top:2595;width:380;height:16" coordsize="380,16" path="m380,r,l,16r,l380,r,l380,r,l380,r,l380,xe" filled="f" strokeweight="44e-5mm">
                <v:path arrowok="t"/>
              </v:shape>
              <v:shape id="_x0000_s12253" style="position:absolute;left:1076;top:2579;width:1;height:16" coordsize="0,16" path="m,l,16r,l,16r,l,16r,l,,,,,16,,xe" fillcolor="black" stroked="f">
                <v:path arrowok="t"/>
              </v:shape>
              <v:shape id="_x0000_s12254" style="position:absolute;left:1076;top:2579;width:1;height:16" coordsize="0,16" path="m,l,16r,l,16r,l,16r,l,,,,,16,,xe" filled="f" strokeweight="44e-5mm">
                <v:path arrowok="t"/>
              </v:shape>
              <v:shape id="_x0000_s12255" style="position:absolute;left:696;top:2579;width:380;height:16" coordsize="380,16" path="m,16r,l380,r,16l,16r,l,16r,l,16xe" fillcolor="black" stroked="f">
                <v:path arrowok="t"/>
              </v:shape>
              <v:shape id="_x0000_s12256" style="position:absolute;left:696;top:2579;width:380;height:16" coordsize="380,16" path="m,16r,l380,r,16l,16r,l,16r,l,16xe" filled="f" strokeweight="44e-5mm">
                <v:path arrowok="t"/>
              </v:shape>
              <v:shape id="_x0000_s12257" style="position:absolute;left:586;top:2548;width:110;height:47" coordsize="110,47" path="m,l15,r95,47l110,47,15,r,l15,,,,,,15,r,l,xe" fillcolor="black" stroked="f">
                <v:path arrowok="t"/>
              </v:shape>
              <v:shape id="_x0000_s12258" style="position:absolute;left:586;top:2548;width:110;height:47" coordsize="110,47" path="m,l15,r95,47l110,47,15,r,l15,,,,,,15,r,l,xe" filled="f" strokeweight="44e-5mm">
                <v:path arrowok="t"/>
              </v:shape>
              <v:shape id="_x0000_s12259" style="position:absolute;left:586;top:2548;width:15;height:15" coordsize="15,15" path="m15,15l,15,,,15,r,15l15,15,,15r,l15,15xe" fillcolor="black" stroked="f">
                <v:path arrowok="t"/>
              </v:shape>
              <v:shape id="_x0000_s12260" style="position:absolute;left:586;top:2548;width:15;height:15" coordsize="15,15" path="m15,15l,15,,,15,r,15l15,15,,15r,l15,15xe" filled="f" strokeweight="44e-5mm">
                <v:path arrowok="t"/>
              </v:shape>
              <v:shape id="_x0000_s12261" style="position:absolute;left:649;top:2057;width:396;height:380" coordsize="396,380" path="m127,253l95,237,79,206,63,190,47,158,32,142,16,127r,-32l16,95r,-16l,63,16,47r,l16,32r,l32,16r,l32,,47,r,l63,,79,,95,16r16,l127,16r15,16l158,47r16,l190,63r31,16l237,95r16,16l269,127r16,15l301,158r31,16l348,206r,16l364,237r,16l380,269r16,16l396,301r,15l396,332r,l396,348r,16l396,364r-16,16l364,380r-16,l332,380r-16,l301,380r-16,l269,364,253,348r-16,l221,332,206,316,174,301,158,285,142,269,127,253xe" stroked="f">
                <v:path arrowok="t"/>
              </v:shape>
              <v:shape id="_x0000_s12262" style="position:absolute;left:649;top:2057;width:396;height:380" coordsize="396,380" path="m127,253l95,237,79,206,63,190,47,158,32,142,16,127r,-32l16,95r,-16l,63,16,47r,l16,32r,l32,16r,l32,,47,r,l63,,79,,95,16r16,l127,16r15,16l158,47r16,l190,63r31,16l237,95r16,16l269,127r16,15l301,158r31,16l348,206r,16l364,237r,16l380,269r16,16l396,301r,15l396,332r,l396,348r,16l396,364r-16,16l364,380r-16,l332,380r-16,l301,380r-16,l269,364,253,348r-16,l221,332,206,316,174,301,158,285,142,269,127,253xe" filled="f" strokeweight="44e-5mm">
                <v:path arrowok="t"/>
              </v:shape>
              <v:shape id="_x0000_s12263" style="position:absolute;left:649;top:2057;width:127;height:253" coordsize="127,253" path="m32,16r,l32,16r-16,l16,32r,l16,47r,16l16,79r,16l16,95r16,32l32,142r15,16l63,174r16,32l95,237r32,16l127,253,95,237,79,206,47,190r,-32l32,142,16,127r,-32l,95,,79,,63,,47,16,32r,l16,16r,l32,r,16xe" fillcolor="black" stroked="f">
                <v:path arrowok="t"/>
              </v:shape>
              <v:shape id="_x0000_s12264" style="position:absolute;left:649;top:2057;width:127;height:253" coordsize="127,253" path="m32,16r,l32,16r-16,l16,32r,l16,47r,16l16,79r,16l16,95r16,32l32,142r15,16l63,174r16,32l95,237r32,16l127,253,95,237,79,206,47,190r,-32l32,142,16,127r,-32l,95,,79,,63,,47,16,32r,l16,16r,l32,r,16xe" filled="f" strokeweight="44e-5mm">
                <v:path arrowok="t"/>
              </v:shape>
              <v:shape id="_x0000_s12265" style="position:absolute;left:681;top:2057;width:237;height:127" coordsize="237,127" path="m237,127r,l221,111,205,95,189,79,158,63,142,47r-16,l110,32r-15,l79,16r-16,l47,,31,,15,r,l,,,16r,l,,15,r,l31,,47,,63,,79,16r16,l110,32r16,l142,47r16,16l189,79r16,16l221,111r16,16l237,127xe" fillcolor="black" stroked="f">
                <v:path arrowok="t"/>
              </v:shape>
              <v:shape id="_x0000_s12266" style="position:absolute;left:681;top:2057;width:237;height:127" coordsize="237,127" path="m237,127r,l221,111,205,95,189,79,158,63,142,47r-16,l110,32r-15,l79,16r-16,l47,,31,,15,r,l,,,16r,l,,15,r,l31,,47,,63,,79,16r16,l110,32r16,l142,47r16,16l189,79r16,16l221,111r16,16l237,127xe" filled="f" strokeweight="44e-5mm">
                <v:path arrowok="t"/>
              </v:shape>
              <v:shape id="_x0000_s12267" style="position:absolute;left:918;top:2184;width:127;height:237" coordsize="127,237" path="m127,237r,l127,237r,-16l127,205r,l127,189r,-15l127,158,111,142,95,126r,-16l79,95,63,79,47,63,32,31,16,15,,,,,16,15,47,31,63,47,79,63r,32l95,110r16,16l111,142r16,16l127,174r,15l127,205r,l127,221r,16l127,237r,xe" fillcolor="black" stroked="f">
                <v:path arrowok="t"/>
              </v:shape>
              <v:shape id="_x0000_s12268" style="position:absolute;left:918;top:2184;width:127;height:237" coordsize="127,237" path="m127,237r,l127,237r,-16l127,205r,l127,189r,-15l127,158,111,142,95,126r,-16l79,95,63,79,47,63,32,31,16,15,,,,,16,15,47,31,63,47,79,63r,32l95,110r16,16l111,142r16,16l127,174r,15l127,205r,l127,221r,16l127,237r,xe" filled="f" strokeweight="44e-5mm">
                <v:path arrowok="t"/>
              </v:shape>
              <v:shape id="_x0000_s12269" style="position:absolute;left:776;top:2310;width:269;height:127" coordsize="269,127" path="m,l,,15,16,31,32,63,48,79,63,94,79r16,16l126,95r16,16l158,111r16,16l189,127r16,l221,127r16,l253,127r,-16l269,111r-16,16l237,127r-16,l205,127r-16,l174,127r-16,l142,111r-16,l110,95,94,79,63,63,47,48,31,32,15,16,,,,xe" fillcolor="black" stroked="f">
                <v:path arrowok="t"/>
              </v:shape>
              <v:shape id="_x0000_s12270" style="position:absolute;left:776;top:2310;width:269;height:127" coordsize="269,127" path="m,l,,15,16,31,32,63,48,79,63,94,79r16,16l126,95r16,16l158,111r16,16l189,127r16,l221,127r16,l253,127r,-16l269,111r-16,16l237,127r-16,l205,127r-16,l174,127r-16,l142,111r-16,l110,95,94,79,63,63,47,48,31,32,15,16,,,,xe" filled="f" strokeweight="44e-5mm">
                <v:path arrowok="t"/>
              </v:shape>
              <v:shape id="_x0000_s12271" style="position:absolute;left:586;top:1978;width:522;height:522" coordsize="522,522" path="m158,348l110,316,95,285,63,253,47,221,15,190r,-32l,142,,126,,95,,79,,63,,47r,l,32,15,16r,l31,16,47,,63,,79,,95,r15,16l126,16r32,16l174,47r16,l221,63r32,16l269,111r31,15l316,142r32,32l364,190r31,31l411,237r16,32l459,301r15,15l474,348r16,16l506,380r,31l506,427r16,16l522,459r-16,16l506,475r,15l490,506r-16,l459,522r-32,l411,506r-16,l364,506,348,490,316,475,300,459,269,443,253,427,221,411,205,395,174,364,158,348xe" stroked="f">
                <v:path arrowok="t"/>
              </v:shape>
              <v:shape id="_x0000_s12272" style="position:absolute;left:586;top:1978;width:522;height:522" coordsize="522,522" path="m158,348l110,316,95,285,63,253,47,221,15,190r,-32l,142,,126,,95,,79,,63,,47r,l,32,15,16r,l31,16,47,,63,,79,,95,r15,16l126,16r32,16l174,47r16,l221,63r32,16l269,111r31,15l316,142r32,32l364,190r31,31l411,237r16,32l459,301r15,15l474,348r16,16l506,380r,31l506,427r16,16l522,459r-16,16l506,475r,15l490,506r-16,l459,522r-32,l411,506r-16,l364,506,348,490,316,475,300,459,269,443,253,427,221,411,205,395,174,364,158,348xe" filled="f" strokeweight="44e-5mm">
                <v:path arrowok="t"/>
              </v:shape>
              <v:shape id="_x0000_s12273" style="position:absolute;left:586;top:1994;width:158;height:332" coordsize="158,332" path="m31,r,l15,r,16l,31r,l,47,,63,,79r,31l,126r15,16l31,174r16,31l63,221r32,32l110,300r48,32l158,332,110,300,79,269,63,237,47,205,15,174r,-32l,126,,110,,79,,63,,47,,31r,l,16,15,r,l31,xe" fillcolor="black" stroked="f">
                <v:path arrowok="t"/>
              </v:shape>
              <v:shape id="_x0000_s12274" style="position:absolute;left:586;top:1994;width:158;height:332" coordsize="158,332" path="m31,r,l15,r,16l,31r,l,47,,63,,79r,31l,126r15,16l31,174r16,31l63,221r32,32l110,300r48,32l158,332,110,300,79,269,63,237,47,205,15,174r,-32l,126,,110,,79,,63,,47,,31r,l,16,15,r,l31,xe" filled="f" strokeweight="44e-5mm">
                <v:path arrowok="t"/>
              </v:shape>
              <v:shape id="_x0000_s12275" style="position:absolute;left:601;top:1978;width:333;height:174" coordsize="333,174" path="m333,174r,l301,142,285,126,254,111,238,95,206,79,175,47r-16,l143,32,111,16r-16,l80,16,64,,48,,32,,16,16,,16r,l16,,32,,48,,64,,80,,95,16r16,l143,32r16,l190,47r16,16l238,79r16,32l285,126r16,16l333,174r,xe" fillcolor="black" stroked="f">
                <v:path arrowok="t"/>
              </v:shape>
              <v:shape id="_x0000_s12276" style="position:absolute;left:601;top:1978;width:333;height:174" coordsize="333,174" path="m333,174r,l301,142,285,126,254,111,238,95,206,79,175,47r-16,l143,32,111,16r-16,l80,16,64,,48,,32,,16,16,,16r,l16,,32,,48,,64,,80,,95,16r16,l143,32r16,l190,47r16,16l238,79r16,32l285,126r16,16l333,174r,xe" filled="f" strokeweight="44e-5mm">
                <v:path arrowok="t"/>
              </v:shape>
              <v:shape id="_x0000_s12277" style="position:absolute;left:934;top:2152;width:174;height:316" coordsize="174,316" path="m158,316r,l158,301r,-16l158,285r,-16l158,253r,-16l158,206,142,190,126,158,111,142r,-15l79,95,63,63,47,47,16,16,,,,,16,16,47,47,79,63r,32l111,111r15,31l142,158r,32l158,206r,15l174,253r,16l174,285r,l158,301r,15l158,316xe" fillcolor="black" stroked="f">
                <v:path arrowok="t"/>
              </v:shape>
              <v:shape id="_x0000_s12278" style="position:absolute;left:934;top:2152;width:174;height:316" coordsize="174,316" path="m158,316r,l158,301r,-16l158,285r,-16l158,253r,-16l158,206,142,190,126,158,111,142r,-15l79,95,63,63,47,47,16,16,,,,,16,16,47,47,79,63r,32l111,111r15,31l142,158r,32l158,206r,15l174,253r,16l174,285r,l158,301r,15l158,316xe" filled="f" strokeweight="44e-5mm">
                <v:path arrowok="t"/>
              </v:shape>
              <v:shape id="_x0000_s12279" style="position:absolute;left:744;top:2326;width:348;height:174" coordsize="348,174" path="m,l,,16,16,47,32,63,63,95,79r16,16l142,111r16,16l190,142r16,l237,158r16,l269,158r32,l316,158r16,-16l348,142r,l332,158r-16,l301,158r-32,16l253,158r-16,l206,158,190,142,158,127,142,111,111,95,95,79,63,63,47,47,16,16,,,,xe" fillcolor="black" stroked="f">
                <v:path arrowok="t"/>
              </v:shape>
              <v:shape id="_x0000_s12280" style="position:absolute;left:744;top:2326;width:348;height:174" coordsize="348,174" path="m,l,,16,16,47,32,63,63,95,79r16,16l142,111r16,16l190,142r16,l237,158r16,l269,158r32,l316,158r16,-16l348,142r,l332,158r-16,l301,158r-32,16l253,158r-16,l206,158,190,142,158,127,142,111,111,95,95,79,63,63,47,47,16,16,,,,xe" filled="f" strokeweight="44e-5mm">
                <v:path arrowok="t"/>
              </v:shape>
              <v:shape id="_x0000_s12281" style="position:absolute;left:586;top:1978;width:522;height:506" coordsize="522,506" path="m158,332l126,301,95,269,63,237,47,206,31,174,15,158r,-16l,111,,95,,79,,63,,47,15,32r,l15,16r16,l47,r,l63,,79,,95,r15,l142,16r16,16l174,32r31,15l221,63r32,16l284,95r16,31l332,142r16,16l379,190r32,16l427,237r16,32l459,285r15,31l490,332r16,32l506,380r,15l522,411r,16l522,443r,16l506,475r,l490,490r-16,16l459,506r-16,l427,506r-32,l379,490,348,475r-16,l300,459,284,443,253,427,237,411,205,380,174,364,158,332xe" stroked="f">
                <v:path arrowok="t"/>
              </v:shape>
              <v:shape id="_x0000_s12282" style="position:absolute;left:586;top:1978;width:522;height:506" coordsize="522,506" path="m158,332l126,301,95,269,63,237,47,206,31,174,15,158r,-16l,111,,95,,79,,63,,47,15,32r,l15,16r16,l47,r,l63,,79,,95,r15,l142,16r16,16l174,32r31,15l221,63r32,16l284,95r16,31l332,142r16,16l379,190r32,16l427,237r16,32l459,285r15,31l490,332r16,32l506,380r,15l522,411r,16l522,443r,16l506,475r,l490,490r-16,16l459,506r-16,l427,506r-32,l379,490,348,475r-16,l300,459,284,443,253,427,237,411,205,380,174,364,158,332xe" filled="f" strokeweight="44e-5mm">
                <v:path arrowok="t"/>
              </v:shape>
              <v:shape id="_x0000_s12283" style="position:absolute;left:586;top:1994;width:158;height:316" coordsize="158,316" path="m31,r,l31,,15,16r,l15,31,,47,,63,,79,,95r15,15l15,142r16,32l47,190r16,31l95,253r31,32l158,316r,l126,285,95,253,63,221,47,190,31,174,15,142r,-16l,95,,79,,63,,47,,31,15,16r,l15,,31,r,xe" fillcolor="black" stroked="f">
                <v:path arrowok="t"/>
              </v:shape>
              <v:shape id="_x0000_s12284" style="position:absolute;left:586;top:1994;width:158;height:316" coordsize="158,316" path="m31,r,l31,,15,16r,l15,31,,47,,63,,79,,95r15,15l15,142r16,32l47,190r16,31l95,253r31,32l158,316r,l126,285,95,253,63,221,47,190,31,174,15,142r,-16l,95,,79,,63,,47,,31,15,16r,l15,,31,r,xe" filled="f" strokeweight="44e-5mm">
                <v:path arrowok="t"/>
              </v:shape>
              <v:shape id="_x0000_s12285" style="position:absolute;left:617;top:1978;width:333;height:174" coordsize="333,174" path="m317,174r,l301,142,269,126,253,111,222,79,190,63,174,47,143,32r-16,l111,16r-32,l64,,48,,32,,16,r,l,16r,l16,r,l32,,48,,64,,79,r32,16l127,16r16,16l174,47r32,16l222,79r31,16l269,126r32,16l333,158r-16,16xe" fillcolor="black" stroked="f">
                <v:path arrowok="t"/>
              </v:shape>
              <v:shape id="_x0000_s12286" style="position:absolute;left:617;top:1978;width:333;height:174" coordsize="333,174" path="m317,174r,l301,142,269,126,253,111,222,79,190,63,174,47,143,32r-16,l111,16r-32,l64,,48,,32,,16,r,l,16r,l16,r,l32,,48,,64,,79,r32,16l127,16r16,16l174,47r32,16l222,79r31,16l269,126r32,16l333,158r-16,16xe" filled="f" strokeweight="44e-5mm">
                <v:path arrowok="t"/>
              </v:shape>
              <v:shape id="_x0000_s12287" style="position:absolute;left:934;top:2136;width:174;height:332" coordsize="174,332" path="m158,317r,l158,317r16,-16l174,285r,-16l174,253,158,237r,-15l142,206r,-32l126,158,111,127,95,111,79,79,63,48,31,32,,16,16,,31,32,63,48,79,79r16,32l111,127r15,31l142,174r16,16l158,222r16,15l174,253r,16l174,285r,16l174,317r-16,15l158,317xe" fillcolor="black" stroked="f">
                <v:path arrowok="t"/>
              </v:shape>
              <v:shape id="_x0000_s15360" style="position:absolute;left:934;top:2136;width:174;height:332" coordsize="174,332" path="m158,317r,l158,317r16,-16l174,285r,-16l174,253,158,237r,-15l142,206r,-32l126,158,111,127,95,111,79,79,63,48,31,32,,16,16,,31,32,63,48,79,79r16,32l111,127r15,31l142,174r16,16l158,222r16,15l174,253r,16l174,285r,16l174,317r-16,15l158,317xe" filled="f" strokeweight="44e-5mm">
                <v:path arrowok="t"/>
              </v:shape>
              <v:shape id="_x0000_s15361" style="position:absolute;left:744;top:2310;width:348;height:174" coordsize="348,174" path="m,l,,16,32,47,48,79,63,95,95r31,16l142,127r32,l190,143r31,15l237,158r32,16l285,174r16,l316,174r16,-16l348,143r,15l332,158r-16,16l301,174r-16,l269,174r-32,l221,158r-31,l174,143,142,127,126,111,95,95,63,79,47,48,16,32,,16,,xe" fillcolor="black" stroked="f">
                <v:path arrowok="t"/>
              </v:shape>
              <v:shape id="_x0000_s15362" style="position:absolute;left:744;top:2310;width:348;height:174" coordsize="348,174" path="m,l,,16,32,47,48,79,63,95,95r31,16l142,127r32,l190,143r31,15l237,158r32,16l285,174r16,l316,174r16,-16l348,143r,15l332,158r-16,16l301,174r-16,l269,174r-32,l221,158r-31,l174,143,142,127,126,111,95,95,63,79,47,48,16,32,,16,,xe" filled="f" strokeweight="44e-5mm">
                <v:path arrowok="t"/>
              </v:shape>
              <v:shape id="_x0000_s15363" style="position:absolute;left:807;top:2263;width:48;height:47" coordsize="48,47" path="m16,31l,31,,16r,l,16r,l,,,,,,,,,,16,r,l16,16r16,l32,16r,15l48,31r,l48,47r,l48,47r,l48,47r,l32,47r,l32,47r-16,l16,47r,-16xe" stroked="f">
                <v:path arrowok="t"/>
              </v:shape>
              <v:shape id="_x0000_s15364" style="position:absolute;left:807;top:2263;width:48;height:47" coordsize="48,47" path="m16,31l,31,,16r,l,16r,l,,,,,,,,,,16,r,l16,16r16,l32,16r,15l48,31r,l48,47r,l48,47r,l48,47r,l32,47r,l32,47r-16,l16,47r,-16xe" filled="f" strokeweight="44e-5mm">
                <v:path arrowok="t"/>
              </v:shape>
              <v:shape id="_x0000_s15365" style="position:absolute;left:791;top:2263;width:32;height:47" coordsize="32,47" path="m16,r,l16,16r,l16,16r,l16,31r16,l32,47,16,31r,l16,16r,l,16,16,r,l16,r,xe" fillcolor="black" stroked="f">
                <v:path arrowok="t"/>
              </v:shape>
              <v:shape id="_x0000_s15366" style="position:absolute;left:791;top:2263;width:32;height:47" coordsize="32,47" path="m16,r,l16,16r,l16,16r,l16,31r16,l32,47,16,31r,l16,16r,l,16,16,r,l16,r,xe" filled="f" strokeweight="44e-5mm">
                <v:path arrowok="t"/>
              </v:shape>
              <v:shape id="_x0000_s15367" style="position:absolute;left:807;top:2263;width:32;height:16" coordsize="32,16" path="m32,16r,l32,16r-16,l16,r,l,,,,,,,,,,,,,,16,r,l16,,32,r,16l32,16r,xe" fillcolor="black" stroked="f">
                <v:path arrowok="t"/>
              </v:shape>
              <v:shape id="_x0000_s15368" style="position:absolute;left:807;top:2263;width:32;height:16" coordsize="32,16" path="m32,16r,l32,16r-16,l16,r,l,,,,,,,,,,,,,,16,r,l16,,32,r,16l32,16r,xe" filled="f" strokeweight="44e-5mm">
                <v:path arrowok="t"/>
              </v:shape>
              <v:shape id="_x0000_s15369" style="position:absolute;left:839;top:2279;width:31;height:31" coordsize="31,31" path="m16,31r,l16,31r,l16,31r,-16l16,15,,15,,,,,16,r,15l16,15r,16l31,31r,l31,31r-15,l16,31xe" fillcolor="black" stroked="f">
                <v:path arrowok="t"/>
              </v:shape>
              <v:shape id="_x0000_s15370" style="position:absolute;left:839;top:2279;width:31;height:31" coordsize="31,31" path="m16,31r,l16,31r,l16,31r,-16l16,15,,15,,,,,16,r,15l16,15r,16l31,31r,l31,31r-15,l16,31xe" filled="f" strokeweight="44e-5mm">
                <v:path arrowok="t"/>
              </v:shape>
              <v:shape id="_x0000_s15371" style="position:absolute;left:823;top:2294;width:32;height:32" coordsize="32,32" path="m,l,,,16r16,l16,16r,l32,16r,l32,16r,l32,16r,16l32,32r-16,l16,16r,l,16r,l,16,,xe" fillcolor="black" stroked="f">
                <v:path arrowok="t"/>
              </v:shape>
              <v:shape id="_x0000_s15372" style="position:absolute;left:823;top:2294;width:32;height:32" coordsize="32,32" path="m,l,,,16r16,l16,16r,l32,16r,l32,16r,l32,16r,16l32,32r-16,l16,16r,l,16r,l,16,,xe" filled="f" strokeweight="44e-5mm">
                <v:path arrowok="t"/>
              </v:shape>
              <v:shape id="_x0000_s15373" style="position:absolute;left:823;top:2310;width:1;height:79" coordsize="0,79" path="m,79l,48,,32,,,,,,,,,,32,,48,,79r,xe" fillcolor="black" stroked="f">
                <v:path arrowok="t"/>
              </v:shape>
              <v:shape id="_x0000_s15374" style="position:absolute;left:823;top:2310;width:1;height:79" coordsize="0,79" path="m,79l,48,,32,,,,,,,,,,32,,48,,79r,xe" filled="f" strokeweight="44e-5mm">
                <v:path arrowok="t"/>
              </v:shape>
              <v:shape id="_x0000_s15375" style="position:absolute;left:839;top:2310;width:47;height:127" coordsize="47,127" path="m47,127l31,95r,-16l16,63,,48,,32,,16,,,,,,,,,,16,,32,16,48r,15l31,79,47,95r,32l47,127xe" fillcolor="black" stroked="f">
                <v:path arrowok="t"/>
              </v:shape>
              <v:shape id="_x0000_s15376" style="position:absolute;left:839;top:2310;width:47;height:127" coordsize="47,127" path="m47,127l31,95r,-16l16,63,,48,,32,,16,,,,,,,,,,16,,32,16,48r,15l31,79,47,95r,32l47,127xe" filled="f" strokeweight="44e-5mm">
                <v:path arrowok="t"/>
              </v:shape>
              <v:shape id="_x0000_s15377" style="position:absolute;left:839;top:2310;width:142;height:158" coordsize="142,158" path="m142,158l111,143,95,127,79,111,63,95,47,79,31,63r,-15l31,48,16,32r,l16,16,,16r,l,16r,l,,,,16,16r,l16,16r,l16,32r,l31,48r,l47,63r,16l63,95r16,16l95,127r16,16l142,158r,xe" fillcolor="black" stroked="f">
                <v:path arrowok="t"/>
              </v:shape>
              <v:shape id="_x0000_s15378" style="position:absolute;left:839;top:2310;width:142;height:158" coordsize="142,158" path="m142,158l111,143,95,127,79,111,63,95,47,79,31,63r,-15l31,48,16,32r,l16,16,,16r,l,16r,l,,,,16,16r,l16,16r,l16,32r,l31,48r,l47,63r,16l63,95r16,16l95,127r16,16l142,158r,xe" filled="f" strokeweight="44e-5mm">
                <v:path arrowok="t"/>
              </v:shape>
              <v:shape id="_x0000_s15379" style="position:absolute;left:855;top:2310;width:205;height:174" coordsize="205,174" path="m205,174l174,158,158,143r-32,l110,127,79,111,63,95,47,79r,-16l31,48r-16,l15,32,,32,,16r,l,16r,l,,,16r,l,16,15,32r,l15,48r16,l47,63,63,79r,16l95,111r15,l126,127r32,16l174,158r31,16l205,174xe" fillcolor="black" stroked="f">
                <v:path arrowok="t"/>
              </v:shape>
              <v:shape id="_x0000_s15380" style="position:absolute;left:855;top:2310;width:205;height:174" coordsize="205,174" path="m205,174l174,158,158,143r-32,l110,127,79,111,63,95,47,79r,-16l31,48r-16,l15,32,,32,,16r,l,16r,l,,,16r,l,16,15,32r,l15,48r16,l47,63,63,79r,16l95,111r15,l126,127r32,16l174,158r31,16l205,174xe" filled="f" strokeweight="44e-5mm">
                <v:path arrowok="t"/>
              </v:shape>
              <v:shape id="_x0000_s15381" style="position:absolute;left:855;top:2310;width:237;height:158" coordsize="237,158" path="m,l,16r15,l15,32r16,l31,48r16,l47,63r16,l79,79r16,l110,95r16,16l158,111r16,16l205,143r32,l237,158,205,143,174,127r-16,l126,111,110,95r-15,l79,79r-16,l47,63,31,48r,l15,32r,l15,32,,16r,l,xe" fillcolor="black" stroked="f">
                <v:path arrowok="t"/>
              </v:shape>
              <v:shape id="_x0000_s15382" style="position:absolute;left:855;top:2310;width:237;height:158" coordsize="237,158" path="m,l,16r15,l15,32r16,l31,48r16,l47,63r16,l79,79r16,l110,95r16,16l158,111r16,16l205,143r32,l237,158,205,143,174,127r-16,l126,111,110,95r-15,l79,79r-16,l47,63,31,48r,l15,32r,l15,32,,16r,l,xe" filled="f" strokeweight="44e-5mm">
                <v:path arrowok="t"/>
              </v:shape>
              <v:shape id="_x0000_s15383" style="position:absolute;left:855;top:2310;width:253;height:127" coordsize="253,127" path="m253,127l221,111,190,95r-32,l142,79r-32,l95,63,79,48r-16,l47,32r-16,l15,32r,-16l15,16,,16r,l,,15,r,16l15,16r16,l31,32r16,l63,48r16,l95,63r15,l142,79r16,16l190,95r31,16l253,111r,16xe" fillcolor="black" stroked="f">
                <v:path arrowok="t"/>
              </v:shape>
              <v:shape id="_x0000_s15384" style="position:absolute;left:855;top:2310;width:253;height:127" coordsize="253,127" path="m253,127l221,111,190,95r-32,l142,79r-32,l95,63,79,48r-16,l47,32r-16,l15,32r,-16l15,16,,16r,l,,15,r,16l15,16r16,l31,32r16,l63,48r16,l95,63r15,l142,79r16,16l190,95r31,16l253,111r,16xe" filled="f" strokeweight="44e-5mm">
                <v:path arrowok="t"/>
              </v:shape>
              <v:shape id="_x0000_s15385" style="position:absolute;left:855;top:2310;width:253;height:79" coordsize="253,79" path="m253,79r-16,l205,79r-15,l174,79,158,63r-32,l110,48r-15,l79,48,63,32r-16,l31,32r,-16l15,16r,l,,,,15,r,16l31,16r,l47,32r16,l79,32,95,48r15,l126,63r32,l174,63r16,16l205,79r32,l253,79r,xe" fillcolor="black" stroked="f">
                <v:path arrowok="t"/>
              </v:shape>
              <v:shape id="_x0000_s15386" style="position:absolute;left:855;top:2310;width:253;height:79" coordsize="253,79" path="m253,79r-16,l205,79r-15,l174,79,158,63r-32,l110,48r-15,l79,48,63,32r-16,l31,32r,-16l15,16r,l,,,,15,r,16l31,16r,l47,32r16,l79,32,95,48r15,l126,63r32,l174,63r16,16l205,79r32,l253,79r,xe" filled="f" strokeweight="44e-5mm">
                <v:path arrowok="t"/>
              </v:shape>
              <v:shape id="_x0000_s15387" style="position:absolute;left:855;top:2310;width:237;height:48" coordsize="237,48" path="m237,32l221,48,190,32r-16,l158,32r-16,l126,32r-31,l79,32r-16,l63,16r-16,l31,16r-16,l15,r,l,,,,15,r,l31,r,l47,16r16,l79,16r,l95,32r31,l142,32r16,l174,32r16,l221,32r16,l237,32xe" fillcolor="black" stroked="f">
                <v:path arrowok="t"/>
              </v:shape>
              <v:shape id="_x0000_s15388" style="position:absolute;left:855;top:2310;width:237;height:48" coordsize="237,48" path="m237,32l221,48,190,32r-16,l158,32r-16,l126,32r-31,l79,32r-16,l63,16r-16,l31,16r-16,l15,r,l,,,,15,r,l31,r,l47,16r16,l79,16r,l95,32r31,l142,32r16,l174,32r16,l221,32r16,l237,32xe" filled="f" strokeweight="44e-5mm">
                <v:path arrowok="t"/>
              </v:shape>
              <v:shape id="_x0000_s15389" style="position:absolute;left:855;top:2310;width:221;height:1" coordsize="221,0" path="m221,l190,,174,,158,,142,,126,,110,,95,,79,,63,,47,r,l31,,15,r,l,,,,,,,,15,r,l31,,47,r,l63,,79,,95,r15,l126,r16,l158,r16,l190,r31,l221,xe" fillcolor="black" stroked="f">
                <v:path arrowok="t"/>
              </v:shape>
              <v:shape id="_x0000_s15390" style="position:absolute;left:855;top:2310;width:221;height:1" coordsize="221,0" path="m221,l190,,174,,158,,142,,126,,110,,95,,79,,63,,47,r,l31,,15,r,l,,,,,,,,15,r,l31,,47,r,l63,,79,,95,r15,l126,r16,l158,r16,l190,r31,l221,xe" filled="f" strokeweight="44e-5mm">
                <v:path arrowok="t"/>
              </v:shape>
              <v:shape id="_x0000_s15391" style="position:absolute;left:855;top:2263;width:190;height:47" coordsize="190,47" path="m190,l174,16r-16,l142,16,126,31r-16,l95,31r-16,l63,31r-16,l47,31r-16,l15,31r,16l15,47,,31r,l,31r,l15,31r,l15,31r16,l47,31r,l63,31r16,l95,31r15,l126,16r16,l158,16,174,r16,l190,xe" fillcolor="black" stroked="f">
                <v:path arrowok="t"/>
              </v:shape>
              <v:shape id="_x0000_s15392" style="position:absolute;left:855;top:2263;width:190;height:47" coordsize="190,47" path="m190,l174,16r-16,l142,16,126,31r-16,l95,31r-16,l63,31r-16,l47,31r-16,l15,31r,16l15,47,,31r,l,31r,l15,31r,l15,31r16,l47,31r,l63,31r16,l95,31r15,l126,16r16,l158,16,174,r16,l190,xe" filled="f" strokeweight="44e-5mm">
                <v:path arrowok="t"/>
              </v:shape>
              <v:shape id="_x0000_s15393" style="position:absolute;left:855;top:2215;width:158;height:79" coordsize="158,79" path="m158,l142,16,126,32r-16,l95,48r,l79,48,63,64r-16,l31,64r,l15,79r,l,79r,l,79r,l,79r,l15,64r,l31,64r,l47,64,63,48r16,l79,48,95,32r15,l126,16r16,l158,r,xe" fillcolor="black" stroked="f">
                <v:path arrowok="t"/>
              </v:shape>
              <v:shape id="_x0000_s15394" style="position:absolute;left:855;top:2215;width:158;height:79" coordsize="158,79" path="m158,l142,16,126,32r-16,l95,48r,l79,48,63,64r-16,l31,64r,l15,79r,l,79r,l,79r,l,79r,l15,64r,l31,64r,l47,64,63,48r16,l79,48,95,32r15,l126,16r16,l158,r,xe" filled="f" strokeweight="44e-5mm">
                <v:path arrowok="t"/>
              </v:shape>
              <v:shape id="_x0000_s15395" style="position:absolute;left:839;top:2168;width:126;height:111" coordsize="126,111" path="m126,r,l126,16r,l111,16r,15l95,31r,16l79,47,63,63r,l47,79r-16,l31,95r-15,l16,111,,111r,l16,111r,-16l31,95r,-16l47,79,63,63r,l79,47r,l95,31r16,l111,16r,l126,r,l126,r,xe" fillcolor="black" stroked="f">
                <v:path arrowok="t"/>
              </v:shape>
              <v:shape id="_x0000_s15396" style="position:absolute;left:839;top:2168;width:126;height:111" coordsize="126,111" path="m126,r,l126,16r,l111,16r,15l95,31r,16l79,47,63,63r,l47,79r-16,l31,95r-15,l16,111,,111r,l16,111r,-16l31,95r,-16l47,79,63,63r,l79,47r,l95,31r16,l111,16r,l126,r,l126,r,xe" filled="f" strokeweight="44e-5mm">
                <v:path arrowok="t"/>
              </v:shape>
              <v:shape id="_x0000_s15397" style="position:absolute;left:839;top:2136;width:95;height:143" coordsize="95,143" path="m95,l79,16,47,32,31,63r,16l16,95,,127r,l,143r,l,127r,l16,95r,-16l31,63,47,32,63,16,79,,95,xe" fillcolor="black" stroked="f">
                <v:path arrowok="t"/>
              </v:shape>
              <v:shape id="_x0000_s15398" style="position:absolute;left:839;top:2136;width:95;height:143" coordsize="95,143" path="m95,l79,16,47,32,31,63r,16l16,95,,127r,l,143r,l,127r,l16,95r,-16l31,63,47,32,63,16,79,,95,xe" filled="f" strokeweight="44e-5mm">
                <v:path arrowok="t"/>
              </v:shape>
              <v:shape id="_x0000_s15399" style="position:absolute;left:823;top:2089;width:63;height:190" coordsize="63,190" path="m63,l47,31,32,63r,16l16,110r,32l16,158r,16l16,190,,190,,174,,158,16,142r,-32l16,79,32,63,47,31,63,r,xe" fillcolor="black" stroked="f">
                <v:path arrowok="t"/>
              </v:shape>
              <v:shape id="_x0000_s15400" style="position:absolute;left:823;top:2089;width:63;height:190" coordsize="63,190" path="m63,l47,31,32,63r,16l16,110r,32l16,158r,16l16,190,,190,,174,,158,16,142r,-32l16,79,32,63,47,31,63,r,xe" filled="f" strokeweight="44e-5mm">
                <v:path arrowok="t"/>
              </v:shape>
              <v:shape id="_x0000_s15401" style="position:absolute;left:807;top:2041;width:32;height:222" coordsize="32,222" path="m32,l16,48r,47l,111r,32l,174r16,16l16,206r,16l16,222r,-16l,190,,174,,143,,111,,95,16,48,16,,32,xe" fillcolor="black" stroked="f">
                <v:path arrowok="t"/>
              </v:shape>
              <v:shape id="_x0000_s15402" style="position:absolute;left:807;top:2041;width:32;height:222" coordsize="32,222" path="m32,l16,48r,47l,111r,32l,174r16,16l16,206r,16l16,222r,-16l,190,,174,,143,,111,,95,16,48,16,,32,xe" filled="f" strokeweight="44e-5mm">
                <v:path arrowok="t"/>
              </v:shape>
              <v:shape id="_x0000_s15403" style="position:absolute;left:776;top:2010;width:31;height:253" coordsize="31,253" path="m,l,63r,47l,142r15,32l15,205r16,16l31,237r,16l31,253r,-16l15,221r,-16l,174,,142,,110,,63,,,,xe" fillcolor="black" stroked="f">
                <v:path arrowok="t"/>
              </v:shape>
              <v:shape id="_x0000_s15404" style="position:absolute;left:776;top:2010;width:31;height:253" coordsize="31,253" path="m,l,63r,47l,142r15,32l15,205r16,16l31,237r,16l31,253r,-16l15,221r,-16l,174,,142,,110,,63,,,,xe" filled="f" strokeweight="44e-5mm">
                <v:path arrowok="t"/>
              </v:shape>
              <v:shape id="_x0000_s15405" style="position:absolute;left:712;top:1994;width:95;height:269" coordsize="95,269" path="m16,r,47l32,110r,32l48,190r16,31l79,237r16,16l95,269r,l79,253r,-16l64,221,48,190,32,142,16,110r,-63l,,16,xe" fillcolor="black" stroked="f">
                <v:path arrowok="t"/>
              </v:shape>
              <v:shape id="_x0000_s15406" style="position:absolute;left:712;top:1994;width:95;height:269" coordsize="95,269" path="m16,r,47l32,110r,32l48,190r16,31l79,237r16,16l95,269r,l79,253r,-16l64,221,48,190,32,142,16,110r,-63l,,16,xe" filled="f" strokeweight="44e-5mm">
                <v:path arrowok="t"/>
              </v:shape>
              <v:shape id="_x0000_s15407" style="position:absolute;left:665;top:1978;width:142;height:285" coordsize="142,285" path="m,l16,32r,31l31,95r,16l47,142r,16l63,174r16,32l95,221r,16l111,253r,l126,269r,16l142,285r,l142,285r-16,l126,285r,-16l111,269,95,253r,-16l79,221r,-15l63,174,47,158,31,142r,-31l16,95r,-32l,32,,,,xe" fillcolor="black" stroked="f">
                <v:path arrowok="t"/>
              </v:shape>
              <v:shape id="_x0000_s15408" style="position:absolute;left:665;top:1978;width:142;height:285" coordsize="142,285" path="m,l16,32r,31l31,95r,16l47,142r,16l63,174r16,32l95,221r,16l111,253r,l126,269r,16l142,285r,l142,285r-16,l126,285r,-16l111,269,95,253r,-16l79,221r,-15l63,174,47,158,31,142r,-31l16,95r,-32l,32,,,,xe" filled="f" strokeweight="44e-5mm">
                <v:path arrowok="t"/>
              </v:shape>
              <v:shape id="_x0000_s15409" style="position:absolute;left:617;top:1978;width:190;height:301" coordsize="190,301" path="m,l16,32r,15l32,79,48,95r,31l64,142r15,16l95,174r16,32l127,221r16,16l143,253r16,16l174,269r,16l190,285r,16l174,285r,-16l159,269,143,253,127,237,111,221,95,206r,-16l79,174,64,142,48,126,32,111r,-32l16,47r,-15l,,,xe" fillcolor="black" stroked="f">
                <v:path arrowok="t"/>
              </v:shape>
              <v:shape id="_x0000_s15410" style="position:absolute;left:617;top:1978;width:190;height:301" coordsize="190,301" path="m,l16,32r,15l32,79,48,95r,31l64,142r15,16l95,174r16,32l127,221r16,16l143,253r16,16l174,269r,16l190,285r,16l174,285r,-16l159,269,143,253,127,237,111,221,95,206r,-16l79,174,64,142,48,126,32,111r,-32l16,47r,-15l,,,xe" filled="f" strokeweight="44e-5mm">
                <v:path arrowok="t"/>
              </v:shape>
              <v:shape id="_x0000_s15411" style="position:absolute;left:586;top:2025;width:221;height:254" coordsize="221,254" path="m,l15,32,31,64,47,79r16,32l79,127r31,16l110,159r16,15l142,190r16,16l174,222r16,l205,238r,l221,238r,16l221,254r-16,l205,238r-15,l190,238,174,222,158,206r-16,l126,190,110,174,95,143,79,127,63,111,47,79,31,64,15,32,,,,xe" fillcolor="black" stroked="f">
                <v:path arrowok="t"/>
              </v:shape>
              <v:shape id="_x0000_s15412" style="position:absolute;left:586;top:2025;width:221;height:254" coordsize="221,254" path="m,l15,32,31,64,47,79r16,32l79,127r31,16l110,159r16,15l142,190r16,16l174,222r16,l205,238r,l221,238r,16l221,254r-16,l205,238r-15,l190,238,174,222,158,206r-16,l126,190,110,174,95,143,79,127,63,111,47,79,31,64,15,32,,,,xe" filled="f" strokeweight="44e-5mm">
                <v:path arrowok="t"/>
              </v:shape>
              <v:shape id="_x0000_s15413" style="position:absolute;left:586;top:2089;width:221;height:190" coordsize="221,190" path="m,l15,31,31,47,47,63r16,l79,95r16,l110,110r16,16l142,142r16,l174,158r,16l190,174r15,l205,190r16,l221,190r-16,l205,190,190,174r-16,l174,158r-16,l142,142,126,126r-16,l95,110,79,95,63,79,47,63,31,47,15,31,,15,,xe" fillcolor="black" stroked="f">
                <v:path arrowok="t"/>
              </v:shape>
              <v:shape id="_x0000_s15414" style="position:absolute;left:586;top:2089;width:221;height:190" coordsize="221,190" path="m,l15,31,31,47,47,63r16,l79,95r16,l110,110r16,16l142,142r16,l174,158r,16l190,174r15,l205,190r16,l221,190r-16,l205,190,190,174r-16,l174,158r-16,l142,142,126,126r-16,l95,110,79,95,63,79,47,63,31,47,15,31,,15,,xe" filled="f" strokeweight="44e-5mm">
                <v:path arrowok="t"/>
              </v:shape>
              <v:shape id="_x0000_s15415" style="position:absolute;left:633;top:2184;width:174;height:110" coordsize="174,110" path="m,l16,r,15l32,31r16,l63,47,79,63r,l95,63r16,16l127,79r,16l143,95r15,l158,95r16,l174,95r,15l174,110,158,95r,l143,95r-16,l127,79r-16,l95,79,79,63r-16,l63,47r-15,l32,31,16,15,,15,,,,xe" fillcolor="black" stroked="f">
                <v:path arrowok="t"/>
              </v:shape>
              <v:shape id="_x0000_s15416" style="position:absolute;left:633;top:2184;width:174;height:110" coordsize="174,110" path="m,l16,r,15l32,31r16,l63,47,79,63r,l95,63r16,16l127,79r,16l143,95r15,l158,95r16,l174,95r,15l174,110,158,95r,l143,95r-16,l127,79r-16,l95,79,79,63r-16,l63,47r-15,l32,31,16,15,,15,,,,xe" filled="f" strokeweight="44e-5mm">
                <v:path arrowok="t"/>
              </v:shape>
              <v:shape id="_x0000_s15417" style="position:absolute;left:712;top:2294;width:111;height:16" coordsize="111,16" path="m,l16,,32,,48,r,l64,,79,,95,r16,l111,,95,,79,16r-15,l48,r,l32,,16,,,,,xe" fillcolor="black" stroked="f">
                <v:path arrowok="t"/>
              </v:shape>
              <v:shape id="_x0000_s15418" style="position:absolute;left:712;top:2294;width:111;height:16" coordsize="111,16" path="m,l16,,32,,48,r,l64,,79,,95,r16,l111,,95,,79,16r-15,l48,r,l32,,16,,,,,xe" filled="f" strokeweight="44e-5mm">
                <v:path arrowok="t"/>
              </v:shape>
              <v:shape id="_x0000_s15419" style="position:absolute;left:776;top:2294;width:47;height:48" coordsize="47,48" path="m,48r,l47,r,16l,48r,xe" fillcolor="black" stroked="f">
                <v:path arrowok="t"/>
              </v:shape>
            </v:group>
            <v:shape id="_x0000_s15420" style="position:absolute;left:1877;top:4594;width:45;height:46" coordsize="47,48" path="m,48r,l47,r,16l,48r,xe" filled="f" strokeweight="44e-5mm">
              <v:path arrowok="t"/>
            </v:shape>
            <v:shape id="_x0000_s15421" style="position:absolute;left:2089;top:4412;width:46;height:168" coordsize="48,175" path="m48,r,l,175,,159,48,r,l48,r,l48,r,xe" fillcolor="black" stroked="f">
              <v:path arrowok="t"/>
            </v:shape>
            <v:shape id="_x0000_s15422" style="position:absolute;left:2089;top:4412;width:46;height:168" coordsize="48,175" path="m48,r,l,175,,159,48,r,l48,r,l48,r,xe" filled="f" strokeweight="44e-5mm">
              <v:path arrowok="t"/>
            </v:shape>
            <v:shape id="_x0000_s15423" style="position:absolute;left:1786;top:4412;width:349;height:106" coordsize="364,111" path="m,111l,95,364,r,l,111r,xe" fillcolor="black" stroked="f">
              <v:path arrowok="t"/>
            </v:shape>
            <v:shape id="_x0000_s15424" style="position:absolute;left:1786;top:4412;width:349;height:106" coordsize="364,111" path="m,111l,95,364,r,l,111r,xe" filled="f" strokeweight="44e-5mm">
              <v:path arrowok="t"/>
            </v:shape>
            <v:shape id="_x0000_s15425" style="position:absolute;left:2073;top:4412;width:62;height:319" coordsize="64,333" path="m64,r,l16,333,,333,64,r,l64,r,l64,r,xe" fillcolor="black" stroked="f">
              <v:path arrowok="t"/>
            </v:shape>
            <v:shape id="_x0000_s15426" style="position:absolute;left:2073;top:4412;width:62;height:319" coordsize="64,333" path="m64,r,l16,333,,333,64,r,l64,r,l64,r,xe" filled="f" strokeweight="44e-5mm">
              <v:path arrowok="t"/>
            </v:shape>
            <v:shape id="_x0000_s15427" style="position:absolute;left:1907;top:4398;width:228;height:14" coordsize="238,15" path="m,l,,238,15r,l,xe" fillcolor="black" stroked="f">
              <v:path arrowok="t"/>
            </v:shape>
            <v:shape id="_x0000_s15428" style="position:absolute;left:1907;top:4398;width:228;height:14" coordsize="238,15" path="m,l,,238,15r,l,xe" filled="f" strokeweight="44e-5mm">
              <v:path arrowok="t"/>
            </v:shape>
            <v:shape id="_x0000_s15429" style="position:absolute;left:2119;top:4382;width:46;height:45" coordsize="47,47" path="m47,16l16,47r,l16,47,,31r,l,31r,l16,16r,l16,16r15,l31,r,l31,r,l47,16r,xe" stroked="f">
              <v:path arrowok="t"/>
            </v:shape>
            <v:shape id="_x0000_s15430" style="position:absolute;left:2119;top:4382;width:46;height:45" coordsize="47,47" path="m47,16l16,47r,l16,47,,31r,l,31r,l16,16r,l16,16r15,l31,r,l31,r,l47,16r,xe" filled="f" strokeweight="44e-5mm">
              <v:path arrowok="t"/>
            </v:shape>
            <v:shape id="_x0000_s15431" style="position:absolute;left:2135;top:4398;width:30;height:29" coordsize="31,31" path="m,31r,l31,r,l,31r,l,31r,l,31xe" fillcolor="black" stroked="f">
              <v:path arrowok="t"/>
            </v:shape>
            <v:shape id="_x0000_s15432" style="position:absolute;left:2135;top:4398;width:30;height:29" coordsize="31,31" path="m,31r,l31,r,l,31r,l,31r,l,31xe" filled="f" strokeweight="44e-5mm">
              <v:path arrowok="t"/>
            </v:shape>
            <v:shape id="_x0000_s15433" style="position:absolute;left:2119;top:4412;width:16;height:15" coordsize="16,16" path="m,l,,,,16,16r,l16,16r,l16,16r,l,16,,,,xe" fillcolor="black" stroked="f">
              <v:path arrowok="t"/>
            </v:shape>
            <v:shape id="_x0000_s15434" style="position:absolute;left:2119;top:4412;width:16;height:15" coordsize="16,16" path="m,l,,,,16,16r,l16,16r,l16,16r,l,16,,,,xe" filled="f" strokeweight="44e-5mm">
              <v:path arrowok="t"/>
            </v:shape>
            <v:shape id="_x0000_s15435" style="position:absolute;left:2119;top:4382;width:30;height:30" coordsize="31,31" path="m31,16r,l31,16r-15,l16,16r,15l16,31,,31r,l,31r,l16,16r,l16,16r,l31,16,31,r,16xe" fillcolor="black" stroked="f">
              <v:path arrowok="t"/>
            </v:shape>
            <v:shape id="_x0000_s15436" style="position:absolute;left:2119;top:4382;width:30;height:30" coordsize="31,31" path="m31,16r,l31,16r-15,l16,16r,15l16,31,,31r,l,31r,l16,16r,l16,16r,l31,16,31,r,16xe" filled="f" strokeweight="44e-5mm">
              <v:path arrowok="t"/>
            </v:shape>
            <v:shape id="_x0000_s15437" style="position:absolute;left:2149;top:4382;width:16;height:16" coordsize="16,16" path="m16,16r,l16,16,,16r,l,16,,,,,16,r,16l16,16r,l16,16r,l16,16xe" fillcolor="black" stroked="f">
              <v:path arrowok="t"/>
            </v:shape>
            <v:shape id="_x0000_s15438" style="position:absolute;left:2149;top:4382;width:16;height:16" coordsize="16,16" path="m16,16r,l16,16,,16r,l,16,,,,,16,r,16l16,16r,l16,16r,l16,16xe" filled="f" strokeweight="44e-5mm">
              <v:path arrowok="t"/>
            </v:shape>
            <v:shape id="_x0000_s15439" style="position:absolute;left:1907;top:4685;width:46;height:167" coordsize="48,174" path="m,l,16,,79r,64l,174r,l,174r,l,174r16,l16,174r16,l32,174r,l48,174r,l48,174r,l48,174r,l48,143r,-48l48,48r,-16l48,32,32,16r,l16,16,16,,,,,xe" stroked="f">
              <v:path arrowok="t"/>
            </v:shape>
            <v:shape id="_x0000_s15440" style="position:absolute;left:1907;top:4685;width:46;height:167" coordsize="48,174" path="m,l,16,,79r,64l,174r,l,174r,l,174r16,l16,174r16,l32,174r,l48,174r,l48,174r,l48,174r,l48,143r,-48l48,48r,-16l48,32,32,16r,l16,16,16,,,,,xe" filled="f" strokeweight="44e-5mm">
              <v:path arrowok="t"/>
            </v:shape>
            <v:shape id="_x0000_s15441" style="position:absolute;left:1907;top:4685;width:1;height:167" coordsize="0,174" path="m,174r,l,143,,79,,16,,,,,,16,,79r,64l,174r,xe" fillcolor="black" stroked="f">
              <v:path arrowok="t"/>
            </v:shape>
            <v:shape id="_x0000_s15442" style="position:absolute;left:1907;top:4685;width:1;height:167" coordsize="0,174" path="m,174r,l,143,,79,,16,,,,,,16,,79r,64l,174r,xe" filled="f" strokeweight="44e-5mm">
              <v:path arrowok="t"/>
            </v:shape>
            <v:shape id="_x0000_s15443" style="position:absolute;left:1907;top:4852;width:1;height:1" coordsize="0,0" path="m,l,,,,,,,,,,,,,,,,,,,,,xe" fillcolor="black" stroked="f">
              <v:path arrowok="t"/>
            </v:shape>
            <v:shape id="_x0000_s15444" style="position:absolute;left:1907;top:4852;width:1;height:1" coordsize="0,0" path="m,l,,,,,,,,,,,,,,,,,,,,,xe" filled="f" strokeweight="44e-5mm">
              <v:path arrowok="t"/>
            </v:shape>
            <v:shape id="_x0000_s15445" style="position:absolute;left:1907;top:4852;width:46;height:15" coordsize="48,16" path="m48,r,l48,r,16l32,16r,l16,r,l,,,,16,r,l32,r,l48,r,l48,r,l48,xe" fillcolor="black" stroked="f">
              <v:path arrowok="t"/>
            </v:shape>
            <v:shape id="_x0000_s15446" style="position:absolute;left:1907;top:4852;width:46;height:15" coordsize="48,16" path="m48,r,l48,r,16l32,16r,l16,r,l,,,,16,r,l32,r,l48,r,l48,r,l48,xe" filled="f" strokeweight="44e-5mm">
              <v:path arrowok="t"/>
            </v:shape>
            <v:shape id="_x0000_s15447" style="position:absolute;left:1953;top:4852;width:14;height:1" coordsize="15,0" path="m15,r,l,,,,,,,,,,,,,,15,xe" fillcolor="black" stroked="f">
              <v:path arrowok="t"/>
            </v:shape>
            <v:shape id="_x0000_s15448" style="position:absolute;left:1953;top:4852;width:14;height:1" coordsize="15,0" path="m15,r,l,,,,,,,,,,,,,,15,xe" filled="f" strokeweight="44e-5mm">
              <v:path arrowok="t"/>
            </v:shape>
            <v:shape id="_x0000_s15449" style="position:absolute;left:1953;top:4716;width:14;height:136" coordsize="15,142" path="m,l15,r,16l15,63r,48l15,142,,142,,111,,63,,16,,,,,,,15,,,xe" fillcolor="black" stroked="f">
              <v:path arrowok="t"/>
            </v:shape>
            <v:shape id="_x0000_s15450" style="position:absolute;left:1953;top:4716;width:14;height:136" coordsize="15,142" path="m,l15,r,16l15,63r,48l15,142,,142,,111,,63,,16,,,,,,,15,,,xe" filled="f" strokeweight="44e-5mm">
              <v:path arrowok="t"/>
            </v:shape>
            <v:shape id="_x0000_s15451" style="position:absolute;left:1907;top:4670;width:60;height:61" coordsize="63,64" path="m,16r,l,16r16,l16,32r16,l32,32,48,48r,l63,48,48,64r,-16l48,48r-16,l32,32r-16,l16,16,,16r,l,16r,l,,,16r,xe" fillcolor="black" stroked="f">
              <v:path arrowok="t"/>
            </v:shape>
            <v:shape id="_x0000_s15452" style="position:absolute;left:1907;top:4670;width:60;height:61" coordsize="63,64" path="m,16r,l,16r16,l16,32r16,l32,32,48,48r,l63,48,48,64r,-16l48,48r-16,l32,32r-16,l16,16,,16r,l,16r,l,,,16r,xe" filled="f" strokeweight="44e-5mm">
              <v:path arrowok="t"/>
            </v:shape>
            <v:shape id="_x0000_s15453" style="position:absolute;left:1831;top:4776;width:76;height:76" coordsize="79,79" path="m79,79l79,,,79r79,xe" stroked="f">
              <v:path arrowok="t"/>
            </v:shape>
            <v:shape id="_x0000_s15454" style="position:absolute;left:1831;top:4776;width:76;height:76" coordsize="79,79" path="m79,79l79,,,79r79,xe" filled="f" strokeweight="44e-5mm">
              <v:path arrowok="t"/>
            </v:shape>
            <v:shape id="_x0000_s15455" style="position:absolute;left:1907;top:4776;width:1;height:76" coordsize="0,79" path="m,l,,,79r,l,,,16,,,,,,,,xe" fillcolor="black" stroked="f">
              <v:path arrowok="t"/>
            </v:shape>
            <v:shape id="_x0000_s15456" style="position:absolute;left:1907;top:4776;width:1;height:76" coordsize="0,79" path="m,l,,,79r,l,,,16,,,,,,,,xe" filled="f" strokeweight="44e-5mm">
              <v:path arrowok="t"/>
            </v:shape>
            <v:shape id="_x0000_s15457" style="position:absolute;left:1831;top:4776;width:76;height:76" coordsize="79,79" path="m,79r,l79,r,16l16,79,,79r,l,79r,l,79xe" fillcolor="black" stroked="f">
              <v:path arrowok="t"/>
            </v:shape>
            <v:shape id="_x0000_s15458" style="position:absolute;left:1831;top:4776;width:76;height:76" coordsize="79,79" path="m,79r,l79,r,16l16,79,,79r,l,79r,l,79xe" filled="f" strokeweight="44e-5mm">
              <v:path arrowok="t"/>
            </v:shape>
            <v:shape id="_x0000_s15459" style="position:absolute;left:1831;top:4852;width:76;height:1" coordsize="79,0" path="m79,r,l,,,,79,r,l79,r,l79,r,xe" fillcolor="black" stroked="f">
              <v:path arrowok="t"/>
            </v:shape>
            <v:shape id="_x0000_s15460" style="position:absolute;left:1831;top:4852;width:76;height:1" coordsize="79,0" path="m79,r,l,,,,79,r,l79,r,l79,r,xe" filled="f" strokeweight="44e-5mm">
              <v:path arrowok="t"/>
            </v:shape>
            <v:shape id="_x0000_s15461" style="position:absolute;left:1953;top:4792;width:75;height:60" coordsize="79,63" path="m,63l,,79,63,,63xe" stroked="f">
              <v:path arrowok="t"/>
            </v:shape>
            <v:shape id="_x0000_s15462" style="position:absolute;left:1953;top:4792;width:75;height:60" coordsize="79,63" path="m,63l,,79,63,,63xe" filled="f" strokeweight="44e-5mm">
              <v:path arrowok="t"/>
            </v:shape>
            <v:shape id="_x0000_s15463" style="position:absolute;left:1953;top:4776;width:14;height:76" coordsize="15,79" path="m,16l15,r,79l,79,,,,,,,,,,,,16xe" fillcolor="black" stroked="f">
              <v:path arrowok="t"/>
            </v:shape>
            <v:shape id="_x0000_s15464" style="position:absolute;left:1953;top:4776;width:14;height:76" coordsize="15,79" path="m,16l15,r,79l,79,,,,,,,,,,,,16xe" filled="f" strokeweight="44e-5mm">
              <v:path arrowok="t"/>
            </v:shape>
            <v:shape id="_x0000_s15465" style="position:absolute;left:1953;top:4792;width:75;height:60" coordsize="79,63" path="m79,63r-16,l,,15,,79,63r,l79,63r,l79,63r,xe" fillcolor="black" stroked="f">
              <v:path arrowok="t"/>
            </v:shape>
            <v:shape id="_x0000_s15466" style="position:absolute;left:1953;top:4792;width:75;height:60" coordsize="79,63" path="m79,63r-16,l,,15,,79,63r,l79,63r,l79,63r,xe" filled="f" strokeweight="44e-5mm">
              <v:path arrowok="t"/>
            </v:shape>
            <v:shape id="_x0000_s15467" style="position:absolute;left:1953;top:4852;width:75;height:1" coordsize="79,0" path="m15,l,,79,r,l,,,,,,,,,,15,xe" fillcolor="black" stroked="f">
              <v:path arrowok="t"/>
            </v:shape>
            <v:shape id="_x0000_s15468" style="position:absolute;left:1953;top:4852;width:75;height:1" coordsize="79,0" path="m15,l,,79,r,l,,,,,,,,,,15,xe" filled="f" strokeweight="44e-5mm">
              <v:path arrowok="t"/>
            </v:shape>
            <v:shape id="_x0000_s15469" style="position:absolute;left:1937;top:4776;width:30;height:107" coordsize="31,111" path="m,l31,111,,79,,xe" stroked="f">
              <v:path arrowok="t"/>
            </v:shape>
            <v:shape id="_x0000_s15470" style="position:absolute;left:1937;top:4776;width:30;height:107" coordsize="31,111" path="m,l31,111,,79,,xe" filled="f" strokeweight="44e-5mm">
              <v:path arrowok="t"/>
            </v:shape>
            <v:shape id="_x0000_s15471" style="position:absolute;left:1937;top:4776;width:30;height:107" coordsize="31,111" path="m31,111r,l,,,,31,111r,l31,111r,l31,111r,xe" fillcolor="black" stroked="f">
              <v:path arrowok="t"/>
            </v:shape>
            <v:shape id="_x0000_s15472" style="position:absolute;left:1937;top:4776;width:30;height:107" coordsize="31,111" path="m31,111r,l,,,,31,111r,l31,111r,l31,111r,xe" filled="f" strokeweight="44e-5mm">
              <v:path arrowok="t"/>
            </v:shape>
            <v:shape id="_x0000_s15473" style="position:absolute;left:1937;top:4852;width:30;height:31" coordsize="31,32" path="m,16l,,31,32r,l,16r,xe" fillcolor="black" stroked="f">
              <v:path arrowok="t"/>
            </v:shape>
            <v:shape id="_x0000_s15474" style="position:absolute;left:1937;top:4852;width:30;height:31" coordsize="31,32" path="m,16l,,31,32r,l,16r,xe" filled="f" strokeweight="44e-5mm">
              <v:path arrowok="t"/>
            </v:shape>
            <v:shape id="_x0000_s15475" style="position:absolute;left:1937;top:4761;width:1;height:91" coordsize="0,95" path="m,16r,l,95r,l,16r,l,16,,,,16r,xe" fillcolor="black" stroked="f">
              <v:path arrowok="t"/>
            </v:shape>
            <v:shape id="_x0000_s15476" style="position:absolute;left:1937;top:4761;width:1;height:91" coordsize="0,95" path="m,16r,l,95r,l,16r,l,16,,,,16r,xe" filled="f" strokeweight="44e-5mm">
              <v:path arrowok="t"/>
            </v:shape>
            <v:shape id="_x0000_s15477" type="#_x0000_t75" style="position:absolute;left:5518;top:4003;width:531;height:561">
              <v:imagedata r:id="rId59" o:title=""/>
            </v:shape>
            <v:shape id="_x0000_s15478" type="#_x0000_t75" style="position:absolute;left:4577;top:6232;width:532;height:562">
              <v:imagedata r:id="rId59" o:title=""/>
            </v:shape>
            <v:line id="_x0000_s15479" style="position:absolute" from="5897,4458" to="5898,4625" strokeweight="44e-5mm"/>
            <v:line id="_x0000_s15480" style="position:absolute" from="6504,4898" to="6656,4899" strokeweight="44e-5mm"/>
            <v:shape id="_x0000_s15481" style="position:absolute;left:2271;top:3882;width:531;height:378" coordsize="554,395" path="m348,r32,47l,269,63,395,459,174r32,63l554,47,348,xe" fillcolor="#99c9ff" stroked="f">
              <v:path arrowok="t"/>
            </v:shape>
            <v:shape id="_x0000_s15482" style="position:absolute;left:2271;top:3882;width:531;height:378" coordsize="554,395" path="m348,r32,47l,269,63,395,459,174r32,63l554,47,348,xe" filled="f" strokecolor="#99c9ff" strokeweight="44e-5mm">
              <v:path arrowok="t"/>
            </v:shape>
            <v:line id="_x0000_s15483" style="position:absolute" from="3788,3624" to="3789,3987" strokeweight="44e-5mm"/>
            <v:shape id="_x0000_s15484" style="position:absolute;left:5078;top:3927;width:500;height:288" coordsize="522,301" path="m507,301l79,48,95,32,522,285r-15,16xm63,95l,,127,,63,95xe" fillcolor="#f96" strokecolor="#f96" strokeweight="0">
              <v:path arrowok="t"/>
              <o:lock v:ext="edit" verticies="t"/>
            </v:shape>
            <v:shape id="_x0000_s15485" style="position:absolute;left:4851;top:5156;width:258;height:531" coordsize="269,554" path="m237,554l31,79r32,l269,538r-32,16xm,111l15,r95,79l,111xe" fillcolor="#f96" strokecolor="#f96" strokeweight="0">
              <v:path arrowok="t"/>
              <o:lock v:ext="edit" verticies="t"/>
            </v:shape>
            <v:shape id="_x0000_s15486" style="position:absolute;left:4562;top:5701;width:213;height:562" coordsize="222,586" path="m190,586l47,95r16,l222,570r-32,16xm,127l32,r79,95l,127xe" fillcolor="#f96" strokecolor="#f96" strokeweight="0">
              <v:path arrowok="t"/>
              <o:lock v:ext="edit" verticies="t"/>
            </v:shape>
            <v:line id="_x0000_s15487" style="position:absolute" from="1937,5534" to="1938,6066" strokeweight="44e-5mm"/>
            <v:shape id="_x0000_s15488" style="position:absolute;left:1148;top:6036;width:1578;height:1061" coordsize="1646,1107" path="m158,300r-32,l111,316,79,332,47,348,31,363,16,395r,16l,443r,15l,490r16,16l16,522r15,16l47,553r16,16l79,585r,l47,601,31,632r,16l16,680r,32l31,743r16,32l63,791r16,31l111,838r31,l174,854r16,l190,854r16,32l237,917r32,16l301,965r31,16l364,996r32,16l443,1012r32,l522,1012r32,-16l585,981r,l617,1012r16,16l649,1060r31,16l712,1091r16,l760,1107r31,l839,1107r47,l918,1091r31,-15l981,1044r32,-16l1044,996r16,-31l1060,965r16,16l1108,981r31,15l1171,996r16,l1219,996r47,l1298,981r31,-32l1361,917r32,-31l1408,854r,-16l1408,807r,l1456,807r47,-16l1535,775r32,-32l1598,712r32,-32l1646,632r,-15l1646,601r,-48l1646,522r-16,-48l1614,443r,l1630,411r,-48l1630,348r,-32l1614,284r-16,-31l1583,237r-32,-32l1519,189r-31,-15l1488,174r,-32l1472,126,1456,95,1440,79,1408,47,1393,31r-32,l1329,15r-47,l1250,31r-47,16l1171,79r,l1155,47,1124,15,1092,r-48,l1029,,997,,981,15r-16,l949,31,918,47,902,63r,16l902,79,870,47,839,31,791,15r-31,l728,15r-32,l680,15,649,31,633,47,601,63,585,79,570,95r,l538,79,506,63r-31,l443,47r-32,l396,47,364,63r-32,l301,79r-48,31l221,142r-31,32l174,205r,16l174,253r-16,16l158,300r,l158,300e" filled="f" strokeweight="44e-5mm">
              <v:path arrowok="t"/>
            </v:shape>
            <v:shape id="_x0000_s15489" style="position:absolute;left:1224;top:6597;width:91;height:30" coordsize="95,32" path="m,l16,16r16,l63,32r16,l79,32r16,e" filled="f" strokeweight="44e-5mm">
              <v:path arrowok="t"/>
            </v:shape>
            <v:shape id="_x0000_s15490" style="position:absolute;left:1330;top:6854;width:46;height:1" coordsize="47,0" path="m,l31,,47,e" filled="f" strokeweight="44e-5mm">
              <v:path arrowok="t"/>
            </v:shape>
            <v:shape id="_x0000_s15491" style="position:absolute;left:1695;top:6930;width:14;height:46" coordsize="15,48" path="m,l15,32r,16e" filled="f" strokeweight="44e-5mm">
              <v:path arrowok="t"/>
            </v:shape>
            <v:shape id="_x0000_s15492" style="position:absolute;left:2165;top:6915;width:15;height:46" coordsize="16,48" path="m,48l,16,16,e" filled="f" strokeweight="44e-5mm">
              <v:path arrowok="t"/>
            </v:shape>
            <v:shape id="_x0000_s15493" style="position:absolute;left:2393;top:6627;width:105;height:197" coordsize="110,205" path="m110,205r,l110,190r,-16l110,142,95,110,79,79,63,63,47,47,31,15,,e" filled="f" strokeweight="44e-5mm">
              <v:path arrowok="t"/>
            </v:shape>
            <v:shape id="_x0000_s15494" style="position:absolute;left:2635;top:6460;width:45;height:61" coordsize="47,63" path="m,63l32,31,47,15,47,e" filled="f" strokeweight="44e-5mm">
              <v:path arrowok="t"/>
            </v:shape>
            <v:shape id="_x0000_s15495" style="position:absolute;left:2575;top:6203;width:14;height:29" coordsize="15,31" path="m,31r,l,31,15,15,,e" filled="f" strokeweight="44e-5mm">
              <v:path arrowok="t"/>
            </v:shape>
            <v:shape id="_x0000_s15496" style="position:absolute;left:2240;top:6112;width:31;height:29" coordsize="32,31" path="m32,l16,16,,31e" filled="f" strokeweight="44e-5mm">
              <v:path arrowok="t"/>
            </v:shape>
            <v:shape id="_x0000_s15497" style="position:absolute;left:1982;top:6112;width:31;height:29" coordsize="32,31" path="m32,l16,16,,31e" filled="f" strokeweight="44e-5mm">
              <v:path arrowok="t"/>
            </v:shape>
            <v:shape id="_x0000_s15498" style="position:absolute;left:1695;top:6127;width:45;height:45" coordsize="47,47" path="m47,47l15,15,,e" filled="f" strokeweight="44e-5mm">
              <v:path arrowok="t"/>
            </v:shape>
            <v:shape id="_x0000_s15499" style="position:absolute;left:1300;top:6323;width:15;height:46" coordsize="16,48" path="m,l,32,16,48e" filled="f" strokeweight="44e-5mm">
              <v:path arrowok="t"/>
            </v:shape>
            <v:rect id="_x0000_s15500" style="position:absolute;left:2044;top:5717;width:1334;height:319" filled="f" stroked="f">
              <v:textbox style="mso-next-textbox:#_x0000_s15500" inset="0,0,0,0">
                <w:txbxContent>
                  <w:p w:rsidR="00AC780A" w:rsidRPr="00EE1C61" w:rsidRDefault="00AC780A" w:rsidP="00F00976">
                    <w:pPr>
                      <w:spacing w:before="0"/>
                      <w:rPr>
                        <w:color w:val="000000"/>
                        <w:sz w:val="9"/>
                        <w:szCs w:val="9"/>
                      </w:rPr>
                    </w:pPr>
                    <w:r w:rsidRPr="00EE1C61">
                      <w:rPr>
                        <w:color w:val="000000"/>
                        <w:sz w:val="9"/>
                        <w:szCs w:val="9"/>
                      </w:rPr>
                      <w:t>Одноранговй канал интернета</w:t>
                    </w:r>
                  </w:p>
                  <w:p w:rsidR="00AC780A" w:rsidRPr="00EE1C61" w:rsidRDefault="00AC780A" w:rsidP="00F00976">
                    <w:pPr>
                      <w:spacing w:before="0"/>
                      <w:rPr>
                        <w:sz w:val="21"/>
                        <w:szCs w:val="19"/>
                      </w:rPr>
                    </w:pPr>
                    <w:proofErr w:type="gramStart"/>
                    <w:r w:rsidRPr="00EE1C61">
                      <w:rPr>
                        <w:color w:val="000000"/>
                        <w:sz w:val="9"/>
                        <w:szCs w:val="9"/>
                      </w:rPr>
                      <w:t>или</w:t>
                    </w:r>
                    <w:proofErr w:type="gramEnd"/>
                    <w:r w:rsidRPr="00EE1C61">
                      <w:rPr>
                        <w:color w:val="000000"/>
                        <w:sz w:val="9"/>
                        <w:szCs w:val="9"/>
                      </w:rPr>
                      <w:t xml:space="preserve"> VPN/арендованный канал</w:t>
                    </w:r>
                  </w:p>
                </w:txbxContent>
              </v:textbox>
            </v:rect>
            <v:rect id="_x0000_s15501" style="position:absolute;left:2227;top:5823;width:25;height:257;mso-wrap-style:none" filled="f" stroked="f">
              <v:textbox style="mso-next-textbox:#_x0000_s15501;mso-fit-shape-to-text:t" inset="0,0,0,0">
                <w:txbxContent>
                  <w:p w:rsidR="00AC780A" w:rsidRPr="00EE1C61" w:rsidRDefault="00AC780A" w:rsidP="00F00976">
                    <w:pPr>
                      <w:spacing w:before="0"/>
                      <w:rPr>
                        <w:sz w:val="21"/>
                        <w:szCs w:val="19"/>
                      </w:rPr>
                    </w:pPr>
                    <w:r w:rsidRPr="00EE1C61">
                      <w:rPr>
                        <w:color w:val="000000"/>
                        <w:sz w:val="9"/>
                        <w:szCs w:val="9"/>
                      </w:rPr>
                      <w:t xml:space="preserve"> </w:t>
                    </w:r>
                  </w:p>
                </w:txbxContent>
              </v:textbox>
            </v:rect>
            <v:rect id="_x0000_s15502" style="position:absolute;left:5077;top:6476;width:798;height:110;mso-wrap-style:none" filled="f" stroked="f">
              <v:textbox style="mso-next-textbox:#_x0000_s15502;mso-fit-shape-to-text:t" inset="0,0,0,0">
                <w:txbxContent>
                  <w:p w:rsidR="00AC780A" w:rsidRPr="00EE1C61" w:rsidRDefault="00AC780A" w:rsidP="00F00976">
                    <w:pPr>
                      <w:spacing w:before="0"/>
                      <w:rPr>
                        <w:sz w:val="21"/>
                        <w:szCs w:val="19"/>
                      </w:rPr>
                    </w:pPr>
                    <w:r w:rsidRPr="00EE1C61">
                      <w:rPr>
                        <w:color w:val="000000"/>
                        <w:sz w:val="9"/>
                        <w:szCs w:val="9"/>
                      </w:rPr>
                      <w:t>Антенна 1</w:t>
                    </w:r>
                    <w:proofErr w:type="gramStart"/>
                    <w:r w:rsidRPr="00EE1C61">
                      <w:rPr>
                        <w:color w:val="000000"/>
                        <w:sz w:val="9"/>
                        <w:szCs w:val="9"/>
                      </w:rPr>
                      <w:t>,2</w:t>
                    </w:r>
                    <w:proofErr w:type="gramEnd"/>
                    <w:r w:rsidRPr="00EE1C61">
                      <w:rPr>
                        <w:color w:val="000000"/>
                        <w:sz w:val="9"/>
                        <w:szCs w:val="9"/>
                      </w:rPr>
                      <w:t xml:space="preserve"> .. </w:t>
                    </w:r>
                    <w:smartTag w:uri="urn:schemas-microsoft-com:office:smarttags" w:element="metricconverter">
                      <w:smartTagPr>
                        <w:attr w:name="ProductID" w:val="1,8 м"/>
                      </w:smartTagPr>
                      <w:r w:rsidRPr="00EE1C61">
                        <w:rPr>
                          <w:color w:val="000000"/>
                          <w:sz w:val="9"/>
                          <w:szCs w:val="9"/>
                        </w:rPr>
                        <w:t>1</w:t>
                      </w:r>
                      <w:proofErr w:type="gramStart"/>
                      <w:r w:rsidRPr="00EE1C61">
                        <w:rPr>
                          <w:color w:val="000000"/>
                          <w:sz w:val="9"/>
                          <w:szCs w:val="9"/>
                        </w:rPr>
                        <w:t>,8</w:t>
                      </w:r>
                      <w:proofErr w:type="gramEnd"/>
                      <w:r w:rsidRPr="00EE1C61">
                        <w:rPr>
                          <w:color w:val="000000"/>
                          <w:sz w:val="9"/>
                          <w:szCs w:val="9"/>
                        </w:rPr>
                        <w:t xml:space="preserve"> м</w:t>
                      </w:r>
                    </w:smartTag>
                  </w:p>
                </w:txbxContent>
              </v:textbox>
            </v:rect>
            <v:rect id="_x0000_s15503" style="position:absolute;left:5822;top:6476;width:25;height:257;mso-wrap-style:none" filled="f" stroked="f">
              <v:textbox style="mso-next-textbox:#_x0000_s15503;mso-fit-shape-to-text:t" inset="0,0,0,0">
                <w:txbxContent>
                  <w:p w:rsidR="00AC780A" w:rsidRPr="00EE1C61" w:rsidRDefault="00AC780A" w:rsidP="00F00976">
                    <w:pPr>
                      <w:spacing w:before="0"/>
                      <w:rPr>
                        <w:sz w:val="21"/>
                        <w:szCs w:val="19"/>
                      </w:rPr>
                    </w:pPr>
                    <w:r w:rsidRPr="00EE1C61">
                      <w:rPr>
                        <w:color w:val="000000"/>
                        <w:sz w:val="9"/>
                        <w:szCs w:val="9"/>
                      </w:rPr>
                      <w:t xml:space="preserve"> </w:t>
                    </w:r>
                  </w:p>
                </w:txbxContent>
              </v:textbox>
            </v:rect>
            <v:rect id="_x0000_s15504" style="position:absolute;left:7096;top:6339;width:2276;height:622" filled="f" strokeweight="44e-5mm"/>
            <v:rect id="_x0000_s15505" style="position:absolute;left:7642;top:6597;width:25;height:256;mso-wrap-style:none" filled="f" stroked="f">
              <v:textbox style="mso-next-textbox:#_x0000_s15505;mso-fit-shape-to-text:t" inset="0,0,0,0">
                <w:txbxContent>
                  <w:p w:rsidR="00AC780A" w:rsidRPr="00EE1C61" w:rsidRDefault="00AC780A" w:rsidP="00F00976">
                    <w:pPr>
                      <w:spacing w:before="0"/>
                      <w:rPr>
                        <w:sz w:val="21"/>
                        <w:szCs w:val="19"/>
                      </w:rPr>
                    </w:pPr>
                    <w:r w:rsidRPr="00EE1C61">
                      <w:rPr>
                        <w:color w:val="000000"/>
                        <w:sz w:val="9"/>
                        <w:szCs w:val="9"/>
                      </w:rPr>
                      <w:t xml:space="preserve"> </w:t>
                    </w:r>
                  </w:p>
                </w:txbxContent>
              </v:textbox>
            </v:rect>
            <v:rect id="_x0000_s15506" style="position:absolute;left:9160;top:6718;width:24;height:256;mso-wrap-style:none" filled="f" stroked="f">
              <v:textbox style="mso-next-textbox:#_x0000_s15506;mso-fit-shape-to-text:t" inset="0,0,0,0">
                <w:txbxContent>
                  <w:p w:rsidR="00AC780A" w:rsidRPr="00EE1C61" w:rsidRDefault="00AC780A" w:rsidP="00F00976">
                    <w:pPr>
                      <w:spacing w:before="0"/>
                      <w:rPr>
                        <w:sz w:val="21"/>
                        <w:szCs w:val="19"/>
                      </w:rPr>
                    </w:pPr>
                    <w:r w:rsidRPr="00EE1C61">
                      <w:rPr>
                        <w:color w:val="000000"/>
                        <w:sz w:val="9"/>
                        <w:szCs w:val="9"/>
                      </w:rPr>
                      <w:t xml:space="preserve"> </w:t>
                    </w:r>
                  </w:p>
                </w:txbxContent>
              </v:textbox>
            </v:rect>
            <v:rect id="_x0000_s15507" style="position:absolute;left:7172;top:6450;width:2150;height:374" filled="f" stroked="f">
              <v:textbox style="mso-next-textbox:#_x0000_s15507" inset="0,0,0,0">
                <w:txbxContent>
                  <w:p w:rsidR="00AC780A" w:rsidRPr="00EE1C61" w:rsidRDefault="00AC780A" w:rsidP="00F00976">
                    <w:pPr>
                      <w:spacing w:before="0"/>
                      <w:rPr>
                        <w:color w:val="000000"/>
                        <w:sz w:val="9"/>
                        <w:szCs w:val="9"/>
                        <w:lang w:val="en-US"/>
                      </w:rPr>
                    </w:pPr>
                    <w:r w:rsidRPr="00EE1C61">
                      <w:rPr>
                        <w:sz w:val="9"/>
                        <w:szCs w:val="9"/>
                        <w:lang w:val="en-US"/>
                      </w:rPr>
                      <w:t xml:space="preserve">DVB-S2: </w:t>
                    </w:r>
                    <w:r w:rsidRPr="00EE1C61">
                      <w:rPr>
                        <w:sz w:val="9"/>
                        <w:szCs w:val="9"/>
                      </w:rPr>
                      <w:t>стандарт</w:t>
                    </w:r>
                    <w:r w:rsidRPr="00EE1C61">
                      <w:rPr>
                        <w:sz w:val="9"/>
                        <w:szCs w:val="9"/>
                        <w:lang w:val="en-US"/>
                      </w:rPr>
                      <w:t xml:space="preserve"> DVB</w:t>
                    </w:r>
                    <w:r w:rsidRPr="00EE1C61">
                      <w:rPr>
                        <w:color w:val="000000"/>
                        <w:sz w:val="9"/>
                        <w:szCs w:val="9"/>
                        <w:lang w:val="en-US"/>
                      </w:rPr>
                      <w:t xml:space="preserve"> EN 302307</w:t>
                    </w:r>
                  </w:p>
                  <w:p w:rsidR="00AC780A" w:rsidRPr="00EE1C61" w:rsidRDefault="00AC780A" w:rsidP="00F00976">
                    <w:pPr>
                      <w:spacing w:before="0"/>
                      <w:rPr>
                        <w:sz w:val="9"/>
                        <w:szCs w:val="9"/>
                      </w:rPr>
                    </w:pPr>
                    <w:r w:rsidRPr="00EE1C61">
                      <w:rPr>
                        <w:color w:val="000000"/>
                        <w:sz w:val="9"/>
                        <w:szCs w:val="9"/>
                      </w:rPr>
                      <w:t xml:space="preserve">MF-TDMA: Многочастотный многостанционный доступ с временным разделением </w:t>
                    </w:r>
                  </w:p>
                </w:txbxContent>
              </v:textbox>
            </v:rect>
            <w10:wrap type="none"/>
            <w10:anchorlock/>
          </v:group>
        </w:pict>
      </w:r>
    </w:p>
    <w:p w:rsidR="00F00976" w:rsidRPr="006D366A" w:rsidRDefault="00F00976" w:rsidP="00EE1C61">
      <w:pPr>
        <w:pStyle w:val="FigureSource"/>
        <w:keepNext w:val="0"/>
        <w:ind w:left="567" w:hanging="567"/>
        <w:rPr>
          <w:lang w:val="ru-RU"/>
        </w:rPr>
      </w:pPr>
    </w:p>
    <w:p w:rsidR="0074564A" w:rsidRPr="006D366A" w:rsidRDefault="0074564A" w:rsidP="00F22999">
      <w:pPr>
        <w:rPr>
          <w:rFonts w:eastAsia="SimHei"/>
          <w:lang w:val="ru-RU" w:eastAsia="zh-CN"/>
        </w:rPr>
      </w:pPr>
      <w:r w:rsidRPr="006D366A">
        <w:rPr>
          <w:rFonts w:eastAsia="SimHei"/>
          <w:lang w:val="ru-RU" w:eastAsia="zh-CN"/>
        </w:rPr>
        <w:t>Кроме того, технология спутниковой связи может использоваться в комбинации с наземными решениями. Сегодня для сокращения глобального цифрового разрыва имеется несколько новых, более перспективных технологий доступа в интернет, чем WiFi.</w:t>
      </w:r>
      <w:r w:rsidR="0092759C">
        <w:rPr>
          <w:rFonts w:eastAsia="SimHei"/>
          <w:lang w:val="ru-RU" w:eastAsia="zh-CN"/>
        </w:rPr>
        <w:t xml:space="preserve"> </w:t>
      </w:r>
      <w:r w:rsidRPr="006D366A">
        <w:rPr>
          <w:rFonts w:eastAsia="SimHei"/>
          <w:lang w:val="ru-RU" w:eastAsia="zh-CN"/>
        </w:rPr>
        <w:t>Технология WiFi позволяет пользователям получить беспроводной доступ в интернет, когда они находятся в "горячей точке", области, обслуживаемой точкой беспроводного доступа в интернет.</w:t>
      </w:r>
    </w:p>
    <w:p w:rsidR="0074564A" w:rsidRPr="006D366A" w:rsidRDefault="0074564A" w:rsidP="00F22999">
      <w:pPr>
        <w:rPr>
          <w:rFonts w:eastAsia="SimHei"/>
          <w:lang w:val="ru-RU" w:eastAsia="zh-CN"/>
        </w:rPr>
      </w:pPr>
      <w:r w:rsidRPr="006D366A">
        <w:rPr>
          <w:rFonts w:eastAsia="SimHei"/>
          <w:lang w:val="ru-RU" w:eastAsia="zh-CN"/>
        </w:rPr>
        <w:t>Комбинация WiFi + спутниковая связь может обеспечить экономичное предоставление коллективной услуги для жителей сельских сообществ, хуторов, горных и островных селений.</w:t>
      </w:r>
      <w:r w:rsidR="0092759C">
        <w:rPr>
          <w:rFonts w:eastAsia="SimHei"/>
          <w:lang w:val="ru-RU" w:eastAsia="zh-CN"/>
        </w:rPr>
        <w:t xml:space="preserve"> </w:t>
      </w:r>
      <w:r w:rsidRPr="006D366A">
        <w:rPr>
          <w:rFonts w:eastAsia="SimHei"/>
          <w:lang w:val="ru-RU" w:eastAsia="zh-CN"/>
        </w:rPr>
        <w:t xml:space="preserve">Спутниковый канал связи доставляет поток интернета в деревню, тогда как точка доступа WiFi расширяет эту линию связи до дома, школы или общественного здания. Пользователи совместно используют оборудование </w:t>
      </w:r>
      <w:r w:rsidRPr="006D366A">
        <w:rPr>
          <w:rFonts w:eastAsia="SimHei"/>
          <w:lang w:val="ru-RU" w:eastAsia="zh-CN"/>
        </w:rPr>
        <w:lastRenderedPageBreak/>
        <w:t xml:space="preserve">и коллективно </w:t>
      </w:r>
      <w:proofErr w:type="gramStart"/>
      <w:r w:rsidRPr="006D366A">
        <w:rPr>
          <w:rFonts w:eastAsia="SimHei"/>
          <w:lang w:val="ru-RU" w:eastAsia="zh-CN"/>
        </w:rPr>
        <w:t>оплачивают стоимость подключения</w:t>
      </w:r>
      <w:proofErr w:type="gramEnd"/>
      <w:r w:rsidRPr="006D366A">
        <w:rPr>
          <w:rFonts w:eastAsia="SimHei"/>
          <w:lang w:val="ru-RU" w:eastAsia="zh-CN"/>
        </w:rPr>
        <w:t xml:space="preserve"> посредством абонентской платы или других совместных планов оплаты услуг.</w:t>
      </w:r>
    </w:p>
    <w:p w:rsidR="0074564A" w:rsidRPr="006D366A" w:rsidRDefault="0074564A" w:rsidP="00F22999">
      <w:pPr>
        <w:rPr>
          <w:rFonts w:eastAsia="SimHei"/>
          <w:lang w:val="ru-RU" w:eastAsia="zh-CN"/>
        </w:rPr>
      </w:pPr>
      <w:r w:rsidRPr="006D366A">
        <w:rPr>
          <w:rFonts w:eastAsia="SimHei"/>
          <w:lang w:val="ru-RU" w:eastAsia="zh-CN"/>
        </w:rPr>
        <w:t xml:space="preserve">Для того чтобы использовать преимущества спутниковой связи, необходимо учитывать регламентарные требования. Учитывая различные географические, политические и экономические условия, существующие в мире, невозможно создать единые и подходящие для всех правила широкополосного доступа. Правила должны обеспечивать максимальные возможности выбора для потребителя и учитывать меняющиеся возможности и технические характеристики различных вариантов систем широкополосной связи. Национальное распределение спектра, правила лицензирования и схемы универсального обслуживания должны учитывать роль, которую играет спутниковая связь, и то, как регламентарные решения могут </w:t>
      </w:r>
      <w:proofErr w:type="gramStart"/>
      <w:r w:rsidRPr="006D366A">
        <w:rPr>
          <w:rFonts w:eastAsia="SimHei"/>
          <w:lang w:val="ru-RU" w:eastAsia="zh-CN"/>
        </w:rPr>
        <w:t>содействовать</w:t>
      </w:r>
      <w:proofErr w:type="gramEnd"/>
      <w:r w:rsidRPr="006D366A">
        <w:rPr>
          <w:rFonts w:eastAsia="SimHei"/>
          <w:lang w:val="ru-RU" w:eastAsia="zh-CN"/>
        </w:rPr>
        <w:t xml:space="preserve"> или препятствовать</w:t>
      </w:r>
      <w:r w:rsidR="0092759C">
        <w:rPr>
          <w:rFonts w:eastAsia="SimHei"/>
          <w:lang w:val="ru-RU" w:eastAsia="zh-CN"/>
        </w:rPr>
        <w:t xml:space="preserve"> </w:t>
      </w:r>
      <w:r w:rsidRPr="006D366A">
        <w:rPr>
          <w:rFonts w:eastAsia="SimHei"/>
          <w:lang w:val="ru-RU" w:eastAsia="zh-CN"/>
        </w:rPr>
        <w:t>развитию технологии спутниковой широкополосной связи и использованию спутниковых магистральных решений для расширения зоны покрытия для удаленных регионов.</w:t>
      </w:r>
      <w:r w:rsidR="0092759C">
        <w:rPr>
          <w:rFonts w:eastAsia="SimHei"/>
          <w:lang w:val="ru-RU" w:eastAsia="zh-CN"/>
        </w:rPr>
        <w:t xml:space="preserve"> </w:t>
      </w:r>
    </w:p>
    <w:p w:rsidR="0074564A" w:rsidRPr="006D366A" w:rsidRDefault="0074564A" w:rsidP="00233BAA">
      <w:pPr>
        <w:rPr>
          <w:rFonts w:eastAsia="SimHei"/>
          <w:lang w:val="ru-RU" w:eastAsia="zh-CN"/>
        </w:rPr>
      </w:pPr>
      <w:r w:rsidRPr="006D366A">
        <w:rPr>
          <w:rFonts w:eastAsia="SimHei"/>
          <w:lang w:val="ru-RU" w:eastAsia="zh-CN"/>
        </w:rPr>
        <w:t>Помимо учета решений широкополосной спутниковой связи, страны, рассматривающие возможность внедрения решений широкополосного беспроводного доступа (BWA), особенно в тех районах, которые выиграют от дополнительных доходов, приносимых магистральными каналами спутниковой связи, следует принять меры для гарантии того, чтобы спутниковые и наземные сети могли бы работать в условиях отсутствия помех. Например, для обеспечения безопасного магистрального спутникового канала для BWA в странах, наиболее подверженных замираниям в дожде (тропические регионы), спектр в полосе 3400</w:t>
      </w:r>
      <w:r w:rsidR="00233BAA" w:rsidRPr="006D366A">
        <w:rPr>
          <w:rFonts w:eastAsia="SimHei"/>
          <w:lang w:val="ru-RU" w:eastAsia="zh-CN"/>
        </w:rPr>
        <w:sym w:font="Symbol" w:char="F02D"/>
      </w:r>
      <w:r w:rsidRPr="006D366A">
        <w:rPr>
          <w:rFonts w:eastAsia="SimHei"/>
          <w:lang w:val="ru-RU" w:eastAsia="zh-CN"/>
        </w:rPr>
        <w:t xml:space="preserve">4200 МГц, распределенный службе фиксированной спутниковой связи (ФСС), должен быть защищен от вредных помех со стороны других служб, в соответствии с </w:t>
      </w:r>
      <w:r w:rsidR="00233BAA" w:rsidRPr="006D366A">
        <w:rPr>
          <w:rFonts w:eastAsia="SimHei"/>
          <w:lang w:val="ru-RU" w:eastAsia="zh-CN"/>
        </w:rPr>
        <w:t xml:space="preserve">п. 4.3. Регламента радиосвязи. </w:t>
      </w:r>
      <w:proofErr w:type="gramStart"/>
      <w:r w:rsidRPr="006D366A">
        <w:rPr>
          <w:rFonts w:eastAsia="SimHei"/>
          <w:lang w:val="ru-RU" w:eastAsia="zh-CN"/>
        </w:rPr>
        <w:t>Такая защита может включать в себя требования обязательной внутренней и приграничной координации для новых пользователей этой полосы, а также поддержание обновляемых национальных регистров пользователей спектра, которые должны использоваться совместно с Международным справочным регистром частот (МСРЧ) МСЭ, так, чтобы всем новым пользователям полосы частот были бы известны места размещения всех земных станций спутниковой связи.</w:t>
      </w:r>
      <w:proofErr w:type="gramEnd"/>
      <w:r w:rsidRPr="006D366A">
        <w:rPr>
          <w:rFonts w:eastAsia="SimHei"/>
          <w:lang w:val="ru-RU" w:eastAsia="zh-CN"/>
        </w:rPr>
        <w:t xml:space="preserve"> Обеспечивая беспомеховые условия эксплуатации, развивающиеся страны могут гарантировать, что услуги спутниковой связи смогут продолжать играть свою роль в расширении сетей в удаленные и сельские регионы посредством магистральных каналов.</w:t>
      </w:r>
      <w:r w:rsidR="0092759C">
        <w:rPr>
          <w:rFonts w:eastAsia="SimHei"/>
          <w:lang w:val="ru-RU" w:eastAsia="zh-CN"/>
        </w:rPr>
        <w:t xml:space="preserve"> </w:t>
      </w:r>
    </w:p>
    <w:p w:rsidR="0074564A" w:rsidRPr="006D366A" w:rsidRDefault="0074564A" w:rsidP="00F22999">
      <w:pPr>
        <w:rPr>
          <w:rFonts w:eastAsia="SimHei"/>
          <w:lang w:val="ru-RU" w:eastAsia="zh-CN"/>
        </w:rPr>
      </w:pPr>
      <w:r w:rsidRPr="006D366A">
        <w:rPr>
          <w:rFonts w:eastAsia="SimHei"/>
          <w:lang w:val="ru-RU" w:eastAsia="zh-CN"/>
        </w:rPr>
        <w:t>Неотъемлемые свойства спутниковой связи, то есть большие зоны покрытия, радиовещательный режим работы и многоадресность передачи, позволяют обеспечить высокоскоростное соединение с интернетом и мультимедийные каналы дальней связи.</w:t>
      </w:r>
    </w:p>
    <w:p w:rsidR="0074564A" w:rsidRPr="006D366A" w:rsidRDefault="0074564A" w:rsidP="009F776D">
      <w:pPr>
        <w:rPr>
          <w:rFonts w:eastAsia="SimHei"/>
          <w:lang w:val="ru-RU" w:eastAsia="zh-CN"/>
        </w:rPr>
      </w:pPr>
      <w:r w:rsidRPr="006D366A">
        <w:rPr>
          <w:rFonts w:eastAsia="SimHei"/>
          <w:lang w:val="ru-RU" w:eastAsia="zh-CN"/>
        </w:rPr>
        <w:t>На следующем рисунке (</w:t>
      </w:r>
      <w:r w:rsidR="00B37698" w:rsidRPr="006D366A">
        <w:rPr>
          <w:rFonts w:eastAsia="SimHei"/>
          <w:lang w:val="ru-RU" w:eastAsia="zh-CN"/>
        </w:rPr>
        <w:t xml:space="preserve">Рисунок </w:t>
      </w:r>
      <w:r w:rsidRPr="006D366A">
        <w:rPr>
          <w:rFonts w:eastAsia="SimHei"/>
          <w:lang w:val="ru-RU" w:eastAsia="zh-CN"/>
        </w:rPr>
        <w:t>1</w:t>
      </w:r>
      <w:r w:rsidR="009F776D" w:rsidRPr="006D366A">
        <w:rPr>
          <w:rFonts w:eastAsia="SimHei"/>
          <w:lang w:val="ru-RU" w:eastAsia="zh-CN"/>
        </w:rPr>
        <w:t>6</w:t>
      </w:r>
      <w:r w:rsidRPr="006D366A">
        <w:rPr>
          <w:rFonts w:eastAsia="SimHei"/>
          <w:lang w:val="ru-RU" w:eastAsia="zh-CN"/>
        </w:rPr>
        <w:t>) представлен общий вид целостного сценария, в котором могут предоставляться</w:t>
      </w:r>
      <w:r w:rsidR="0092759C">
        <w:rPr>
          <w:rFonts w:eastAsia="SimHei"/>
          <w:lang w:val="ru-RU" w:eastAsia="zh-CN"/>
        </w:rPr>
        <w:t xml:space="preserve"> </w:t>
      </w:r>
      <w:r w:rsidRPr="006D366A">
        <w:rPr>
          <w:rFonts w:eastAsia="SimHei"/>
          <w:lang w:val="ru-RU" w:eastAsia="zh-CN"/>
        </w:rPr>
        <w:t>высокоскоростные услуги интернета. Необходимо учитывать, что вся сеть может обслуживать как отдельные домохозяйства, так и</w:t>
      </w:r>
      <w:r w:rsidR="0092759C">
        <w:rPr>
          <w:rFonts w:eastAsia="SimHei"/>
          <w:lang w:val="ru-RU" w:eastAsia="zh-CN"/>
        </w:rPr>
        <w:t xml:space="preserve"> </w:t>
      </w:r>
      <w:r w:rsidRPr="006D366A">
        <w:rPr>
          <w:rFonts w:eastAsia="SimHei"/>
          <w:lang w:val="ru-RU" w:eastAsia="zh-CN"/>
        </w:rPr>
        <w:t>коллективные пункты и соединение с другими сетями электросвязи в попытках обеспечить массовость услуги</w:t>
      </w:r>
      <w:r w:rsidR="0092759C">
        <w:rPr>
          <w:rFonts w:eastAsia="SimHei"/>
          <w:lang w:val="ru-RU" w:eastAsia="zh-CN"/>
        </w:rPr>
        <w:t xml:space="preserve"> </w:t>
      </w:r>
      <w:r w:rsidRPr="006D366A">
        <w:rPr>
          <w:rFonts w:eastAsia="SimHei"/>
          <w:lang w:val="ru-RU" w:eastAsia="zh-CN"/>
        </w:rPr>
        <w:t>для распределенных пользователей или для</w:t>
      </w:r>
      <w:r w:rsidR="0092759C">
        <w:rPr>
          <w:rFonts w:eastAsia="SimHei"/>
          <w:lang w:val="ru-RU" w:eastAsia="zh-CN"/>
        </w:rPr>
        <w:t xml:space="preserve"> </w:t>
      </w:r>
      <w:r w:rsidRPr="006D366A">
        <w:rPr>
          <w:rFonts w:eastAsia="SimHei"/>
          <w:lang w:val="ru-RU" w:eastAsia="zh-CN"/>
        </w:rPr>
        <w:t>очень незагруженных маршрутов трафика. Бесшовные соединения с наземными сетями внесет свой вклад в успех услуг глобальной широкополосной спутниковой связи, предоставляемых системами спутниковой связи.</w:t>
      </w:r>
    </w:p>
    <w:p w:rsidR="0074564A" w:rsidRPr="006D366A" w:rsidRDefault="0074564A" w:rsidP="0019366A">
      <w:pPr>
        <w:pStyle w:val="Headingb"/>
        <w:rPr>
          <w:lang w:val="ru-RU"/>
        </w:rPr>
      </w:pPr>
      <w:r w:rsidRPr="006D366A">
        <w:rPr>
          <w:lang w:val="ru-RU"/>
        </w:rPr>
        <w:t>a)</w:t>
      </w:r>
      <w:r w:rsidRPr="006D366A">
        <w:rPr>
          <w:lang w:val="ru-RU"/>
        </w:rPr>
        <w:tab/>
        <w:t>Архитектура сети</w:t>
      </w:r>
    </w:p>
    <w:p w:rsidR="0074564A" w:rsidRPr="006D366A" w:rsidRDefault="0074564A" w:rsidP="00233BAA">
      <w:pPr>
        <w:rPr>
          <w:rFonts w:eastAsia="SimHei"/>
          <w:lang w:val="ru-RU" w:eastAsia="zh-CN"/>
        </w:rPr>
      </w:pPr>
      <w:r w:rsidRPr="006D366A">
        <w:rPr>
          <w:rFonts w:eastAsia="SimHei"/>
          <w:lang w:val="ru-RU" w:eastAsia="zh-CN"/>
        </w:rPr>
        <w:t xml:space="preserve">Систему глобальной широкополосной спутниковой связи можно разделить на три основных сценария, как показано на </w:t>
      </w:r>
      <w:r w:rsidR="00B37698" w:rsidRPr="006D366A">
        <w:rPr>
          <w:rFonts w:eastAsia="SimHei"/>
          <w:lang w:val="ru-RU" w:eastAsia="zh-CN"/>
        </w:rPr>
        <w:t>Рисунке </w:t>
      </w:r>
      <w:r w:rsidRPr="006D366A">
        <w:rPr>
          <w:rFonts w:eastAsia="SimHei"/>
          <w:lang w:val="ru-RU" w:eastAsia="zh-CN"/>
        </w:rPr>
        <w:t>1</w:t>
      </w:r>
      <w:r w:rsidR="00233BAA" w:rsidRPr="006D366A">
        <w:rPr>
          <w:rFonts w:eastAsia="SimHei"/>
          <w:lang w:val="ru-RU" w:eastAsia="zh-CN"/>
        </w:rPr>
        <w:t>6</w:t>
      </w:r>
      <w:r w:rsidRPr="006D366A">
        <w:rPr>
          <w:rFonts w:eastAsia="SimHei"/>
          <w:lang w:val="ru-RU" w:eastAsia="zh-CN"/>
        </w:rPr>
        <w:t>:</w:t>
      </w:r>
    </w:p>
    <w:p w:rsidR="0074564A" w:rsidRPr="006D366A" w:rsidRDefault="0074564A" w:rsidP="0019366A">
      <w:pPr>
        <w:pStyle w:val="enumlev1"/>
        <w:rPr>
          <w:lang w:val="ru-RU"/>
        </w:rPr>
      </w:pPr>
      <w:r w:rsidRPr="006D366A">
        <w:rPr>
          <w:lang w:val="ru-RU"/>
        </w:rPr>
        <w:t>•</w:t>
      </w:r>
      <w:r w:rsidRPr="006D366A">
        <w:rPr>
          <w:lang w:val="ru-RU"/>
        </w:rPr>
        <w:tab/>
        <w:t>Сеть доступа, предоставляющая услуги конечным пользователям.</w:t>
      </w:r>
    </w:p>
    <w:p w:rsidR="0074564A" w:rsidRPr="006D366A" w:rsidRDefault="0074564A" w:rsidP="0019366A">
      <w:pPr>
        <w:pStyle w:val="enumlev1"/>
        <w:rPr>
          <w:lang w:val="ru-RU"/>
        </w:rPr>
      </w:pPr>
      <w:r w:rsidRPr="006D366A">
        <w:rPr>
          <w:lang w:val="ru-RU"/>
        </w:rPr>
        <w:t>•</w:t>
      </w:r>
      <w:r w:rsidRPr="006D366A">
        <w:rPr>
          <w:lang w:val="ru-RU"/>
        </w:rPr>
        <w:tab/>
        <w:t>Распределительная сеть, обеспечивающая распределение контента.</w:t>
      </w:r>
    </w:p>
    <w:p w:rsidR="0074564A" w:rsidRPr="006D366A" w:rsidRDefault="0074564A" w:rsidP="0019366A">
      <w:pPr>
        <w:pStyle w:val="enumlev1"/>
        <w:rPr>
          <w:lang w:val="ru-RU"/>
        </w:rPr>
      </w:pPr>
      <w:r w:rsidRPr="006D366A">
        <w:rPr>
          <w:lang w:val="ru-RU"/>
        </w:rPr>
        <w:t>•</w:t>
      </w:r>
      <w:r w:rsidRPr="006D366A">
        <w:rPr>
          <w:lang w:val="ru-RU"/>
        </w:rPr>
        <w:tab/>
        <w:t>Базовая сеть, предоставляющая услуги магистральной связи.</w:t>
      </w:r>
    </w:p>
    <w:p w:rsidR="0074564A" w:rsidRPr="006D366A" w:rsidRDefault="0074564A" w:rsidP="0074564A">
      <w:pPr>
        <w:tabs>
          <w:tab w:val="clear" w:pos="794"/>
          <w:tab w:val="clear" w:pos="1191"/>
          <w:tab w:val="clear" w:pos="1588"/>
          <w:tab w:val="clear" w:pos="1985"/>
        </w:tabs>
        <w:overflowPunct/>
        <w:autoSpaceDE/>
        <w:autoSpaceDN/>
        <w:adjustRightInd/>
        <w:jc w:val="left"/>
        <w:textAlignment w:val="auto"/>
        <w:rPr>
          <w:rFonts w:ascii="Arial Narrow" w:eastAsia="SimHei" w:hAnsi="Arial Narrow" w:cs="Simplified Arabic"/>
          <w:bCs/>
          <w:color w:val="000000"/>
          <w:sz w:val="18"/>
          <w:szCs w:val="28"/>
          <w:lang w:val="ru-RU" w:eastAsia="zh-CN"/>
        </w:rPr>
      </w:pPr>
    </w:p>
    <w:p w:rsidR="0074564A" w:rsidRPr="006D366A" w:rsidRDefault="0074564A" w:rsidP="00F00976">
      <w:pPr>
        <w:pStyle w:val="FigureTitle"/>
        <w:rPr>
          <w:rFonts w:ascii="Times New Roman" w:hAnsi="Times New Roman"/>
          <w:lang w:val="ru-RU"/>
        </w:rPr>
      </w:pPr>
      <w:r w:rsidRPr="006D366A">
        <w:rPr>
          <w:rFonts w:ascii="Times New Roman" w:hAnsi="Times New Roman"/>
          <w:lang w:val="ru-RU"/>
        </w:rPr>
        <w:lastRenderedPageBreak/>
        <w:t>Рисунок 1</w:t>
      </w:r>
      <w:r w:rsidR="00F00976" w:rsidRPr="006D366A">
        <w:rPr>
          <w:rFonts w:ascii="Times New Roman" w:hAnsi="Times New Roman"/>
          <w:lang w:val="ru-RU"/>
        </w:rPr>
        <w:t>6</w:t>
      </w:r>
      <w:r w:rsidRPr="006D366A">
        <w:rPr>
          <w:rFonts w:ascii="Times New Roman" w:hAnsi="Times New Roman"/>
          <w:lang w:val="ru-RU"/>
        </w:rPr>
        <w:t xml:space="preserve"> – Сценарии глобальной сети широкополосной спутниковой связи</w:t>
      </w:r>
    </w:p>
    <w:p w:rsidR="0074564A" w:rsidRPr="006D366A" w:rsidRDefault="003B4CFA" w:rsidP="0074564A">
      <w:pPr>
        <w:spacing w:before="160"/>
        <w:jc w:val="center"/>
        <w:rPr>
          <w:rFonts w:ascii="Arial Narrow" w:hAnsi="Arial Narrow"/>
          <w:color w:val="000000"/>
          <w:szCs w:val="22"/>
          <w:lang w:val="ru-RU"/>
        </w:rPr>
      </w:pPr>
      <w:r w:rsidRPr="003B4CFA">
        <w:rPr>
          <w:rFonts w:ascii="Arial Narrow" w:hAnsi="Arial Narrow"/>
          <w:color w:val="000000"/>
          <w:szCs w:val="22"/>
          <w:lang w:val="ru-RU"/>
        </w:rPr>
      </w:r>
      <w:r>
        <w:rPr>
          <w:rFonts w:ascii="Arial Narrow" w:hAnsi="Arial Narrow"/>
          <w:color w:val="000000"/>
          <w:szCs w:val="22"/>
          <w:lang w:val="ru-RU"/>
        </w:rPr>
        <w:pict>
          <v:group id="_x0000_s17342" editas="canvas" style="width:476.05pt;height:183.5pt;mso-position-horizontal-relative:char;mso-position-vertical-relative:line" coordsize="9521,3670">
            <o:lock v:ext="edit" aspectratio="t"/>
            <v:shape id="_x0000_s17343" type="#_x0000_t75" style="position:absolute;width:9521;height:3670" o:preferrelative="f">
              <v:fill o:detectmouseclick="t"/>
              <v:path o:extrusionok="t" o:connecttype="none"/>
              <o:lock v:ext="edit" text="t"/>
            </v:shape>
            <v:group id="_x0000_s17344" style="position:absolute;left:7;top:774;width:9259;height:2803" coordorigin="7,774" coordsize="9259,2803">
              <v:shape id="_x0000_s17345" style="position:absolute;left:8490;top:2592;width:402;height:161" coordsize="402,161" path="m3,150l35,136r,l38,136r4,3l42,147r-4,l7,161,3,158r-3,l,154r,-4l3,150r,xm73,121r31,-11l108,110r3,4l111,114r,3l111,121r-3,l77,132r,l73,132r-3,-4l70,125r3,-4l73,121xm146,95l178,84r3,l185,88r,4l181,95r-31,11l146,106r-3,-3l143,99r,l146,95r,xm220,66l248,55r3,l255,55r,4l255,62r,l251,66,223,77r-7,l216,73r,-3l216,70r4,-4l220,66xm290,40l321,29r4,l328,33r,4l325,40,293,51r,l290,51r-4,-3l286,48r,-4l290,40r,xm363,11l395,r3,l402,4r-4,3l398,11,367,22r-4,l360,18r,l360,15r3,-4l363,11xe" fillcolor="black" strokeweight="8e-5mm">
                <v:path arrowok="t"/>
                <o:lock v:ext="edit" verticies="t"/>
              </v:shape>
              <v:shape id="_x0000_s17346" style="position:absolute;left:8713;top:2860;width:553;height:117" coordsize="553,117" path="m4,102l35,99r4,l42,99r,3l42,106r-3,4l7,117,4,113r-4,l,110r,l,106r4,l4,102r,xm81,91r31,-7l112,84r4,l116,88r3,l116,91r,4l112,95r-31,7l81,102,77,99,74,95r,l77,91r,l81,91r,xm154,77r32,-8l193,69r,4l193,73r,4l189,80r,l158,88r-4,-4l151,84r,-4l151,77r3,l154,77xm231,62r31,-7l266,55r3,3l269,62r-3,l262,66r-31,7l228,73r,-4l224,69r4,-7l228,62r3,l231,62xm304,47r32,-7l339,40r4,l343,44r,3l343,51r,l339,51r-31,7l304,58r,l301,55r,l301,47r3,l304,47r,xm381,33r32,-8l416,25r4,4l420,29r,7l416,36r,l381,44r-3,l374,40r,-4l378,33r3,l381,33xm455,18r31,-7l493,14r,l493,18r,4l490,22r-32,7l455,29r-4,-4l451,22r,l455,18r,xm532,3l546,r3,3l553,7r,l549,11r,l546,11r-14,3l532,14r-4,l528,11r,-4l528,3r4,l532,3xe" fillcolor="black" strokeweight="8e-5mm">
                <v:path arrowok="t"/>
                <o:lock v:ext="edit" verticies="t"/>
              </v:shape>
              <v:shape id="_x0000_s17347" style="position:absolute;left:8633;top:3124;width:573;height:102" coordsize="573,102" path="m7,l42,3r,4l45,7r,4l42,14r,l38,14,7,11r-4,l3,7,,7,,3,3,r,l7,r,l7,xm84,11r31,7l119,18r,4l119,22r,3l119,25r-4,4l80,22r-3,l77,18r,-4l77,14r3,-3l84,11r,xm157,25r35,4l192,29r4,4l196,33r,3l196,36r-4,4l192,40r-3,l157,36r-3,-3l154,33r,-4l154,25r3,l157,25r,xm234,36r32,8l269,44r4,3l273,47r-4,4l266,55r,l234,47r-3,l231,44r-4,-4l231,36r,l234,36r,xm311,51r31,4l346,58r,4l346,66r-7,l308,62r-4,-4l304,55r,l304,51r7,l311,51xm384,62r35,4l419,69r,l423,73r,l419,77r,l416,80,384,73r-3,l381,69r-4,l377,66r4,l381,62r3,l384,62r,xm461,73r32,7l496,80r,4l496,88r,l496,91r-3,l493,91,458,88r,-4l454,84r,-4l454,80r,-3l458,77r,-4l461,73r,xm535,88r35,3l573,95r,4l573,99r,3l570,102r-4,l535,99r-4,-4l531,91r,-3l535,88r,xe" fillcolor="black" strokeweight="8e-5mm">
                <v:path arrowok="t"/>
                <o:lock v:ext="edit" verticies="t"/>
              </v:shape>
              <v:shape id="_x0000_s17348" style="position:absolute;left:8168;top:2357;width:287;height:334" coordsize="287,334" path="m,327l21,301r4,-4l25,297r3,l28,301r4,4l32,305r,3l7,334r-3,l4,334r-4,l,330r,-3l,327xm53,268l73,242r4,-3l80,239r4,7l80,246r,4l59,275r-3,l53,275r-4,-3l53,268r,xm101,206r21,-26l129,180r4,l133,184r,3l133,187r-21,26l105,217r-4,l101,209r,-3l101,206xm154,147r21,-26l178,118r4,3l182,121r3,4l182,129r-21,25l161,154r-4,4l154,154r,l150,151r4,-4l154,147xm203,88l227,63r,-4l231,59r,l234,63r,3l234,70,213,96r-3,l206,96r,l203,92r,-4l203,88r,xm255,26l276,r4,l287,r,4l287,11,262,37r-3,l255,37r,-4l255,30r,-4l255,26xe" fillcolor="black" strokeweight="8e-5mm">
                <v:path arrowok="t"/>
                <o:lock v:ext="edit" verticies="t"/>
              </v:shape>
              <v:shape id="_x0000_s17349" style="position:absolute;left:6466;top:3098;width:849;height:48" coordsize="849,48" path="m,26l87,22r,22l,48,,26xm150,18r88,l238,40r-88,4l150,18xm304,15r87,-4l391,37r-87,l304,15xm458,11l545,7r,26l458,33r,-22xm608,7l695,4r4,22l612,29,608,7xm762,4l849,r,22l762,26r,-22xe" fillcolor="black" strokeweight="8e-5mm">
                <v:path arrowok="t"/>
                <o:lock v:ext="edit" verticies="t"/>
              </v:shape>
              <v:shape id="_x0000_s17350" type="#_x0000_t75" style="position:absolute;left:5942;top:774;width:1817;height:370">
                <v:imagedata r:id="rId60" o:title=""/>
              </v:shape>
              <v:shape id="_x0000_s17351" type="#_x0000_t75" style="position:absolute;left:3146;top:774;width:1817;height:370">
                <v:imagedata r:id="rId60" o:title=""/>
              </v:shape>
              <v:shape id="_x0000_s17352" type="#_x0000_t75" style="position:absolute;left:521;top:774;width:1817;height:370">
                <v:imagedata r:id="rId60" o:title=""/>
              </v:shape>
              <v:shape id="_x0000_s17353" type="#_x0000_t75" style="position:absolute;left:2544;top:2013;width:4509;height:1459">
                <v:imagedata r:id="rId61" o:title=""/>
              </v:shape>
              <v:shape id="_x0000_s17354" style="position:absolute;left:2548;top:2013;width:4509;height:1459" coordsize="4509,1459" path="m2981,1243r28,7l3041,1261r31,7l3107,1276r31,3l3177,1287r38,l3257,1290r35,-3l3338,1287r42,-4l3425,1279r46,-7l3519,1268r46,-11l3617,1250r32,-11l3677,1228r31,-11l3736,1206r25,-11l3782,1180r21,-11l3824,1155r14,-15l3855,1125r10,-14l3879,1096r7,-18l3897,1059r3,-14l3904,1026r42,-3l3991,1015r39,-3l4072,1004r35,-7l4145,990r35,-11l4215,971r35,-14l4278,946r35,-15l4337,916r32,-14l4393,883r25,-18l4442,847r18,-19l4474,810r17,-18l4498,770r7,-22l4509,729r,-22l4505,689r-10,-18l4488,652r-14,-22l4456,608r-21,-18l4414,568r-28,-18l4358,528r11,-11l4379,506r7,-11l4397,484r3,-15l4404,462r3,-15l4407,436r,-15l4404,410r-4,-11l4397,385r-11,-11l4379,363r-10,-15l4358,337r-14,-11l4327,311r-11,-11l4299,289r-21,-11l4260,267r-21,-7l4222,253r-28,-11l4170,234r-25,-7l4117,220r-28,-4l4058,209r-32,-4l3995,201r-11,-18l3970,165r-14,-15l3942,135r-17,-14l3907,106,3886,95,3865,84,3841,73,3817,62r-25,-7l3761,44r-28,-8l3705,29r-35,-4l3638,22r-31,-4l3575,14r-31,l3516,11r-35,l3450,14r-32,l3387,18r-35,4l3320,25r-35,8l3254,40r-39,7l3184,55r-35,11l3114,77r-10,-4l3097,69r-11,-7l3076,55r-11,-4l3051,47r-7,-7l3030,36r-10,l3006,29r-11,l2985,22r-11,-4l2960,18r-10,l2939,14r-17,-3l2911,7r-14,l2883,3r-14,l2855,3r-10,l2831,r-14,l2803,r-14,l2775,r-14,l2744,r-18,l2716,3r-18,l2681,3r-18,l2649,7r-14,l2618,7r-14,7l2590,14r-11,4l2565,18r-14,4l2541,22r-14,7l2513,29r-11,7l2492,40r-11,l2471,47r-11,4l2450,55r-11,3l2432,66r-10,3l2415,77r-10,7l2398,88r-7,7l2384,99r-7,7l2370,113r-4,8l2359,128r-14,-7l2331,113r-14,-3l2307,106r-14,-7l2279,95r-14,-4l2251,88r-14,-4l2223,80r-14,-3l2195,73r-14,-4l2163,69r-14,-3l2135,62r-14,l2100,58r-14,l2072,55r-17,l2038,55r-14,l2006,55r-17,l1968,51r-14,l1933,51r-14,l1901,51r-17,l1866,51r-21,l1828,55r-21,l1786,55r-18,3l1747,58r-17,4l1712,69r-14,l1681,73r-17,4l1650,80r-11,4l1625,88r-14,3l1601,95r-14,4l1573,106r-11,4l1552,113r-11,4l1531,124r-7,8l1513,135r-7,8l1496,150r-7,4l1485,161r-7,7l1471,176r-3,7l1464,190r-66,-11l1328,168r-66,-7l1195,154r-66,l1108,154r-70,l971,157r-66,8l839,176r-70,11l751,190r-66,15l625,223r-48,22l531,271r-38,22l479,304r-28,29l426,363r-17,36l398,436r-7,44l391,495r-45,3l304,506r-39,11l227,520r-35,11l161,542r-28,8l108,564,84,575,63,586,45,601,31,616,21,630,10,645,3,663,,682r,11l,707r3,15l7,740r7,11l21,762r14,11l45,788r14,7l77,810r17,7l112,828r21,8l157,843r28,7l213,861r-21,11l171,887r-17,11l136,913r-10,14l115,942r-7,15l105,971r-7,11l94,997r4,15l101,1026r4,15l112,1052r10,15l136,1081r21,15l178,1114r25,11l227,1140r28,11l279,1162r28,7l339,1180r28,8l398,1191r35,4l468,1202r35,l538,1202r39,l615,1202r17,15l657,1232r24,14l706,1261r28,15l765,1287r32,11l828,1309r35,11l902,1331r38,11l978,1349r46,7l1069,1364r42,7l1164,1378r35,l1234,1382r38,l1311,1382r31,l1380,1378r35,l1450,1375r32,-4l1513,1367r35,-3l1580,1356r31,-7l1643,1342r31,-8l1705,1323r32,19l1768,1356r39,19l1842,1389r38,15l1919,1411r42,15l2006,1433r45,8l2097,1444r49,8l2198,1455r49,4l2303,1459r56,l2418,1459r49,-4l2513,1448r49,-7l2604,1433r45,-7l2688,1411r35,-7l2761,1389r35,-14l2827,1356r28,-14l2887,1323r28,-18l2939,1287r18,-22l2981,1243r,xe" fillcolor="black" strokeweight="0">
                <v:path arrowok="t"/>
              </v:shape>
              <v:shape id="_x0000_s17355" style="position:absolute;left:2548;top:2013;width:4509;height:1459" coordsize="4509,1459" path="m2981,1243r28,7l3041,1261r31,7l3107,1276r31,3l3177,1287r38,l3257,1290r35,-3l3338,1287r42,-4l3425,1279r46,-7l3519,1268r46,-11l3617,1250r32,-11l3677,1228r31,-11l3736,1206r25,-11l3782,1180r21,-11l3824,1155r14,-15l3855,1125r10,-14l3879,1096r7,-18l3897,1059r3,-14l3904,1026r42,-3l3991,1015r39,-3l4072,1004r35,-7l4145,990r35,-11l4215,971r35,-14l4278,946r35,-15l4337,916r32,-14l4393,883r25,-18l4442,847r18,-19l4474,810r17,-18l4498,770r7,-22l4509,729r,-22l4505,689r-10,-18l4488,652r-14,-22l4456,608r-21,-18l4414,568r-28,-18l4358,528r11,-11l4379,506r7,-11l4397,484r3,-15l4404,462r3,-15l4407,436r,-15l4404,410r-4,-11l4397,385r-11,-11l4379,363r-10,-15l4358,337r-14,-11l4327,311r-11,-11l4299,289r-21,-11l4260,267r-21,-7l4222,253r-28,-11l4170,234r-25,-7l4117,220r-28,-4l4058,209r-32,-4l3995,201r-11,-18l3970,165r-14,-15l3942,135r-17,-14l3907,106,3886,95,3865,84,3841,73,3817,62r-25,-7l3761,44r-28,-8l3705,29r-35,-4l3638,22r-31,-4l3575,14r-31,l3516,11r-35,l3450,14r-32,l3387,18r-35,4l3320,25r-35,8l3254,40r-39,7l3184,55r-35,11l3114,77r-10,-4l3097,69r-11,-7l3076,55r-11,-4l3051,47r-7,-7l3030,36r-10,l3006,29r-11,l2985,22r-11,-4l2960,18r-10,l2939,14r-17,-3l2911,7r-14,l2883,3r-14,l2855,3r-10,l2831,r-14,l2803,r-14,l2775,r-14,l2744,r-18,l2716,3r-18,l2681,3r-18,l2649,7r-14,l2618,7r-14,7l2590,14r-11,4l2565,18r-14,4l2541,22r-14,7l2513,29r-11,7l2492,40r-11,l2471,47r-11,4l2450,55r-11,3l2432,66r-10,3l2415,77r-10,7l2398,88r-7,7l2384,99r-7,7l2370,113r-4,8l2359,128r-14,-7l2331,113r-14,-3l2307,106r-14,-7l2279,95r-14,-4l2251,88r-14,-4l2223,80r-14,-3l2195,73r-14,-4l2163,69r-14,-3l2135,62r-14,l2100,58r-14,l2072,55r-17,l2038,55r-14,l2006,55r-17,l1968,51r-14,l1933,51r-14,l1901,51r-17,l1866,51r-21,l1828,55r-21,l1786,55r-18,3l1747,58r-17,4l1712,69r-14,l1681,73r-17,4l1650,80r-11,4l1625,88r-14,3l1601,95r-14,4l1573,106r-11,4l1552,113r-11,4l1531,124r-7,8l1513,135r-7,8l1496,150r-7,4l1485,161r-7,7l1471,176r-3,7l1464,190r-66,-11l1328,168r-66,-7l1195,154r-66,l1108,154r-70,l971,157r-66,8l839,176r-70,11l751,190r-66,15l625,223r-48,22l531,271r-38,22l479,304r-28,29l426,363r-17,36l398,436r-7,44l391,495r-45,3l304,506r-39,11l227,520r-35,11l161,542r-28,8l108,564,84,575,63,586,45,601,31,616,21,630,10,645,3,663,,682r,11l,707r3,15l7,740r7,11l21,762r14,11l45,788r14,7l77,810r17,7l112,828r21,8l157,843r28,7l213,861r-21,11l171,887r-17,11l136,913r-10,14l115,942r-7,15l105,971r-7,11l94,997r4,15l101,1026r4,15l112,1052r10,15l136,1081r21,15l178,1114r25,11l227,1140r28,11l279,1162r28,7l339,1180r28,8l398,1191r35,4l468,1202r35,l538,1202r39,l615,1202r17,15l657,1232r24,14l706,1261r28,15l765,1287r32,11l828,1309r35,11l902,1331r38,11l978,1349r46,7l1069,1364r42,7l1164,1378r35,l1234,1382r38,l1311,1382r31,l1380,1378r35,l1450,1375r32,-4l1513,1367r35,-3l1580,1356r31,-7l1643,1342r31,-8l1705,1323r32,19l1768,1356r39,19l1842,1389r38,15l1919,1411r42,15l2006,1433r45,8l2097,1444r49,8l2198,1455r49,4l2303,1459r56,l2418,1459r49,-4l2513,1448r49,-7l2604,1433r45,-7l2688,1411r35,-7l2761,1389r35,-14l2827,1356r28,-14l2887,1323r28,-18l2939,1287r18,-22l2981,1243r,xe" fillcolor="black" stroked="f">
                <v:path arrowok="t"/>
              </v:shape>
              <v:shape id="_x0000_s17356" type="#_x0000_t75" style="position:absolute;left:2544;top:2013;width:4509;height:1459">
                <v:imagedata r:id="rId61" o:title=""/>
              </v:shape>
              <v:shape id="_x0000_s17357" style="position:absolute;left:2548;top:2013;width:4509;height:1459" coordsize="4509,1459" path="m2981,1243r28,7l3041,1261r31,7l3107,1276r31,3l3177,1287r38,l3257,1290r35,-3l3338,1287r42,-4l3425,1279r46,-7l3519,1268r46,-11l3617,1250r32,-11l3677,1228r31,-11l3736,1206r25,-11l3782,1180r21,-11l3824,1155r14,-15l3855,1125r10,-14l3879,1096r7,-18l3897,1059r3,-14l3904,1026r42,-3l3991,1015r39,-3l4072,1004r35,-7l4145,990r35,-11l4215,971r35,-14l4278,946r35,-15l4337,916r32,-14l4393,883r25,-18l4442,847r18,-19l4474,810r17,-18l4498,770r7,-22l4509,729r,-22l4505,689r-10,-18l4488,652r-14,-22l4456,608r-21,-18l4414,568r-28,-18l4358,528r11,-11l4379,506r7,-11l4397,484r3,-15l4404,462r3,-15l4407,436r,-15l4404,410r-4,-11l4397,385r-11,-11l4379,363r-10,-15l4358,337r-14,-11l4327,311r-11,-11l4299,289r-21,-11l4260,267r-21,-7l4222,253r-28,-11l4170,234r-25,-7l4117,220r-28,-4l4058,209r-32,-4l3995,201r-11,-18l3970,165r-14,-15l3942,135r-17,-14l3907,106,3886,95,3865,84,3841,73,3817,62r-25,-7l3761,44r-28,-8l3705,29r-35,-4l3638,22r-31,-4l3575,14r-31,l3516,11r-35,l3450,14r-32,l3387,18r-35,4l3320,25r-35,8l3254,40r-39,7l3184,55r-35,11l3114,77r-10,-4l3097,69r-11,-7l3076,55r-11,-4l3051,47r-7,-7l3030,36r-10,l3006,29r-11,l2985,22r-11,-4l2960,18r-10,l2939,14r-17,-3l2911,7r-14,l2883,3r-14,l2855,3r-10,l2831,r-14,l2803,r-14,l2775,r-14,l2744,r-18,l2716,3r-18,l2681,3r-18,l2649,7r-14,l2618,7r-14,7l2590,14r-11,4l2565,18r-14,4l2541,22r-14,7l2513,29r-11,7l2492,40r-11,l2471,47r-11,4l2450,55r-11,3l2432,66r-10,3l2415,77r-10,7l2398,88r-7,7l2384,99r-7,7l2370,113r-4,8l2359,128r-14,-7l2331,113r-14,-3l2307,106r-14,-7l2279,95r-14,-4l2251,88r-14,-4l2223,80r-14,-3l2195,73r-14,-4l2163,69r-14,-3l2135,62r-14,l2100,58r-14,l2072,55r-17,l2038,55r-14,l2006,55r-17,l1968,51r-14,l1933,51r-14,l1901,51r-17,l1866,51r-21,l1828,55r-21,l1786,55r-18,3l1747,58r-17,4l1712,69r-14,l1681,73r-17,4l1650,80r-11,4l1625,88r-14,3l1601,95r-14,4l1573,106r-11,4l1552,113r-11,4l1531,124r-7,8l1513,135r-7,8l1496,150r-7,4l1485,161r-7,7l1471,176r-3,7l1464,190r-66,-11l1328,168r-66,-7l1195,154r-66,l1108,154r-70,l971,157r-66,8l839,176r-70,11l751,190r-66,15l625,223r-48,22l531,271r-38,22l479,304r-28,29l426,363r-17,36l398,436r-7,44l391,495r-45,3l304,506r-39,11l227,520r-35,11l161,542r-28,8l108,564,84,575,63,586,45,601,31,616,21,630,10,645,3,663,,682r,11l,707r3,15l7,740r7,11l21,762r14,11l45,788r14,7l77,810r17,7l112,828r21,8l157,843r28,7l213,861r-21,11l171,887r-17,11l136,913r-10,14l115,942r-7,15l105,971r-7,11l94,997r4,15l101,1026r4,15l112,1052r10,15l136,1081r21,15l178,1114r25,11l227,1140r28,11l279,1162r28,7l339,1180r28,8l398,1191r35,4l468,1202r35,l538,1202r39,l615,1202r17,15l657,1232r24,14l706,1261r28,15l765,1287r32,11l828,1309r35,11l902,1331r38,11l978,1349r46,7l1069,1364r42,7l1164,1378r35,l1234,1382r38,l1311,1382r31,l1380,1378r35,l1450,1375r32,-4l1513,1367r35,-3l1580,1356r31,-7l1643,1342r31,-8l1705,1323r32,19l1768,1356r39,19l1842,1389r38,15l1919,1411r42,15l2006,1433r45,8l2097,1444r49,8l2198,1455r49,4l2303,1459r56,l2418,1459r49,-4l2513,1448r49,-7l2604,1433r45,-7l2688,1411r35,-7l2761,1389r35,-14l2827,1356r28,-14l2887,1323r28,-18l2939,1287r18,-22l2981,1243e" filled="f" strokeweight="78e-5mm">
                <v:path arrowok="t"/>
              </v:shape>
              <v:shape id="_x0000_s17358" style="position:absolute;left:7231;top:2647;width:1538;height:638" coordsize="1538,638" path="m1287,172r7,-3l1308,165r-4,l1311,161r7,-7l1315,161r3,-7l1318,154r7,-4l1318,158r4,-8l1322,147r,11l1322,150r,-3l1318,139r4,11l1318,143r-3,-4l1322,143r-11,-7l1308,136r-4,-8l1304,132r-7,-7l1287,121r3,l1287,121r10,-33l1301,88r3,l1315,95r7,8l1325,103r7,7l1329,106r7,8l1339,114r4,3l1346,125r4,3l1353,132r,7l1353,143r,-4l1353,143r,7l1353,154r,7l1350,165r,4l1346,172r-3,8l1343,176r-4,4l1336,187r-7,4l1322,194r-4,4l1308,202r-7,3l1287,172xm1192,99r-10,l1164,99r-14,-4l1133,95r-14,l1098,95r-14,l1063,95r,-33l1080,62r18,l1119,62r17,l1150,62r18,l1185,66r11,l1192,99xm976,51r-4,l962,48r-14,l930,44,913,40r-18,l874,37r-17,l846,37,850,r7,l878,4r21,l916,7r18,l951,11r18,4l979,18r4,l976,51xm752,37r-18,l717,37r-21,3l675,44r-21,l633,48r-10,3l616,18r10,-3l650,11,671,7r21,l713,4r21,l748,r4,37xm521,66r-7,l500,66r-10,l479,66r-14,l455,66r-14,l430,70r-14,l402,70r-7,3l388,37r14,l413,37r14,-4l437,33r14,l465,33r14,-4l490,29r10,l514,29r11,4l521,66xm301,92r-4,l287,95r-11,4l273,103r-10,3l256,110r-7,4l242,117r3,-3l242,117r-4,4l231,125r4,-4l228,128r3,-3l228,128r-4,4l217,136r-17,3l182,139r-3,l175,106r,l193,103r21,l203,106r4,-3l207,103r3,-8l214,95r7,-3l217,92r7,-4l224,84r4,l235,81r7,-4l249,73r10,-3l269,66r7,-4l287,59r3,l301,92xm84,165r-7,l70,169r-7,3l60,176r-11,7l53,180r-4,3l49,183r-3,4l46,191r-7,3l42,187r,4l42,194r-3,8l39,194r3,4l39,191r3,3l42,198r-3,-4l42,198r7,4l53,205r-7,-3l56,205r7,8l70,216r-3,l67,216,56,249r,-3l53,246r-4,-4l42,238,32,235r-4,-4l25,227r-4,-3l18,216r-4,-3l11,209r,-4l7,202r,-4l7,194r,-7l11,183r,-3l14,176r,-4l18,169r3,-4l21,165r4,-4l25,161r7,-7l32,154r3,-4l42,147r7,-4l60,139r7,-3l77,132r7,33xm49,279r-3,l46,279r-4,3l42,282r-3,4l35,286r-3,4l39,286r-4,l35,290r-3,3l32,293r3,-11l35,282r,8l32,293r-4,4l32,286r,l35,286r,4l35,293r,l35,297r,l28,286r,l35,293r,8l35,301,32,290r3,3l35,297r,-4l35,297r4,l39,301r3,3l42,308r,4l32,297r3,l39,301r3,l46,304r,l49,308r-3,-4l49,304r,l49,308r4,l49,304r4,4l56,308r4,4l60,312r-7,-4l60,308r3,4l70,312r,3l67,312r3,l77,315r4,l84,315r7,l95,319r3,l95,352r-4,l88,352,77,348r-7,l70,348r-7,l60,345r-7,l53,341r3,4l53,345r-7,-4l42,341r-3,-4l39,337r3,4l39,337r-4,l32,334r3,3l32,334r-7,-4l25,330r-4,l21,326r7,4l25,330r-7,-4l14,323r-3,-4l11,315r,-3l14,323r,-4l14,323r,-4l11,319r,-4l7,315,4,308r,-4l4,301r7,14l7,312,4,308,,301r,-4l,297r,-4l,293r,-3l,290r,-4l,279r4,-4l7,271,4,282r,l4,275r3,-4l7,268r4,l11,264r,l18,260r3,-3l25,257r-4,l21,257r4,-4l21,257r,l49,279xm116,374r-4,l116,374r-4,l109,378r-4,3l109,374r,4l105,381r-3,l102,385r3,-7l102,381r,4l98,385r-3,4l98,385r,l98,389r-3,3l95,392r3,-11l98,385r-3,4l95,392r-4,4l95,385r,4l95,392r-4,8l91,400r4,-11l95,392r,8l91,403r,4l91,396r,l91,400r,3l91,403r4,4l95,407r,4l91,403r,l95,407r,4l98,411r,3l95,411r3,l95,411r7,3l105,418r4,l105,414r4,4l112,422r4,l116,422r3,l126,425r4,l133,425r,4l119,458r,l119,458r-7,l112,455r-7,l102,451r-7,l91,447r-3,l84,444r,-4l88,444r-4,l81,444r-4,-4l74,436r-4,-3l70,429r-3,l67,425r-4,-3l60,418r,-4l60,411r,-4l60,407r,-4l60,403r,-3l60,396r,-4l63,389r,-4l60,396r,-4l63,385r,-4l67,378r-4,11l63,389r,-8l67,378r,-4l63,385r,l63,378r4,-4l70,370r,l70,367r4,-4l77,359r4,l81,356r-4,7l77,359r7,-3l88,352r-7,4l84,356r4,-8l91,348r4,l98,345r4,-4l105,341r11,33xm231,469r-10,8l210,488r4,-4l207,495r-7,7l203,495r,7l203,502r,l203,513r-3,-11l207,510r7,11l210,517r11,7l231,532r-3,l235,535r7,4l228,568r-7,-3l217,565r-3,-4l203,554,193,543r-4,l182,535r-7,-11l172,521r,-8l168,506r,-4l168,499r4,-8l175,484r4,-11l186,466r3,-4l200,451r10,-7l231,469xm332,561r7,l350,561r28,4l409,565r35,l462,565r,33l444,598r-35,l374,598r-28,-4l336,594r-7,l332,561xm563,576r11,3l581,583r-4,l588,587r10,3l609,594r-4,l619,594r11,4l643,601r11,l671,601r11,l682,638r-14,l650,634r-14,l623,631r-11,l598,627r-3,l588,623r-14,-3l567,616r-4,-4l556,609r-7,-4l563,576xm780,598r,l794,598r14,-4l818,594r14,-4l843,590r10,-3l864,583r7,l885,579r-4,l888,576r11,-4l895,572r4,l916,601r-3,l909,605r-7,4l895,612r-3,l881,616r-10,4l860,620r-10,3l836,627r-11,l811,631r-14,l783,634r,l780,598xm1003,572r14,l1035,572r10,l1059,568r14,l1087,568r18,-3l1115,565r14,-4l1133,561r3,37l1136,598r-17,l1108,601r-17,l1077,605r-14,l1045,605r-10,l1017,605r-14,l1003,572xm1224,535r10,-3l1238,528r7,-4l1252,521r-4,3l1248,521r4,-4l1255,513r-3,8l1255,517r-3,4l1252,517r,-4l1252,506r,-7l1255,495r4,-4l1266,488r14,-4l1294,480r17,-3l1325,473r,l1336,506r-4,l1318,510r-14,7l1287,521r-14,3l1287,506r,4l1287,513r,8l1287,524r-4,8l1283,535r-3,4l1276,543r,-4l1273,546r,l1269,550r-7,4l1255,557r-10,8l1234,568r-10,-33xm1409,433r3,-4l1423,422r3,-4l1433,411r-3,7l1430,411r3,-4l1433,414r-3,-7l1430,403r,-3l1433,403r-3,-3l1430,396r-4,-4l1433,400r-7,-4l1423,392r-4,-3l1423,389r-7,-4l1419,389r-7,-4l1405,381r-7,-3l1388,374r-4,-4l1395,337r7,4l1409,345r10,3l1426,352r7,4l1437,359r7,4l1444,363r3,7l1447,367r4,3l1458,378r,3l1461,385r,7l1465,392r,4l1465,403r,4l1465,411r,7l1461,422r,7l1458,429r,4l1451,444r-11,7l1437,455r-7,3l1409,433xm1468,304r11,-7l1479,301r7,-8l1493,286r-4,4l1496,282r4,-3l1503,271r,l1507,268r-4,7l1503,268r,-8l1503,253r4,11l1503,257r,l1496,253r-7,-7l1482,242r-7,-4l1489,209r11,4l1510,220r7,4l1524,231r4,4l1531,238r4,8l1535,249r,8l1538,264r,7l1535,279r-4,7l1531,290r-3,7l1521,304r-4,8l1514,315r-7,4l1496,326r-3,4l1482,334r-14,-30xm1384,216r-10,-3l1356,213r-20,-4l1315,209r-25,-4l1294,172r21,l1339,176r21,l1381,180r10,l1384,216xe" fillcolor="black" strokeweight="8e-5mm">
                <v:path arrowok="t"/>
                <o:lock v:ext="edit" verticies="t"/>
              </v:shape>
              <v:rect id="_x0000_s17359" style="position:absolute;left:7626;top:2808;width:1595;height:442;mso-wrap-style:none" filled="f" stroked="f">
                <v:textbox style="mso-next-textbox:#_x0000_s17359;mso-fit-shape-to-text:t" inset="0,0,0,0">
                  <w:txbxContent/>
                </v:textbox>
              </v:rect>
              <v:rect id="_x0000_s17360" style="position:absolute;left:7675;top:3013;width:575;height:373;mso-wrap-style:none" filled="f" stroked="f">
                <v:textbox style="mso-next-textbox:#_x0000_s17360;mso-fit-shape-to-text:t" inset="0,0,0,0">
                  <w:txbxContent>
                    <w:p w:rsidR="00AC780A" w:rsidRDefault="00AC780A" w:rsidP="00F00976">
                      <w:r>
                        <w:rPr>
                          <w:rFonts w:ascii="FuturaA Hv BT" w:hAnsi="FuturaA Hv BT" w:cs="FuturaA Hv BT"/>
                          <w:color w:val="FFFFFF"/>
                        </w:rPr>
                        <w:t>ADSL</w:t>
                      </w:r>
                    </w:p>
                  </w:txbxContent>
                </v:textbox>
              </v:rect>
              <v:rect id="_x0000_s17361" style="position:absolute;left:7612;top:2793;width:667;height:373;mso-wrap-style:none" filled="f" stroked="f">
                <v:textbox style="mso-next-textbox:#_x0000_s17361;mso-fit-shape-to-text:t" inset="0,0,0,0">
                  <w:txbxContent>
                    <w:p w:rsidR="00AC780A" w:rsidRDefault="00AC780A" w:rsidP="00F00976">
                      <w:r>
                        <w:rPr>
                          <w:rFonts w:ascii="FuturaA Hv BT" w:hAnsi="FuturaA Hv BT" w:cs="FuturaA Hv BT"/>
                          <w:color w:val="000000"/>
                        </w:rPr>
                        <w:t>LMDS,</w:t>
                      </w:r>
                    </w:p>
                  </w:txbxContent>
                </v:textbox>
              </v:rect>
              <v:rect id="_x0000_s17362" style="position:absolute;left:7661;top:2999;width:575;height:373;mso-wrap-style:none" filled="f" stroked="f">
                <v:textbox style="mso-next-textbox:#_x0000_s17362;mso-fit-shape-to-text:t" inset="0,0,0,0">
                  <w:txbxContent>
                    <w:p w:rsidR="00AC780A" w:rsidRDefault="00AC780A" w:rsidP="00F00976">
                      <w:r>
                        <w:rPr>
                          <w:rFonts w:ascii="FuturaA Hv BT" w:hAnsi="FuturaA Hv BT" w:cs="FuturaA Hv BT"/>
                          <w:color w:val="000000"/>
                        </w:rPr>
                        <w:t>ADSL</w:t>
                      </w:r>
                    </w:p>
                  </w:txbxContent>
                </v:textbox>
              </v:rect>
              <v:rect id="_x0000_s17363" style="position:absolute;left:4470;top:2618;width:508;height:308;mso-wrap-style:none" filled="f" stroked="f">
                <v:textbox style="mso-next-textbox:#_x0000_s17363;mso-fit-shape-to-text:t" inset="0,0,0,0">
                  <w:txbxContent>
                    <w:p w:rsidR="00AC780A" w:rsidRDefault="00AC780A" w:rsidP="00F00976">
                      <w:r>
                        <w:rPr>
                          <w:rFonts w:ascii="FuturaA Hv BT" w:hAnsi="FuturaA Hv BT" w:cs="FuturaA Hv BT"/>
                          <w:color w:val="000000"/>
                          <w:sz w:val="16"/>
                          <w:szCs w:val="16"/>
                        </w:rPr>
                        <w:t>Content</w:t>
                      </w:r>
                    </w:p>
                  </w:txbxContent>
                </v:textbox>
              </v:rect>
              <v:shape id="_x0000_s17364" style="position:absolute;left:6319;top:3039;width:206;height:147" coordsize="206,147" path="m105,l84,4,63,8,46,15,32,22,18,33,11,44,7,52,4,59r,7l,74r4,7l4,88r3,8l11,103r7,11l32,125r14,11l63,143r21,4l105,147r17,l143,143r18,-7l175,125r14,-11l196,103r3,-7l203,88r3,-7l206,74r,-8l203,59r-4,-7l196,44,189,33,175,22,161,15,143,8,122,4,105,xe" fillcolor="gray" stroked="f">
                <v:path arrowok="t"/>
              </v:shape>
              <v:shape id="_x0000_s17365" style="position:absolute;left:6319;top:3039;width:206;height:147" coordsize="206,147" path="m105,l84,4,63,8,46,15,32,22,18,33,11,44,7,52,4,59r,7l,74r4,7l4,88r3,8l11,103r7,11l32,125r14,11l63,143r21,4l105,147r17,l143,143r18,-7l175,125r14,-11l196,103r3,-7l203,88r3,-7l206,74r,-8l203,59r-4,-7l196,44,189,33,175,22,161,15,143,8,122,4,105,e" filled="f" strokeweight="86e-5mm">
                <v:path arrowok="t"/>
              </v:shape>
              <v:shape id="_x0000_s17366" style="position:absolute;left:6934;top:2636;width:203;height:143" coordsize="203,143" path="m102,l81,,63,4,46,11,28,22,18,33,7,44,4,51,,59r,7l,73r,8l,88r4,7l7,99r11,15l28,125r18,7l63,139r18,4l102,143r21,l140,139r18,-7l172,125r14,-11l193,99r3,-4l200,88r3,-7l203,73r,-7l200,59r-4,-8l193,44,186,33,172,22,158,11,140,4,123,,102,xe" fillcolor="gray" stroked="f">
                <v:path arrowok="t"/>
              </v:shape>
              <v:shape id="_x0000_s17367" style="position:absolute;left:6934;top:2636;width:203;height:143" coordsize="203,143" path="m102,l81,,63,4,46,11,28,22,18,33,7,44,4,51,,59r,7l,73r,8l,88r4,7l7,99r11,15l28,125r18,7l63,139r18,4l102,143r21,l140,139r18,-7l172,125r14,-11l193,99r3,-4l200,88r3,-7l203,73r,-7l200,59r-4,-8l193,44,186,33,172,22,158,11,140,4,123,,102,e" filled="f" strokeweight="86e-5mm">
                <v:path arrowok="t"/>
              </v:shape>
              <v:shape id="_x0000_s17368" style="position:absolute;left:6298;top:2009;width:203;height:150" coordsize="203,150" path="m102,l81,4,63,7,46,15,32,22,18,33,7,48,4,55r,4l,66,,77r,7l4,92r,3l7,103r11,14l32,128r14,8l63,143r18,4l102,150r20,-3l140,143r17,-7l175,128r10,-11l196,103r3,-8l199,92r4,-8l203,77r,-11l199,59r,-4l196,48,185,33,175,22,157,15,140,7,122,4,102,xe" fillcolor="gray" stroked="f">
                <v:path arrowok="t"/>
              </v:shape>
              <v:shape id="_x0000_s17369" style="position:absolute;left:6298;top:2009;width:203;height:150" coordsize="203,150" path="m102,l81,4,63,7,46,15,32,22,18,33,7,48,4,55r,4l,66,,77r,7l4,92r,3l7,103r11,14l32,128r14,8l63,143r18,4l102,150r20,-3l140,143r17,-7l175,128r10,-11l196,103r3,-8l199,92r4,-8l203,77r,-11l199,59r,-4l196,48,185,33,175,22,157,15,140,7,122,4,102,e" filled="f" strokeweight="86e-5mm">
                <v:path arrowok="t"/>
              </v:shape>
              <v:shape id="_x0000_s17370" style="position:absolute;left:4253;top:1983;width:207;height:147" coordsize="207,147" path="m102,l84,4,63,8,46,15,32,22,18,33,11,44,7,52,4,59,,66r,8l,81r4,7l7,96r4,7l18,114r14,11l46,132r17,8l84,143r18,4l123,143r21,-3l161,132r14,-7l189,114r7,-11l200,96r3,-8l203,81r4,-7l203,66r,-7l200,52r-4,-8l189,33,175,22,161,15,144,8,123,4,102,xe" fillcolor="gray" stroked="f">
                <v:path arrowok="t"/>
              </v:shape>
              <v:shape id="_x0000_s17371" style="position:absolute;left:4253;top:1983;width:207;height:147" coordsize="207,147" path="m102,l84,4,63,8,46,15,32,22,18,33,11,44,7,52,4,59,,66r,8l,81r4,7l7,96r4,7l18,114r14,11l46,132r17,8l84,143r18,4l123,143r21,-3l161,132r14,-7l189,114r7,-11l200,96r3,-8l203,81r4,-7l203,66r,-7l200,52r-4,-8l189,33,175,22,161,15,144,8,123,4,102,e" filled="f" strokeweight="86e-5mm">
                <v:path arrowok="t"/>
              </v:shape>
              <v:shape id="_x0000_s17372" style="position:absolute;left:3020;top:2185;width:202;height:147" coordsize="202,147" path="m101,l80,4,63,7,45,15,31,22,17,33,7,48,3,51r,8l,66r,7l,84r3,8l3,95r4,8l17,117r14,11l45,136r18,7l80,147r21,l122,147r17,-4l157,136r17,-8l185,117r10,-14l199,95r,-3l202,84r,-11l202,66r-3,-7l199,51r-4,-3l185,33,171,22,157,15,139,7,122,4,101,xe" fillcolor="gray" stroked="f">
                <v:path arrowok="t"/>
              </v:shape>
              <v:shape id="_x0000_s17373" style="position:absolute;left:3020;top:2185;width:202;height:147" coordsize="202,147" path="m101,l80,4,63,7,45,15,31,22,17,33,7,48,3,51r,8l,66r,7l,84r3,8l3,95r4,8l17,117r14,11l45,136r18,7l80,147r21,l122,147r17,-4l157,136r17,-8l185,117r10,-14l199,95r,-3l202,84r,-11l202,66r-3,-7l199,51r-4,-3l185,33,171,22,157,15,139,7,122,4,101,e" filled="f" strokeweight="86e-5mm">
                <v:path arrowok="t"/>
              </v:shape>
              <v:shape id="_x0000_s17374" style="position:absolute;left:3086;top:3164;width:203;height:147" coordsize="203,147" path="m101,l80,,63,4,46,11,28,18,18,29,7,44,4,51,,59r,7l,73r,8l,88r4,7l7,99r11,15l28,125r18,7l63,139r17,4l101,147r21,-4l140,139r17,-7l171,125r14,-11l192,99r4,-4l199,88r4,-7l203,73r,-7l199,59r-3,-8l192,44,185,29,171,18,157,11,140,4,122,,101,xe" fillcolor="gray" stroked="f">
                <v:path arrowok="t"/>
              </v:shape>
              <v:shape id="_x0000_s17375" style="position:absolute;left:3086;top:3164;width:203;height:147" coordsize="203,147" path="m101,l80,,63,4,46,11,28,18,18,29,7,44,4,51,,59r,7l,73r,8l,88r4,7l7,99r11,15l28,125r18,7l63,139r17,4l101,147r21,-4l140,139r17,-7l171,125r14,-11l192,99r4,-4l199,88r4,-7l203,73r,-7l199,59r-3,-8l192,44,185,29,171,18,157,11,140,4,122,,101,e" filled="f" strokeweight="86e-5mm">
                <v:path arrowok="t"/>
              </v:shape>
              <v:shape id="_x0000_s17376" style="position:absolute;left:4222;top:3274;width:203;height:147" coordsize="203,147" path="m101,l84,,63,4,45,11,31,22,17,33,11,44,7,51,4,59r,7l,73r4,8l4,88r3,7l11,103r6,11l31,125r14,7l63,139r21,4l101,147r21,-4l143,139r14,-7l175,125r10,-11l196,103r3,-8l203,88r,-7l203,73r,-7l203,59r-4,-8l196,44,185,33,175,22,157,11,143,4,122,,101,xe" fillcolor="gray" stroked="f">
                <v:path arrowok="t"/>
              </v:shape>
              <v:shape id="_x0000_s17377" style="position:absolute;left:4222;top:3274;width:203;height:147" coordsize="203,147" path="m101,l84,,63,4,45,11,31,22,17,33,11,44,7,51,4,59r,7l,73r4,8l4,88r3,7l11,103r6,11l31,125r14,7l63,139r21,4l101,147r21,-4l143,139r14,-7l175,125r10,-11l196,103r3,-8l203,88r,-7l203,73r,-7l203,59r-4,-8l196,44,185,33,175,22,157,11,143,4,122,,101,e" filled="f" strokeweight="86e-5mm">
                <v:path arrowok="t"/>
              </v:shape>
              <v:rect id="_x0000_s17378" style="position:absolute;left:2649;top:3204;width:355;height:373;mso-wrap-style:none" filled="f" stroked="f">
                <v:textbox style="mso-next-textbox:#_x0000_s17378;mso-fit-shape-to-text:t" inset="0,0,0,0">
                  <w:txbxContent>
                    <w:p w:rsidR="00AC780A" w:rsidRDefault="00AC780A" w:rsidP="00F00976">
                      <w:r>
                        <w:rPr>
                          <w:rFonts w:ascii="FuturaA Hv BT" w:hAnsi="FuturaA Hv BT" w:cs="FuturaA Hv BT"/>
                          <w:color w:val="000000"/>
                        </w:rPr>
                        <w:t>PoP</w:t>
                      </w:r>
                    </w:p>
                  </w:txbxContent>
                </v:textbox>
              </v:rect>
              <v:shape id="_x0000_s17379" style="position:absolute;left:3949;top:1085;width:196;height:1184" coordsize="196,1184" path="m,1184l77,558r39,65l196,,,1184xe" fillcolor="#ff670f" stroked="f">
                <v:path arrowok="t"/>
              </v:shape>
              <v:shape id="_x0000_s17380" style="position:absolute;left:3939;top:1085;width:227;height:1192" coordsize="227,1192" path="m,1184l80,558r,-4l87,550r4,l94,554r39,66l119,623,185,88r,-3l189,85r3,-4l196,81r,4l199,85r,3l199,92,133,623r,4l126,631r-4,l119,627,80,561r14,-3l17,1184r-3,4l14,1192r-4,l7,1192r-4,l3,1188r,l,1184r,xm192,88r-49,55l206,r21,158l192,88xe" fillcolor="#ff670f" strokecolor="#ff670f" strokeweight="8e-5mm">
                <v:path arrowok="t"/>
                <o:lock v:ext="edit" verticies="t"/>
              </v:shape>
              <v:shape id="_x0000_s17381" style="position:absolute;left:3233;top:1082;width:664;height:1052" coordsize="664,1052" path="m,1052l367,509r-67,30l664,,,1052xe" fillcolor="#ff670f" stroked="f">
                <v:path arrowok="t"/>
              </v:shape>
              <v:shape id="_x0000_s17382" style="position:absolute;left:3233;top:1074;width:671;height:1060" coordsize="671,1060" path="m45,983l363,514r7,11l300,554r-3,l293,554r-3,-7l293,543,660,4r,-4l664,r3,l671,r,4l671,8r,3l671,11,304,554r-7,-11l367,510r3,l374,514r,3l374,521,56,990r,4l52,994r-3,l45,990r,l42,986r,-3l45,983r,xm49,986r70,-25l,1060,49,909r,77xe" fillcolor="#ff670f" strokecolor="#ff670f" strokeweight="8e-5mm">
                <v:path arrowok="t"/>
                <o:lock v:ext="edit" verticies="t"/>
              </v:shape>
              <v:shape id="_x0000_s17383" style="position:absolute;left:3233;top:1148;width:702;height:1921" coordsize="702,1921" path="m,1921l416,835r-74,88l702,,,1921xe" fillcolor="#ff670f" stroked="f">
                <v:path arrowok="t"/>
              </v:shape>
              <v:shape id="_x0000_s17384" style="position:absolute;left:3233;top:1140;width:713;height:1929" coordsize="713,1929" path="m24,1841l409,840r14,7l349,939r-3,l346,939r-4,l339,939r-4,-4l335,931r,-3l699,4r,l702,r,l706,r3,4l709,4r4,4l709,11,349,935r-10,-7l412,840r4,-4l419,836r,l423,840r,3l423,847,38,1848r,4l35,1852r-4,l28,1852r,l24,1848r,-4l24,1841r,xm31,1844r63,-40l,1929,14,1771r17,73xe" fillcolor="#ff670f" strokecolor="#ff670f" strokeweight="8e-5mm">
                <v:path arrowok="t"/>
                <o:lock v:ext="edit" verticies="t"/>
              </v:shape>
              <v:shape id="_x0000_s17385" style="position:absolute;left:1562;top:1140;width:650;height:1085" coordsize="650,1085" path="m650,1085l301,477r,58l,,650,1085xe" fillcolor="#ff670f" stroked="f">
                <v:path arrowok="t"/>
              </v:shape>
              <v:shape id="_x0000_s17386" style="position:absolute;left:1562;top:1140;width:650;height:1085" coordsize="650,1085" path="m598,1008l294,481r14,-4l311,535r-3,4l308,539r-4,4l301,543r-4,-4l35,81r,-4l35,77r4,-3l39,70r3,l46,70r3,l49,74,308,532r-14,3l294,477r,-4l297,470r7,l308,473r304,528l612,1005r,3l612,1012r-4,l605,1012r-4,l601,1012r-3,-4l598,1008xm605,1005r7,-74l650,1085,538,975r67,30xm42,77r-7,77l,,112,107,42,77xe" fillcolor="#ff670f" strokecolor="#ff670f" strokeweight="8e-5mm">
                <v:path arrowok="t"/>
                <o:lock v:ext="edit" verticies="t"/>
              </v:shape>
              <v:shape id="_x0000_s17387" style="position:absolute;left:1090;top:1129;width:350;height:1313" coordsize="350,1313" path="m,1313l200,642r-67,66l350,,,1313xe" fillcolor="#ff670f" stroked="f">
                <v:path arrowok="t"/>
              </v:shape>
              <v:shape id="_x0000_s17388" style="position:absolute;left:1090;top:1129;width:350;height:1313" coordsize="350,1313" path="m18,1221l193,638r10,7l140,715r-7,4l130,715r-4,-4l126,708,315,88r,-3l318,81r4,l325,81r,4l329,85r,3l329,92,140,711r-10,-7l193,634r3,l200,634r3,l207,638r,4l32,1225r,3l28,1232r,l25,1232r-4,-4l21,1228r-3,-3l18,1221r,xm25,1225r59,-44l,1313,,1151r25,74xm322,88r-60,44l350,r-4,162l322,88xe" fillcolor="#ff670f" strokecolor="#ff670f" strokeweight="8e-5mm">
                <v:path arrowok="t"/>
                <o:lock v:ext="edit" verticies="t"/>
              </v:shape>
              <v:shape id="_x0000_s17389" style="position:absolute;left:4897;top:1082;width:1873;height:1290" coordsize="1873,1290" path="m,1290l1006,626,873,659,1873,,,1290xe" fillcolor="#ff670f" stroked="f">
                <v:path arrowok="t"/>
              </v:shape>
              <v:shape id="_x0000_s17390" style="position:absolute;left:4897;top:1082;width:1873;height:1290" coordsize="1873,1290" path="m69,1235l999,619r7,15l877,667r-4,l870,667r-4,-4l866,659r,l870,652,1796,40r4,l1800,40r3,l1807,44r,3l1807,51r,l1803,55,877,667r-4,-15l1003,619r3,l1006,619r4,4l1010,630r,4l76,1246r,4l73,1250r-4,-4l66,1246r,-4l66,1239r3,-4l69,1235r,xm73,1242r73,4l,1290,101,1169r-28,73xm1800,47r-74,-7l1873,r-98,121l1800,47xe" fillcolor="#ff670f" strokecolor="#ff670f" strokeweight="8e-5mm">
                <v:path arrowok="t"/>
                <o:lock v:ext="edit" verticies="t"/>
              </v:shape>
              <v:shape id="_x0000_s17391" style="position:absolute;left:643;top:2559;width:633;height:271" coordsize="633,271" path="m633,154l287,,,117,374,271,633,154xe" strokecolor="#cecece" strokeweight="0">
                <v:path arrowok="t"/>
              </v:shape>
              <v:shape id="_x0000_s17392" style="position:absolute;left:730;top:2508;width:242;height:286" coordsize="242,286" path="m242,102l,,,183,242,286r,-184xe" fillcolor="#919191" strokecolor="#cecece" strokeweight="0">
                <v:path arrowok="t"/>
              </v:shape>
              <v:line id="_x0000_s17393" style="position:absolute;flip:y" from="905,2845" to="1017,2933" strokecolor="#cecece" strokeweight="0"/>
              <v:shape id="_x0000_s17394" style="position:absolute;left:972;top:2541;width:223;height:253" coordsize="223,253" path="m157,l,69,,253,223,150r,-132l157,xe" fillcolor="#cecece" strokecolor="#cecece" strokeweight="0">
                <v:path arrowok="t"/>
              </v:shape>
              <v:line id="_x0000_s17395" style="position:absolute" from="972,2610" to="973,2794" strokecolor="#cecece" strokeweight="0"/>
              <v:line id="_x0000_s17396" style="position:absolute;flip:x y" from="1188,2559" to="1195,2691" strokecolor="#cecece" strokeweight="0"/>
              <v:shape id="_x0000_s17397" style="position:absolute;left:643;top:2676;width:370;height:169" coordsize="370,169" path="m370,154l,,,15,370,169r,-15xe" fillcolor="#919191" strokecolor="#cecece" strokeweight="0">
                <v:path arrowok="t"/>
              </v:shape>
              <v:line id="_x0000_s17398" style="position:absolute;flip:x" from="639,2680" to="643,2691" strokecolor="#cecece" strokeweight="0"/>
              <v:line id="_x0000_s17399" style="position:absolute;flip:y" from="1017,2834" to="1018,2845" strokecolor="#cecece" strokeweight="0"/>
              <v:shape id="_x0000_s17400" style="position:absolute;left:1013;top:2709;width:263;height:187" coordsize="263,187" path="m,118l263,r,70l,187,,118xe" fillcolor="#c4c4c4" strokecolor="#cecece" strokeweight="0">
                <v:path arrowok="t"/>
              </v:shape>
              <v:shape id="_x0000_s17401" style="position:absolute;left:1013;top:2709;width:263;height:187" coordsize="263,187" path="m,118l263,r,70l,187,,118xe" fillcolor="#cecece" strokecolor="#cecece" strokeweight="0">
                <v:path arrowok="t"/>
              </v:shape>
              <v:shape id="_x0000_s17402" style="position:absolute;left:905;top:2845;width:108;height:103" coordsize="108,103" path="m,88l108,r,55l,103,,88xe" fillcolor="#cecece" strokecolor="#cecece" strokeweight="0">
                <v:path arrowok="t"/>
              </v:shape>
              <v:line id="_x0000_s17403" style="position:absolute" from="1017,2845" to="1018,2896" strokecolor="#cecece" strokeweight="0"/>
              <v:line id="_x0000_s17404" style="position:absolute;flip:y" from="905,2933" to="906,2948" strokecolor="#cecece" strokeweight="0"/>
              <v:line id="_x0000_s17405" style="position:absolute;flip:y" from="905,2933" to="906,2948" strokecolor="#cecece" strokeweight="0"/>
              <v:shape id="_x0000_s17406" style="position:absolute;left:531;top:2772;width:374;height:176" coordsize="374,176" path="m374,161l,,,22,374,176r,-15xe" fillcolor="#919191" strokecolor="#cecece" strokeweight="0">
                <v:path arrowok="t"/>
              </v:shape>
              <v:shape id="_x0000_s17407" style="position:absolute;left:531;top:2691;width:482;height:242" coordsize="482,242" path="m482,154l108,,,81,374,242,482,154xe" strokecolor="#cecece" strokeweight="0">
                <v:path arrowok="t"/>
              </v:shape>
              <v:shape id="_x0000_s17408" style="position:absolute;left:744;top:2537;width:210;height:224" coordsize="210,224" path="m210,84l,,,136r210,88l210,84xe" fillcolor="#666" strokecolor="#cecece" strokeweight="0">
                <v:path arrowok="t"/>
              </v:shape>
              <v:shape id="_x0000_s17409" style="position:absolute;left:730;top:2449;width:399;height:161" coordsize="399,161" path="m399,92l151,,,59,242,161,399,92xe" strokecolor="#cecece" strokeweight="0">
                <v:path arrowok="t"/>
              </v:shape>
              <v:shape id="_x0000_s17410" style="position:absolute;left:884;top:2449;width:311;height:110" coordsize="311,110" path="m56,4l311,110,245,92,,,56,4xe" strokecolor="#cecece" strokeweight="0">
                <v:path arrowok="t"/>
              </v:shape>
              <v:rect id="_x0000_s17411" style="position:absolute;left:4016;top:2831;width:1601;height:449;mso-wrap-style:none" filled="f" stroked="f">
                <v:textbox style="mso-next-textbox:#_x0000_s17359;mso-fit-shape-to-text:t" inset="0,0,0,0">
                  <w:txbxContent>
                    <w:p w:rsidR="00AC780A" w:rsidRDefault="00AC780A" w:rsidP="00F00976">
                      <w:r>
                        <w:rPr>
                          <w:rFonts w:ascii="FuturaA Hv BT" w:hAnsi="FuturaA Hv BT" w:cs="FuturaA Hv BT"/>
                          <w:color w:val="FFFFFF"/>
                          <w:sz w:val="28"/>
                        </w:rPr>
                        <w:t>Core Network</w:t>
                      </w:r>
                    </w:p>
                  </w:txbxContent>
                </v:textbox>
              </v:rect>
              <v:rect id="_x0000_s17412" style="position:absolute;left:4002;top:2816;width:1601;height:449;mso-wrap-style:none" filled="f" stroked="f">
                <v:textbox style="mso-next-textbox:#_x0000_s17412;mso-fit-shape-to-text:t" inset="0,0,0,0">
                  <w:txbxContent>
                    <w:p w:rsidR="00AC780A" w:rsidRDefault="00AC780A" w:rsidP="00F00976">
                      <w:r>
                        <w:rPr>
                          <w:rFonts w:ascii="FuturaA Hv BT" w:hAnsi="FuturaA Hv BT" w:cs="FuturaA Hv BT"/>
                          <w:color w:val="000000"/>
                          <w:sz w:val="28"/>
                        </w:rPr>
                        <w:t>Core Network</w:t>
                      </w:r>
                    </w:p>
                  </w:txbxContent>
                </v:textbox>
              </v:rect>
              <v:shape id="_x0000_s17413" style="position:absolute;left:119;top:2071;width:632;height:272" coordsize="632,272" path="m632,154l286,,,118,374,272,632,154xe" strokecolor="#cecece" strokeweight="0">
                <v:path arrowok="t"/>
              </v:shape>
              <v:shape id="_x0000_s17414" style="position:absolute;left:206;top:2020;width:241;height:286" coordsize="241,286" path="m241,103l,,,183,241,286r,-183xe" fillcolor="#919191" strokecolor="#cecece" strokeweight="0">
                <v:path arrowok="t"/>
              </v:shape>
              <v:line id="_x0000_s17415" style="position:absolute;flip:y" from="381,2357" to="493,2445" strokecolor="#cecece" strokeweight="0"/>
              <v:shape id="_x0000_s17416" style="position:absolute;left:447;top:2053;width:224;height:253" coordsize="224,253" path="m158,l,70,,253,224,150r,-132l158,xe" fillcolor="#cecece" strokecolor="#cecece" strokeweight="0">
                <v:path arrowok="t"/>
              </v:shape>
              <v:line id="_x0000_s17417" style="position:absolute" from="447,2123" to="448,2306" strokecolor="#cecece" strokeweight="0"/>
              <v:line id="_x0000_s17418" style="position:absolute;flip:x y" from="664,2071" to="671,2203" strokecolor="#cecece" strokeweight="0"/>
              <v:shape id="_x0000_s17419" style="position:absolute;left:119;top:2189;width:370;height:168" coordsize="370,168" path="m370,154l,,,14,370,168r,-14xe" fillcolor="#919191" strokecolor="#cecece" strokeweight="0">
                <v:path arrowok="t"/>
              </v:shape>
              <v:line id="_x0000_s17420" style="position:absolute;flip:x" from="115,2192" to="119,2203" strokecolor="#cecece" strokeweight="0"/>
              <v:line id="_x0000_s17421" style="position:absolute;flip:y" from="493,2346" to="494,2357" strokecolor="#cecece" strokeweight="0"/>
              <v:shape id="_x0000_s17422" style="position:absolute;left:489;top:2222;width:262;height:187" coordsize="262,187" path="m,117l262,r,69l,187,,117xe" fillcolor="#c4c4c4" strokecolor="#cecece" strokeweight="0">
                <v:path arrowok="t"/>
              </v:shape>
              <v:shape id="_x0000_s17423" style="position:absolute;left:489;top:2222;width:262;height:187" coordsize="262,187" path="m,117l262,r,69l,187,,117xe" fillcolor="#cecece" strokecolor="#cecece" strokeweight="0">
                <v:path arrowok="t"/>
              </v:shape>
              <v:shape id="_x0000_s17424" style="position:absolute;left:381;top:2357;width:108;height:103" coordsize="108,103" path="m,88l108,r,55l,103,,88xe" fillcolor="#cecece" strokecolor="#cecece" strokeweight="0">
                <v:path arrowok="t"/>
              </v:shape>
              <v:line id="_x0000_s17425" style="position:absolute" from="493,2357" to="494,2409" strokecolor="#cecece" strokeweight="0"/>
              <v:line id="_x0000_s17426" style="position:absolute;flip:y" from="381,2445" to="382,2460" strokecolor="#cecece" strokeweight="0"/>
              <v:line id="_x0000_s17427" style="position:absolute;flip:y" from="381,2445" to="382,2460" strokecolor="#cecece" strokeweight="0"/>
              <v:shape id="_x0000_s17428" style="position:absolute;left:7;top:2284;width:374;height:176" coordsize="374,176" path="m374,161l,,,22,374,176r,-15xe" fillcolor="#919191" strokecolor="#cecece" strokeweight="0">
                <v:path arrowok="t"/>
              </v:shape>
              <v:shape id="_x0000_s17429" style="position:absolute;left:7;top:2203;width:482;height:242" coordsize="482,242" path="m482,154l108,,,81,374,242,482,154xe" strokecolor="#cecece" strokeweight="0">
                <v:path arrowok="t"/>
              </v:shape>
              <v:shape id="_x0000_s17430" style="position:absolute;left:220;top:2049;width:210;height:224" coordsize="210,224" path="m210,85l,,,136r210,88l210,85xe" fillcolor="#666" strokecolor="#cecece" strokeweight="0">
                <v:path arrowok="t"/>
              </v:shape>
              <v:shape id="_x0000_s17431" style="position:absolute;left:206;top:1961;width:399;height:162" coordsize="399,162" path="m399,92l150,,,59,241,162,399,92xe" strokecolor="#cecece" strokeweight="0">
                <v:path arrowok="t"/>
              </v:shape>
              <v:shape id="_x0000_s17432" style="position:absolute;left:360;top:1961;width:311;height:110" coordsize="311,110" path="m56,4l311,110,245,92,,,56,4xe" strokecolor="#cecece" strokeweight="0">
                <v:path arrowok="t"/>
              </v:shape>
              <v:shape id="_x0000_s17433" style="position:absolute;left:678;top:1148;width:542;height:784" coordsize="542,784" path="m,784l294,388r-67,30l542,,,784xe" fillcolor="#ff670f" stroked="f">
                <v:path arrowok="t"/>
              </v:shape>
              <v:shape id="_x0000_s17434" style="position:absolute;left:678;top:1148;width:542;height:784" coordsize="542,784" path="m49,707l287,381r10,15l231,421r-4,4l224,421r-4,-3l224,410,482,66r4,-4l489,62r4,l493,66r3,l496,69r,4l496,73,234,421r-7,-11l290,381r4,l300,381r,7l300,392,59,718r-3,l52,718r,l49,718r-4,-4l45,714r,-3l49,707r,xm52,711r70,-19l,784,56,637r-4,74xm489,69l419,91,542,,486,146r3,-77xe" fillcolor="#ff670f" strokecolor="#ff670f" strokeweight="8e-5mm">
                <v:path arrowok="t"/>
                <o:lock v:ext="edit" verticies="t"/>
              </v:shape>
              <v:rect id="_x0000_s17435" style="position:absolute;left:3278;top:3120;width:4;height:301" fillcolor="#01cc99" stroked="f"/>
              <v:rect id="_x0000_s17436" style="position:absolute;left:3282;top:3120;width:3;height:301" fillcolor="#10cc9a" stroked="f"/>
              <v:rect id="_x0000_s17437" style="position:absolute;left:3285;top:3120;width:4;height:301" fillcolor="#1acd9b" stroked="f"/>
              <v:rect id="_x0000_s17438" style="position:absolute;left:3289;top:3120;width:3;height:301" fillcolor="#22cd9b" stroked="f"/>
              <v:rect id="_x0000_s17439" style="position:absolute;left:3292;top:3120;width:4;height:301" fillcolor="#29cd9c" stroked="f"/>
              <v:rect id="_x0000_s17440" style="position:absolute;left:3296;top:3120;width:3;height:301" fillcolor="#2fce9e" stroked="f"/>
              <v:rect id="_x0000_s17441" style="position:absolute;left:3299;top:3120;width:4;height:301" fillcolor="#35cf9f" stroked="f"/>
              <v:rect id="_x0000_s17442" style="position:absolute;left:3303;top:3120;width:3;height:301" fillcolor="#3bcfa0" stroked="f"/>
              <v:rect id="_x0000_s17443" style="position:absolute;left:3306;top:3120;width:4;height:301" fillcolor="#40d0a2" stroked="f"/>
              <v:rect id="_x0000_s17444" style="position:absolute;left:3310;top:3120;width:3;height:301" fillcolor="#47d1a4" stroked="f"/>
              <v:rect id="_x0000_s17445" style="position:absolute;left:3313;top:3120;width:4;height:301" fillcolor="#4ed2a6" stroked="f"/>
              <v:rect id="_x0000_s17446" style="position:absolute;left:3317;top:3120;width:3;height:301" fillcolor="#54d3a9" stroked="f"/>
              <v:rect id="_x0000_s17447" style="position:absolute;left:3320;top:3120;width:4;height:301" fillcolor="#5ad4ab" stroked="f"/>
              <v:rect id="_x0000_s17448" style="position:absolute;left:3324;top:3120;width:3;height:301" fillcolor="#61d5ad" stroked="f"/>
              <v:rect id="_x0000_s17449" style="position:absolute;left:3327;top:3120;width:4;height:301" fillcolor="#67d7b0" stroked="f"/>
              <v:rect id="_x0000_s17450" style="position:absolute;left:3331;top:3120;width:3;height:301" fillcolor="#6dd8b4" stroked="f"/>
              <v:rect id="_x0000_s17451" style="position:absolute;left:3334;top:3120;width:4;height:301" fillcolor="#73d9b7" stroked="f"/>
              <v:rect id="_x0000_s17452" style="position:absolute;left:3338;top:3120;width:3;height:301" fillcolor="#78dbba" stroked="f"/>
              <v:rect id="_x0000_s17453" style="position:absolute;left:3341;top:3120;width:4;height:301" fillcolor="#7fddbd" stroked="f"/>
              <v:rect id="_x0000_s17454" style="position:absolute;left:3345;top:3120;width:3;height:301" fillcolor="#84dec0" stroked="f"/>
              <v:rect id="_x0000_s17455" style="position:absolute;left:3348;top:3120;width:4;height:301" fillcolor="#8ae0c3" stroked="f"/>
              <v:rect id="_x0000_s17456" style="position:absolute;left:3352;top:3120;width:3;height:301" fillcolor="#8fe1c6" stroked="f"/>
              <v:rect id="_x0000_s17457" style="position:absolute;left:3355;top:3120;width:4;height:301" fillcolor="#93e2c9" stroked="f"/>
              <v:rect id="_x0000_s17458" style="position:absolute;left:3359;top:3120;width:3;height:301" fillcolor="#98e5cc" stroked="f"/>
              <v:rect id="_x0000_s17459" style="position:absolute;left:3362;top:3120;width:4;height:301" fillcolor="#9de6cf" stroked="f"/>
              <v:rect id="_x0000_s17460" style="position:absolute;left:3366;top:3120;width:3;height:301" fillcolor="#a1e7d1" stroked="f"/>
              <v:rect id="_x0000_s17461" style="position:absolute;left:3369;top:3120;width:4;height:301" fillcolor="#a5e8d4" stroked="f"/>
              <v:rect id="_x0000_s17462" style="position:absolute;left:3373;top:3120;width:3;height:301" fillcolor="#a9ead6" stroked="f"/>
              <v:rect id="_x0000_s17463" style="position:absolute;left:3376;top:3120;width:4;height:301" fillcolor="#acebd8" stroked="f"/>
              <v:rect id="_x0000_s17464" style="position:absolute;left:3380;top:3120;width:3;height:301" fillcolor="#afecdb" stroked="f"/>
              <v:rect id="_x0000_s17465" style="position:absolute;left:3383;top:3120;width:4;height:301" fillcolor="#b2eddd" stroked="f"/>
              <v:rect id="_x0000_s17466" style="position:absolute;left:3387;top:3120;width:3;height:301" fillcolor="#b4eede" stroked="f"/>
              <v:rect id="_x0000_s17467" style="position:absolute;left:3390;top:3120;width:4;height:301" fillcolor="#b7efe0" stroked="f"/>
              <v:rect id="_x0000_s17468" style="position:absolute;left:3394;top:3120;width:3;height:301" fillcolor="#b8f0e1" stroked="f"/>
              <v:rect id="_x0000_s17469" style="position:absolute;left:3397;top:3120;width:4;height:301" fillcolor="#baf0e2" stroked="f"/>
              <v:rect id="_x0000_s17470" style="position:absolute;left:3401;top:3120;width:3;height:301" fillcolor="#bbf1e3" stroked="f"/>
              <v:rect id="_x0000_s17471" style="position:absolute;left:3404;top:3120;width:4;height:301" fillcolor="#bdf1e4" stroked="f"/>
              <v:rect id="_x0000_s17472" style="position:absolute;left:3408;top:3120;width:3;height:301" fillcolor="#bef2e5" stroked="f"/>
              <v:rect id="_x0000_s17473" style="position:absolute;left:3411;top:3120;width:7;height:301" fillcolor="#bff2e6" stroked="f"/>
              <v:rect id="_x0000_s17474" style="position:absolute;left:3418;top:3120;width:4;height:301" fillcolor="#c0f3e6" stroked="f"/>
              <v:rect id="_x0000_s17475" style="position:absolute;left:3422;top:3120;width:3;height:301" fillcolor="#c1f3e7" stroked="f"/>
              <v:rect id="_x0000_s17476" style="position:absolute;left:3425;top:3120;width:7;height:301" fillcolor="#c0f3e6" stroked="f"/>
              <v:rect id="_x0000_s17477" style="position:absolute;left:3432;top:3120;width:4;height:301" fillcolor="#bff2e6" stroked="f"/>
              <v:rect id="_x0000_s17478" style="position:absolute;left:3436;top:3120;width:3;height:301" fillcolor="#bef2e5" stroked="f"/>
              <v:rect id="_x0000_s17479" style="position:absolute;left:3439;top:3120;width:4;height:301" fillcolor="#bdf1e4" stroked="f"/>
              <v:rect id="_x0000_s17480" style="position:absolute;left:3443;top:3120;width:3;height:301" fillcolor="#bcf1e3" stroked="f"/>
              <v:rect id="_x0000_s17481" style="position:absolute;left:3446;top:3120;width:4;height:301" fillcolor="#baf1e2" stroked="f"/>
              <v:rect id="_x0000_s17482" style="position:absolute;left:3450;top:3120;width:3;height:301" fillcolor="#b9f0e1" stroked="f"/>
              <v:rect id="_x0000_s17483" style="position:absolute;left:3453;top:3120;width:4;height:301" fillcolor="#b7efe0" stroked="f"/>
              <v:rect id="_x0000_s17484" style="position:absolute;left:3457;top:3120;width:3;height:301" fillcolor="#b5eedf" stroked="f"/>
              <v:rect id="_x0000_s17485" style="position:absolute;left:3460;top:3120;width:4;height:301" fillcolor="#b3eedd" stroked="f"/>
              <v:rect id="_x0000_s17486" style="position:absolute;left:3464;top:3120;width:3;height:301" fillcolor="#b0eddb" stroked="f"/>
              <v:rect id="_x0000_s17487" style="position:absolute;left:3467;top:3120;width:4;height:301" fillcolor="#adebd9" stroked="f"/>
              <v:rect id="_x0000_s17488" style="position:absolute;left:3471;top:3120;width:3;height:301" fillcolor="#aaead7" stroked="f"/>
              <v:rect id="_x0000_s17489" style="position:absolute;left:3474;top:3120;width:4;height:301" fillcolor="#a6e9d4" stroked="f"/>
              <v:rect id="_x0000_s17490" style="position:absolute;left:3478;top:3120;width:3;height:301" fillcolor="#a3e7d2" stroked="f"/>
              <v:rect id="_x0000_s17491" style="position:absolute;left:3481;top:3120;width:4;height:301" fillcolor="#9fe6d0" stroked="f"/>
              <v:rect id="_x0000_s17492" style="position:absolute;left:3485;top:3120;width:3;height:301" fillcolor="#9ae5cd" stroked="f"/>
              <v:rect id="_x0000_s17493" style="position:absolute;left:3488;top:3120;width:4;height:301" fillcolor="#95e3ca" stroked="f"/>
              <v:rect id="_x0000_s17494" style="position:absolute;left:3492;top:3120;width:3;height:301" fillcolor="#91e2c7" stroked="f"/>
              <v:rect id="_x0000_s17495" style="position:absolute;left:3495;top:3120;width:4;height:301" fillcolor="#8ce1c4" stroked="f"/>
              <v:rect id="_x0000_s17496" style="position:absolute;left:3499;top:3120;width:3;height:301" fillcolor="#86dfc1" stroked="f"/>
              <v:rect id="_x0000_s17497" style="position:absolute;left:3502;top:3120;width:4;height:301" fillcolor="#81debe" stroked="f"/>
              <v:rect id="_x0000_s17498" style="position:absolute;left:3506;top:3120;width:3;height:301" fillcolor="#7bdbbb" stroked="f"/>
              <v:rect id="_x0000_s17499" style="position:absolute;left:3509;top:3120;width:3;height:301" fillcolor="#75dab8" stroked="f"/>
              <v:rect id="_x0000_s17500" style="position:absolute;left:3512;top:3120;width:4;height:301" fillcolor="#6fd9b5" stroked="f"/>
              <v:rect id="_x0000_s17501" style="position:absolute;left:3516;top:3120;width:3;height:301" fillcolor="#69d7b2" stroked="f"/>
              <v:rect id="_x0000_s17502" style="position:absolute;left:3519;top:3120;width:4;height:301" fillcolor="#63d6af" stroked="f"/>
              <v:rect id="_x0000_s17503" style="position:absolute;left:3523;top:3120;width:3;height:301" fillcolor="#5dd5ac" stroked="f"/>
              <v:rect id="_x0000_s17504" style="position:absolute;left:3526;top:3120;width:4;height:301" fillcolor="#57d4a9" stroked="f"/>
              <v:rect id="_x0000_s17505" style="position:absolute;left:3530;top:3120;width:3;height:301" fillcolor="#50d2a7" stroked="f"/>
              <v:rect id="_x0000_s17506" style="position:absolute;left:3533;top:3120;width:4;height:301" fillcolor="#49d1a5" stroked="f"/>
              <v:rect id="_x0000_s17507" style="position:absolute;left:3537;top:3120;width:3;height:301" fillcolor="#43d0a3" stroked="f"/>
              <v:rect id="_x0000_s17508" style="position:absolute;left:3540;top:3120;width:4;height:301" fillcolor="#3dd0a1" stroked="f"/>
              <v:rect id="_x0000_s17509" style="position:absolute;left:3544;top:3120;width:3;height:301" fillcolor="#37cf9f" stroked="f"/>
              <v:rect id="_x0000_s17510" style="position:absolute;left:3547;top:3120;width:4;height:301" fillcolor="#31ce9e" stroked="f"/>
              <v:rect id="_x0000_s17511" style="position:absolute;left:3551;top:3120;width:3;height:301" fillcolor="#2bcd9d" stroked="f"/>
              <v:rect id="_x0000_s17512" style="position:absolute;left:3554;top:3120;width:4;height:301" fillcolor="#24cd9c" stroked="f"/>
              <v:rect id="_x0000_s17513" style="position:absolute;left:3558;top:3120;width:3;height:301" fillcolor="#1dcd9b" stroked="f"/>
              <v:rect id="_x0000_s17514" style="position:absolute;left:3561;top:3120;width:4;height:301" fillcolor="#15cc9a" stroked="f"/>
              <v:rect id="_x0000_s17515" style="position:absolute;left:3565;top:3120;width:3;height:301" fillcolor="#05cc99" stroked="f"/>
              <v:shape id="_x0000_s17516" style="position:absolute;left:3282;top:3124;width:286;height:293" coordsize="286,293" path="m143,l115,,87,3,63,7,52,7,42,11r-11,l24,14r-7,4l10,22,7,25,3,29,,33r,3l,256r,4l3,264r4,3l10,271r7,4l24,275r7,3l42,282r10,4l63,286r24,3l115,293r28,l171,293r28,-4l224,286r10,l244,282r7,-4l262,275r7,l276,271r3,-4l283,264r3,-4l286,256r,-220l286,33r-3,-4l279,25r-3,-3l269,18r-7,-4l251,11r-7,l234,7r-10,l199,3,171,,143,r,xe" fillcolor="black" strokeweight="0">
                <v:path arrowok="t"/>
              </v:shape>
              <v:shape id="_x0000_s17517" style="position:absolute;left:3282;top:3124;width:286;height:293" coordsize="286,293" path="m143,l115,,87,3,63,7,52,7,42,11r-11,l24,14r-7,4l10,22,7,25,3,29,,33r,3l,256r,4l3,264r4,3l10,271r7,4l24,275r7,3l42,282r10,4l63,286r24,3l115,293r28,l171,293r28,-4l224,286r10,l244,282r7,-4l262,275r7,l276,271r3,-4l283,264r3,-4l286,256r,-220l286,33r-3,-4l279,25r-3,-3l269,18r-7,-4l251,11r-7,l234,7r-10,l199,3,171,,143,r,xe" fillcolor="black" stroked="f">
                <v:path arrowok="t"/>
              </v:shape>
              <v:rect id="_x0000_s17518" style="position:absolute;left:3278;top:3120;width:4;height:301" fillcolor="#01cc99" stroked="f"/>
              <v:rect id="_x0000_s17519" style="position:absolute;left:3282;top:3120;width:3;height:301" fillcolor="#10cc9a" stroked="f"/>
              <v:rect id="_x0000_s17520" style="position:absolute;left:3285;top:3120;width:4;height:301" fillcolor="#1acd9b" stroked="f"/>
              <v:rect id="_x0000_s17521" style="position:absolute;left:3289;top:3120;width:3;height:301" fillcolor="#22cd9b" stroked="f"/>
              <v:rect id="_x0000_s17522" style="position:absolute;left:3292;top:3120;width:4;height:301" fillcolor="#29cd9c" stroked="f"/>
              <v:rect id="_x0000_s17523" style="position:absolute;left:3296;top:3120;width:3;height:301" fillcolor="#2fce9e" stroked="f"/>
              <v:rect id="_x0000_s17524" style="position:absolute;left:3299;top:3120;width:4;height:301" fillcolor="#35cf9f" stroked="f"/>
              <v:rect id="_x0000_s17525" style="position:absolute;left:3303;top:3120;width:3;height:301" fillcolor="#3bcfa0" stroked="f"/>
              <v:rect id="_x0000_s17526" style="position:absolute;left:3306;top:3120;width:4;height:301" fillcolor="#40d0a2" stroked="f"/>
              <v:rect id="_x0000_s17527" style="position:absolute;left:3310;top:3120;width:3;height:301" fillcolor="#47d1a4" stroked="f"/>
              <v:rect id="_x0000_s17528" style="position:absolute;left:3313;top:3120;width:4;height:301" fillcolor="#4ed2a6" stroked="f"/>
              <v:rect id="_x0000_s17529" style="position:absolute;left:3317;top:3120;width:3;height:301" fillcolor="#54d3a9" stroked="f"/>
              <v:rect id="_x0000_s17530" style="position:absolute;left:3320;top:3120;width:4;height:301" fillcolor="#5ad4ab" stroked="f"/>
              <v:rect id="_x0000_s17531" style="position:absolute;left:3324;top:3120;width:3;height:301" fillcolor="#61d5ad" stroked="f"/>
              <v:rect id="_x0000_s17532" style="position:absolute;left:3327;top:3120;width:4;height:301" fillcolor="#67d7b0" stroked="f"/>
              <v:rect id="_x0000_s17533" style="position:absolute;left:3331;top:3120;width:3;height:301" fillcolor="#6dd8b4" stroked="f"/>
              <v:rect id="_x0000_s17534" style="position:absolute;left:3334;top:3120;width:4;height:301" fillcolor="#73d9b7" stroked="f"/>
              <v:rect id="_x0000_s17535" style="position:absolute;left:3338;top:3120;width:3;height:301" fillcolor="#78dbba" stroked="f"/>
              <v:rect id="_x0000_s17536" style="position:absolute;left:3341;top:3120;width:4;height:301" fillcolor="#7fddbd" stroked="f"/>
              <v:rect id="_x0000_s17537" style="position:absolute;left:3345;top:3120;width:3;height:301" fillcolor="#84dec0" stroked="f"/>
              <v:rect id="_x0000_s17538" style="position:absolute;left:3348;top:3120;width:4;height:301" fillcolor="#8ae0c3" stroked="f"/>
              <v:rect id="_x0000_s17539" style="position:absolute;left:3352;top:3120;width:3;height:301" fillcolor="#8fe1c6" stroked="f"/>
              <v:rect id="_x0000_s17540" style="position:absolute;left:3355;top:3120;width:4;height:301" fillcolor="#93e2c9" stroked="f"/>
              <v:rect id="_x0000_s17541" style="position:absolute;left:3359;top:3120;width:3;height:301" fillcolor="#98e5cc" stroked="f"/>
              <v:rect id="_x0000_s17542" style="position:absolute;left:3362;top:3120;width:4;height:301" fillcolor="#9de6cf" stroked="f"/>
              <v:rect id="_x0000_s17543" style="position:absolute;left:3366;top:3120;width:3;height:301" fillcolor="#a1e7d1" stroked="f"/>
              <v:rect id="_x0000_s17544" style="position:absolute;left:3369;top:3120;width:4;height:301" fillcolor="#a5e8d4" stroked="f"/>
            </v:group>
            <v:group id="_x0000_s17545" style="position:absolute;left:2405;top:2060;width:7116;height:1361" coordorigin="2405,2060" coordsize="7116,1361">
              <v:rect id="_x0000_s17546" style="position:absolute;left:3373;top:3120;width:3;height:301" fillcolor="#a9ead6" stroked="f"/>
              <v:rect id="_x0000_s17547" style="position:absolute;left:3376;top:3120;width:4;height:301" fillcolor="#acebd8" stroked="f"/>
              <v:rect id="_x0000_s17548" style="position:absolute;left:3380;top:3120;width:3;height:301" fillcolor="#afecdb" stroked="f"/>
              <v:rect id="_x0000_s17549" style="position:absolute;left:3383;top:3120;width:4;height:301" fillcolor="#b2eddd" stroked="f"/>
              <v:rect id="_x0000_s17550" style="position:absolute;left:3387;top:3120;width:3;height:301" fillcolor="#b4eede" stroked="f"/>
              <v:rect id="_x0000_s17551" style="position:absolute;left:3390;top:3120;width:4;height:301" fillcolor="#b7efe0" stroked="f"/>
              <v:rect id="_x0000_s17552" style="position:absolute;left:3394;top:3120;width:3;height:301" fillcolor="#b8f0e1" stroked="f"/>
              <v:rect id="_x0000_s17553" style="position:absolute;left:3397;top:3120;width:4;height:301" fillcolor="#baf0e2" stroked="f"/>
              <v:rect id="_x0000_s17554" style="position:absolute;left:3401;top:3120;width:3;height:301" fillcolor="#bbf1e3" stroked="f"/>
              <v:rect id="_x0000_s17555" style="position:absolute;left:3404;top:3120;width:4;height:301" fillcolor="#bdf1e4" stroked="f"/>
              <v:rect id="_x0000_s17556" style="position:absolute;left:3408;top:3120;width:3;height:301" fillcolor="#bef2e5" stroked="f"/>
              <v:rect id="_x0000_s17557" style="position:absolute;left:3411;top:3120;width:7;height:301" fillcolor="#bff2e6" stroked="f"/>
              <v:rect id="_x0000_s17558" style="position:absolute;left:3418;top:3120;width:4;height:301" fillcolor="#c0f3e6" stroked="f"/>
              <v:rect id="_x0000_s17559" style="position:absolute;left:3422;top:3120;width:3;height:301" fillcolor="#c1f3e7" stroked="f"/>
              <v:rect id="_x0000_s17560" style="position:absolute;left:3425;top:3120;width:7;height:301" fillcolor="#c0f3e6" stroked="f"/>
              <v:rect id="_x0000_s17561" style="position:absolute;left:3432;top:3120;width:4;height:301" fillcolor="#bff2e6" stroked="f"/>
              <v:rect id="_x0000_s17562" style="position:absolute;left:3436;top:3120;width:3;height:301" fillcolor="#bef2e5" stroked="f"/>
              <v:rect id="_x0000_s17563" style="position:absolute;left:3439;top:3120;width:4;height:301" fillcolor="#bdf1e4" stroked="f"/>
              <v:rect id="_x0000_s17564" style="position:absolute;left:3443;top:3120;width:3;height:301" fillcolor="#bcf1e3" stroked="f"/>
              <v:rect id="_x0000_s17565" style="position:absolute;left:3446;top:3120;width:4;height:301" fillcolor="#baf1e2" stroked="f"/>
              <v:rect id="_x0000_s17566" style="position:absolute;left:3450;top:3120;width:3;height:301" fillcolor="#b9f0e1" stroked="f"/>
              <v:rect id="_x0000_s17567" style="position:absolute;left:3453;top:3120;width:4;height:301" fillcolor="#b7efe0" stroked="f"/>
              <v:rect id="_x0000_s17568" style="position:absolute;left:3457;top:3120;width:3;height:301" fillcolor="#b5eedf" stroked="f"/>
              <v:rect id="_x0000_s17569" style="position:absolute;left:3460;top:3120;width:4;height:301" fillcolor="#b3eedd" stroked="f"/>
              <v:rect id="_x0000_s17570" style="position:absolute;left:3464;top:3120;width:3;height:301" fillcolor="#b0eddb" stroked="f"/>
              <v:rect id="_x0000_s17571" style="position:absolute;left:3467;top:3120;width:4;height:301" fillcolor="#adebd9" stroked="f"/>
              <v:rect id="_x0000_s17572" style="position:absolute;left:3471;top:3120;width:3;height:301" fillcolor="#aaead7" stroked="f"/>
              <v:rect id="_x0000_s17573" style="position:absolute;left:3474;top:3120;width:4;height:301" fillcolor="#a6e9d4" stroked="f"/>
              <v:rect id="_x0000_s17574" style="position:absolute;left:3478;top:3120;width:3;height:301" fillcolor="#a3e7d2" stroked="f"/>
              <v:rect id="_x0000_s17575" style="position:absolute;left:3481;top:3120;width:4;height:301" fillcolor="#9fe6d0" stroked="f"/>
              <v:rect id="_x0000_s17576" style="position:absolute;left:3485;top:3120;width:3;height:301" fillcolor="#9ae5cd" stroked="f"/>
              <v:rect id="_x0000_s17577" style="position:absolute;left:3488;top:3120;width:4;height:301" fillcolor="#95e3ca" stroked="f"/>
              <v:rect id="_x0000_s17578" style="position:absolute;left:3492;top:3120;width:3;height:301" fillcolor="#91e2c7" stroked="f"/>
              <v:rect id="_x0000_s17579" style="position:absolute;left:3495;top:3120;width:4;height:301" fillcolor="#8ce1c4" stroked="f"/>
              <v:rect id="_x0000_s17580" style="position:absolute;left:3499;top:3120;width:3;height:301" fillcolor="#86dfc1" stroked="f"/>
              <v:rect id="_x0000_s17581" style="position:absolute;left:3502;top:3120;width:4;height:301" fillcolor="#81debe" stroked="f"/>
              <v:rect id="_x0000_s17582" style="position:absolute;left:3506;top:3120;width:3;height:301" fillcolor="#7bdbbb" stroked="f"/>
              <v:rect id="_x0000_s17583" style="position:absolute;left:3509;top:3120;width:3;height:301" fillcolor="#75dab8" stroked="f"/>
              <v:rect id="_x0000_s17584" style="position:absolute;left:3512;top:3120;width:4;height:301" fillcolor="#6fd9b5" stroked="f"/>
              <v:rect id="_x0000_s17585" style="position:absolute;left:3516;top:3120;width:3;height:301" fillcolor="#69d7b2" stroked="f"/>
              <v:rect id="_x0000_s17586" style="position:absolute;left:3519;top:3120;width:4;height:301" fillcolor="#63d6af" stroked="f"/>
              <v:rect id="_x0000_s17587" style="position:absolute;left:3523;top:3120;width:3;height:301" fillcolor="#5dd5ac" stroked="f"/>
              <v:rect id="_x0000_s17588" style="position:absolute;left:3526;top:3120;width:4;height:301" fillcolor="#57d4a9" stroked="f"/>
              <v:rect id="_x0000_s17589" style="position:absolute;left:3530;top:3120;width:3;height:301" fillcolor="#50d2a7" stroked="f"/>
              <v:rect id="_x0000_s17590" style="position:absolute;left:3533;top:3120;width:4;height:301" fillcolor="#49d1a5" stroked="f"/>
              <v:rect id="_x0000_s17591" style="position:absolute;left:3537;top:3120;width:3;height:301" fillcolor="#43d0a3" stroked="f"/>
              <v:rect id="_x0000_s17592" style="position:absolute;left:3540;top:3120;width:4;height:301" fillcolor="#3dd0a1" stroked="f"/>
              <v:rect id="_x0000_s17593" style="position:absolute;left:3544;top:3120;width:3;height:301" fillcolor="#37cf9f" stroked="f"/>
              <v:rect id="_x0000_s17594" style="position:absolute;left:3547;top:3120;width:4;height:301" fillcolor="#31ce9e" stroked="f"/>
              <v:rect id="_x0000_s17595" style="position:absolute;left:3551;top:3120;width:3;height:301" fillcolor="#2bcd9d" stroked="f"/>
              <v:rect id="_x0000_s17596" style="position:absolute;left:3554;top:3120;width:4;height:301" fillcolor="#24cd9c" stroked="f"/>
              <v:rect id="_x0000_s17597" style="position:absolute;left:3558;top:3120;width:3;height:301" fillcolor="#1dcd9b" stroked="f"/>
              <v:rect id="_x0000_s17598" style="position:absolute;left:3561;top:3120;width:4;height:301" fillcolor="#15cc9a" stroked="f"/>
              <v:rect id="_x0000_s17599" style="position:absolute;left:3565;top:3120;width:3;height:301" fillcolor="#05cc99" stroked="f"/>
              <v:shape id="_x0000_s17600" style="position:absolute;left:3282;top:3124;width:286;height:73" coordsize="286,73" path="m,36r,4l,44r3,3l10,51r7,l24,55r7,3l42,62r10,l63,66r24,3l112,69r31,4l171,69r28,l224,66r10,-4l244,62r11,-4l262,55r7,-4l276,51r3,-4l283,44r3,-4l286,36r,-3l283,29r-4,-4l276,22r-7,-4l262,14r-7,-3l244,11,234,7,224,3,199,,171,,143,,112,,87,,63,3,52,7,42,11r-11,l24,14r-7,4l10,22,3,25,,29r,4l,36xe" fillcolor="#32d6ad" stroked="f">
                <v:path arrowok="t"/>
              </v:shape>
              <v:shape id="_x0000_s17601" style="position:absolute;left:3282;top:3124;width:286;height:293" coordsize="286,293" path="m143,l112,,87,,63,3,52,7,42,11r-11,l24,14r-7,4l10,22,3,25,,29r,4l,36,,256r,4l,264r3,3l10,271r7,4l24,275r7,3l42,282r10,4l63,286r24,3l112,293r31,l171,293r28,-4l224,286r10,l244,282r11,-4l262,275r7,l276,271r3,-4l283,264r3,-4l286,256r,-220l286,33r-3,-4l279,25r-3,-3l269,18r-7,-4l255,11r-11,l234,7,224,3,199,,171,,143,r,e" filled="f" strokeweight="58e-5mm">
                <v:path arrowok="t"/>
              </v:shape>
              <v:shape id="_x0000_s17602" style="position:absolute;left:3282;top:3160;width:286;height:37" coordsize="286,37" path="m,l,4,,8r3,3l10,15r7,l24,19r7,3l42,26r10,l63,30r24,3l112,33r31,4l171,33r28,l224,30r10,-4l244,26r11,-4l262,19r7,-4l276,15r3,-4l283,8r3,-4l286,e" filled="f" strokeweight="58e-5mm">
                <v:path arrowok="t"/>
              </v:shape>
              <v:line id="_x0000_s17603" style="position:absolute;flip:x y" from="2405,2581" to="2488,2673" strokeweight="39e-5mm"/>
              <v:shape id="_x0000_s17604" style="position:absolute;left:2429;top:2640;width:203;height:143" coordsize="203,143" path="m101,l80,,63,3,45,11,28,22,17,33,7,44,3,51,,58r,8l,73r,7l,88r3,3l7,99r10,14l28,124r17,8l63,139r17,4l101,143r21,l140,139r17,-7l175,124r10,-11l196,99r3,-8l203,88r,-8l203,73r,-7l203,58r-4,-7l196,44,185,33,175,22,157,11,140,3,122,,101,xe" fillcolor="gray" stroked="f">
                <v:path arrowok="t"/>
              </v:shape>
              <v:shape id="_x0000_s17605" style="position:absolute;left:2429;top:2640;width:203;height:143" coordsize="203,143" path="m101,l80,,63,3,45,11,28,22,17,33,7,44,3,51,,58r,8l,73r,7l,88r3,3l7,99r10,14l28,124r17,8l63,139r17,4l101,143r21,l140,139r17,-7l175,124r10,-11l196,99r3,-8l203,88r,-8l203,73r,-7l203,58r-4,-7l196,44,185,33,175,22,157,11,140,3,122,,101,e" filled="f" strokeweight="86e-5mm">
                <v:path arrowok="t"/>
              </v:shape>
              <v:line id="_x0000_s17606" style="position:absolute;flip:x y" from="3942,2288" to="4222,2563" strokeweight="39e-5mm"/>
              <v:shape id="_x0000_s17607" style="position:absolute;left:9175;top:2768;width:293;height:125" coordsize="293,125" path="m,70l164,,293,48,119,125,,70r,xe" stroked="f">
                <v:path arrowok="t"/>
              </v:shape>
              <v:shape id="_x0000_s17608" style="position:absolute;left:9175;top:2768;width:293;height:125" coordsize="293,125" path="m,70l164,,293,48,119,125,,70r,e" filled="f" strokecolor="#cecece" strokeweight="0">
                <v:path arrowok="t"/>
              </v:shape>
              <v:shape id="_x0000_s17609" style="position:absolute;left:9314;top:2742;width:116;height:129" coordsize="116,129" path="m,48l116,r,85l,129,,48r,xe" fillcolor="#919191" stroked="f">
                <v:path arrowok="t"/>
              </v:shape>
              <v:shape id="_x0000_s17610" style="position:absolute;left:9314;top:2742;width:116;height:129" coordsize="116,129" path="m,48l116,r,85l,129,,48r,e" filled="f" strokecolor="#cecece" strokeweight="0">
                <v:path arrowok="t"/>
              </v:shape>
              <v:line id="_x0000_s17611" style="position:absolute;flip:x y" from="9294,2900" to="9346,2940" strokecolor="#cecece" strokeweight="0"/>
              <v:shape id="_x0000_s17612" style="position:absolute;left:9210;top:2753;width:104;height:118" coordsize="104,118" path="m28,r76,37l104,118,,77,,15,28,r,xe" fillcolor="#cecece" stroked="f">
                <v:path arrowok="t"/>
              </v:shape>
              <v:shape id="_x0000_s17613" style="position:absolute;left:9210;top:2753;width:104;height:118" coordsize="104,118" path="m28,r76,37l104,118,,77,,15,28,r,e" filled="f" strokecolor="#cecece" strokeweight="0">
                <v:path arrowok="t"/>
              </v:shape>
              <v:line id="_x0000_s17614" style="position:absolute" from="9314,2790" to="9315,2871" strokecolor="#cecece" strokeweight="0"/>
              <v:line id="_x0000_s17615" style="position:absolute;flip:y" from="9210,2768" to="9213,2830" strokecolor="#cecece" strokeweight="0"/>
              <v:shape id="_x0000_s17616" style="position:absolute;left:9294;top:2816;width:174;height:84" coordsize="174,84" path="m,77l174,r,14l,84,,77r,xe" fillcolor="#919191" stroked="f">
                <v:path arrowok="t"/>
              </v:shape>
              <v:shape id="_x0000_s17617" style="position:absolute;left:9294;top:2816;width:174;height:84" coordsize="174,84" path="m,77l174,r,14l,84,,77r,e" filled="f" strokecolor="#cecece" strokeweight="0">
                <v:path arrowok="t"/>
              </v:shape>
              <v:line id="_x0000_s17618" style="position:absolute" from="9468,2823" to="9469,2830" strokecolor="#cecece" strokeweight="0"/>
              <v:line id="_x0000_s17619" style="position:absolute;flip:x y" from="9290,2893" to="9294,2900" strokecolor="#cecece" strokeweight="0"/>
              <v:shape id="_x0000_s17620" style="position:absolute;left:9175;top:2838;width:119;height:84" coordsize="119,84" path="m119,55l,,,29,119,84r,-29l119,55xe" fillcolor="#c4c4c4" stroked="f">
                <v:path arrowok="t"/>
              </v:shape>
              <v:shape id="_x0000_s17621" style="position:absolute;left:9175;top:2838;width:119;height:84" coordsize="119,84" path="m119,55l,,,29,119,84r,-29l119,55e" filled="f" strokecolor="#cecece" strokeweight="0">
                <v:path arrowok="t"/>
              </v:shape>
              <v:shape id="_x0000_s17622" style="position:absolute;left:9175;top:2838;width:119;height:84" coordsize="119,84" path="m119,55l,,,29,119,84r,-29l119,55xe" fillcolor="#cecece" stroked="f">
                <v:path arrowok="t"/>
              </v:shape>
              <v:shape id="_x0000_s17623" style="position:absolute;left:9175;top:2838;width:119;height:84" coordsize="119,84" path="m119,55l,,,29,119,84r,-29l119,55e" filled="f" strokecolor="#cecece" strokeweight="0">
                <v:path arrowok="t"/>
              </v:shape>
              <v:shape id="_x0000_s17624" style="position:absolute;left:9294;top:2900;width:52;height:48" coordsize="52,48" path="m52,40l,,,22,52,48r,-8l52,40xe" fillcolor="#cecece" stroked="f">
                <v:path arrowok="t"/>
              </v:shape>
              <v:shape id="_x0000_s17625" style="position:absolute;left:9294;top:2900;width:52;height:48" coordsize="52,48" path="m52,40l,,,22,52,48r,-8l52,40e" filled="f" strokecolor="#cecece" strokeweight="0">
                <v:path arrowok="t"/>
              </v:shape>
              <v:line id="_x0000_s17626" style="position:absolute;flip:x" from="9290,2900" to="9294,2922" strokecolor="#cecece" strokeweight="0"/>
              <v:line id="_x0000_s17627" style="position:absolute;flip:y" from="9346,2940" to="9347,2948" strokecolor="#cecece" strokeweight="0"/>
              <v:line id="_x0000_s17628" style="position:absolute;flip:y" from="9346,2940" to="9347,2948" strokecolor="#cecece" strokeweight="0"/>
              <v:shape id="_x0000_s17629" style="position:absolute;left:9346;top:2863;width:175;height:85" coordsize="175,85" path="m,77l175,r,8l,85,,77r,xe" fillcolor="#919191" stroked="f">
                <v:path arrowok="t"/>
              </v:shape>
              <v:shape id="_x0000_s17630" style="position:absolute;left:9346;top:2863;width:175;height:85" coordsize="175,85" path="m,77l175,r,8l,85,,77r,e" filled="f" strokecolor="#cecece" strokeweight="0">
                <v:path arrowok="t"/>
              </v:shape>
              <v:shape id="_x0000_s17631" style="position:absolute;left:9294;top:2830;width:227;height:110" coordsize="227,110" path="m,70l174,r53,33l52,110,,70r,xe" stroked="f">
                <v:path arrowok="t"/>
              </v:shape>
              <v:shape id="_x0000_s17632" style="position:absolute;left:9294;top:2830;width:227;height:110" coordsize="227,110" path="m,70l174,r53,33l52,110,,70r,e" filled="f" strokecolor="#cecece" strokeweight="0">
                <v:path arrowok="t"/>
              </v:shape>
              <v:shape id="_x0000_s17633" style="position:absolute;left:9318;top:2753;width:105;height:107" coordsize="105,107" path="m,44l105,r,63l,107,,44r,xe" fillcolor="#666" stroked="f">
                <v:path arrowok="t"/>
              </v:shape>
              <v:shape id="_x0000_s17634" style="position:absolute;left:9318;top:2753;width:105;height:107" coordsize="105,107" path="m,44l105,r,63l,107,,44r,e" filled="f" strokecolor="#cecece" strokeweight="0">
                <v:path arrowok="t"/>
              </v:shape>
              <v:shape id="_x0000_s17635" style="position:absolute;left:9238;top:2717;width:192;height:73" coordsize="192,73" path="m,36l118,r74,25l76,73,,36r,xe" stroked="f">
                <v:path arrowok="t"/>
              </v:shape>
              <v:shape id="_x0000_s17636" style="position:absolute;left:9238;top:2717;width:192;height:73" coordsize="192,73" path="m,36l118,r74,25l76,73,,36r,e" filled="f" strokecolor="#cecece" strokeweight="0">
                <v:path arrowok="t"/>
              </v:shape>
              <v:shape id="_x0000_s17637" style="position:absolute;left:9210;top:2717;width:146;height:51" coordsize="146,51" path="m111,l,51,28,36,146,,111,r,xe" stroked="f">
                <v:path arrowok="t"/>
              </v:shape>
              <v:shape id="_x0000_s17638" style="position:absolute;left:9210;top:2717;width:146;height:51" coordsize="146,51" path="m111,l,51,28,36,146,,111,r,e" filled="f" strokecolor="#cecece" strokeweight="0">
                <v:path arrowok="t"/>
              </v:shape>
              <v:shape id="_x0000_s17639" style="position:absolute;left:9087;top:3124;width:294;height:124" coordsize="294,124" path="m,69l165,,294,47,119,124,,69r,xe" stroked="f">
                <v:path arrowok="t"/>
              </v:shape>
              <v:shape id="_x0000_s17640" style="position:absolute;left:9087;top:3124;width:294;height:124" coordsize="294,124" path="m,69l165,,294,47,119,124,,69r,e" filled="f" strokecolor="#cecece" strokeweight="0">
                <v:path arrowok="t"/>
              </v:shape>
              <v:shape id="_x0000_s17641" style="position:absolute;left:9227;top:3098;width:115;height:128" coordsize="115,128" path="m,48l115,r,84l,128,,48r,xe" fillcolor="#919191" stroked="f">
                <v:path arrowok="t"/>
              </v:shape>
              <v:shape id="_x0000_s17642" style="position:absolute;left:9227;top:3098;width:115;height:128" coordsize="115,128" path="m,48l115,r,84l,128,,48r,e" filled="f" strokecolor="#cecece" strokeweight="0">
                <v:path arrowok="t"/>
              </v:shape>
              <v:line id="_x0000_s17643" style="position:absolute;flip:x y" from="9206,3256" to="9259,3296" strokecolor="#cecece" strokeweight="0"/>
              <v:shape id="_x0000_s17644" style="position:absolute;left:9122;top:3109;width:105;height:117" coordsize="105,117" path="m28,r77,37l105,117,,77,,15,28,r,xe" fillcolor="#cecece" stroked="f">
                <v:path arrowok="t"/>
              </v:shape>
              <v:shape id="_x0000_s17645" style="position:absolute;left:9122;top:3109;width:105;height:117" coordsize="105,117" path="m28,r77,37l105,117,,77,,15,28,r,e" filled="f" strokecolor="#cecece" strokeweight="0">
                <v:path arrowok="t"/>
              </v:shape>
              <v:line id="_x0000_s17646" style="position:absolute" from="9227,3146" to="9228,3226" strokecolor="#cecece" strokeweight="0"/>
              <v:line id="_x0000_s17647" style="position:absolute;flip:y" from="9122,3124" to="9126,3186" strokecolor="#cecece" strokeweight="0"/>
              <v:shape id="_x0000_s17648" style="position:absolute;left:9206;top:3171;width:175;height:85" coordsize="175,85" path="m,77l175,r,15l,85,,77r,xe" fillcolor="#919191" stroked="f">
                <v:path arrowok="t"/>
              </v:shape>
              <v:shape id="_x0000_s17649" style="position:absolute;left:9206;top:3171;width:175;height:85" coordsize="175,85" path="m,77l175,r,15l,85,,77r,e" filled="f" strokecolor="#cecece" strokeweight="0">
                <v:path arrowok="t"/>
              </v:shape>
              <v:line id="_x0000_s17650" style="position:absolute" from="9381,3179" to="9382,3186" strokecolor="#cecece" strokeweight="0"/>
              <v:line id="_x0000_s17651" style="position:absolute;flip:x y" from="9203,3248" to="9206,3256" strokecolor="#cecece" strokeweight="0"/>
              <v:shape id="_x0000_s17652" style="position:absolute;left:9087;top:3193;width:119;height:85" coordsize="119,85" path="m119,55l,,,30,119,85r,-30l119,55xe" fillcolor="#c4c4c4" stroked="f">
                <v:path arrowok="t"/>
              </v:shape>
              <v:shape id="_x0000_s17653" style="position:absolute;left:9087;top:3193;width:119;height:85" coordsize="119,85" path="m119,55l,,,30,119,85r,-30l119,55e" filled="f" strokecolor="#cecece" strokeweight="0">
                <v:path arrowok="t"/>
              </v:shape>
              <v:shape id="_x0000_s17654" style="position:absolute;left:9087;top:3193;width:119;height:85" coordsize="119,85" path="m119,55l,,,30,119,85r,-30l119,55xe" fillcolor="#cecece" stroked="f">
                <v:path arrowok="t"/>
              </v:shape>
              <v:shape id="_x0000_s17655" style="position:absolute;left:9087;top:3193;width:119;height:85" coordsize="119,85" path="m119,55l,,,30,119,85r,-30l119,55e" filled="f" strokecolor="#cecece" strokeweight="0">
                <v:path arrowok="t"/>
              </v:shape>
              <v:shape id="_x0000_s17656" style="position:absolute;left:9206;top:3256;width:53;height:47" coordsize="53,47" path="m53,40l,,,22,53,47r,-7l53,40xe" fillcolor="#cecece" stroked="f">
                <v:path arrowok="t"/>
              </v:shape>
              <v:shape id="_x0000_s17657" style="position:absolute;left:9206;top:3256;width:53;height:47" coordsize="53,47" path="m53,40l,,,22,53,47r,-7l53,40e" filled="f" strokecolor="#cecece" strokeweight="0">
                <v:path arrowok="t"/>
              </v:shape>
              <v:line id="_x0000_s17658" style="position:absolute;flip:x" from="9203,3256" to="9206,3278" strokecolor="#cecece" strokeweight="0"/>
              <v:line id="_x0000_s17659" style="position:absolute;flip:y" from="9259,3296" to="9260,3303" strokecolor="#cecece" strokeweight="0"/>
              <v:line id="_x0000_s17660" style="position:absolute;flip:y" from="9259,3296" to="9260,3303" strokecolor="#cecece" strokeweight="0"/>
              <v:shape id="_x0000_s17661" style="position:absolute;left:9259;top:3219;width:174;height:84" coordsize="174,84" path="m,77l174,r,7l,84,,77r,xe" fillcolor="#919191" stroked="f">
                <v:path arrowok="t"/>
              </v:shape>
              <v:shape id="_x0000_s17662" style="position:absolute;left:9259;top:3219;width:174;height:84" coordsize="174,84" path="m,77l174,r,7l,84,,77r,e" filled="f" strokecolor="#cecece" strokeweight="0">
                <v:path arrowok="t"/>
              </v:shape>
              <v:shape id="_x0000_s17663" style="position:absolute;left:9206;top:3186;width:227;height:110" coordsize="227,110" path="m,70l175,r52,33l53,110,,70r,xe" stroked="f">
                <v:path arrowok="t"/>
              </v:shape>
              <v:shape id="_x0000_s17664" style="position:absolute;left:9206;top:3186;width:227;height:110" coordsize="227,110" path="m,70l175,r52,33l53,110,,70r,e" filled="f" strokecolor="#cecece" strokeweight="0">
                <v:path arrowok="t"/>
              </v:shape>
              <v:shape id="_x0000_s17665" style="position:absolute;left:9231;top:3109;width:104;height:106" coordsize="104,106" path="m,44l104,r,62l,106,,44r,xe" fillcolor="#666" stroked="f">
                <v:path arrowok="t"/>
              </v:shape>
              <v:shape id="_x0000_s17666" style="position:absolute;left:9231;top:3109;width:104;height:106" coordsize="104,106" path="m,44l104,r,62l,106,,44r,e" filled="f" strokecolor="#cecece" strokeweight="0">
                <v:path arrowok="t"/>
              </v:shape>
              <v:shape id="_x0000_s17667" style="position:absolute;left:9150;top:3072;width:192;height:74" coordsize="192,74" path="m,37l119,r73,26l77,74,,37r,xe" stroked="f">
                <v:path arrowok="t"/>
              </v:shape>
              <v:shape id="_x0000_s17668" style="position:absolute;left:9150;top:3072;width:192;height:74" coordsize="192,74" path="m,37l119,r73,26l77,74,,37r,e" filled="f" strokecolor="#cecece" strokeweight="0">
                <v:path arrowok="t"/>
              </v:shape>
              <v:shape id="_x0000_s17669" style="position:absolute;left:9122;top:3072;width:147;height:52" coordsize="147,52" path="m112,l,52,28,37,147,,112,r,xe" stroked="f">
                <v:path arrowok="t"/>
              </v:shape>
              <v:shape id="_x0000_s17670" style="position:absolute;left:9122;top:3072;width:147;height:52" coordsize="147,52" path="m112,l,52,28,37,147,,112,r,e" filled="f" strokecolor="#cecece" strokeweight="0">
                <v:path arrowok="t"/>
              </v:shape>
              <v:shape id="_x0000_s17671" style="position:absolute;left:8301;top:2218;width:293;height:125" coordsize="293,125" path="m,70l164,,293,48,119,125,,70r,xe" stroked="f">
                <v:path arrowok="t"/>
              </v:shape>
              <v:shape id="_x0000_s17672" style="position:absolute;left:8301;top:2218;width:293;height:125" coordsize="293,125" path="m,70l164,,293,48,119,125,,70r,e" filled="f" strokecolor="#cecece" strokeweight="0">
                <v:path arrowok="t"/>
              </v:shape>
              <v:shape id="_x0000_s17673" style="position:absolute;left:8441;top:2192;width:115;height:129" coordsize="115,129" path="m,48l115,r,85l,129,,48r,xe" fillcolor="#919191" stroked="f">
                <v:path arrowok="t"/>
              </v:shape>
              <v:shape id="_x0000_s17674" style="position:absolute;left:8441;top:2192;width:115;height:129" coordsize="115,129" path="m,48l115,r,85l,129,,48r,e" filled="f" strokecolor="#cecece" strokeweight="0">
                <v:path arrowok="t"/>
              </v:shape>
              <v:line id="_x0000_s17675" style="position:absolute;flip:x y" from="8420,2350" to="8472,2390" strokecolor="#cecece" strokeweight="0"/>
              <v:shape id="_x0000_s17676" style="position:absolute;left:8336;top:2203;width:105;height:118" coordsize="105,118" path="m28,r77,37l105,118,,77,,15,28,r,xe" fillcolor="#cecece" stroked="f">
                <v:path arrowok="t"/>
              </v:shape>
              <v:shape id="_x0000_s17677" style="position:absolute;left:8336;top:2203;width:105;height:118" coordsize="105,118" path="m28,r77,37l105,118,,77,,15,28,r,e" filled="f" strokecolor="#cecece" strokeweight="0">
                <v:path arrowok="t"/>
              </v:shape>
              <v:line id="_x0000_s17678" style="position:absolute" from="8441,2240" to="8442,2321" strokecolor="#cecece" strokeweight="0"/>
              <v:line id="_x0000_s17679" style="position:absolute;flip:y" from="8336,2218" to="8339,2280" strokecolor="#cecece" strokeweight="0"/>
              <v:shape id="_x0000_s17680" style="position:absolute;left:8420;top:2266;width:174;height:84" coordsize="174,84" path="m,77l174,r,14l,84,,77r,xe" fillcolor="#919191" stroked="f">
                <v:path arrowok="t"/>
              </v:shape>
              <v:shape id="_x0000_s17681" style="position:absolute;left:8420;top:2266;width:174;height:84" coordsize="174,84" path="m,77l174,r,14l,84,,77r,e" filled="f" strokecolor="#cecece" strokeweight="0">
                <v:path arrowok="t"/>
              </v:shape>
              <v:line id="_x0000_s17682" style="position:absolute" from="8594,2273" to="8595,2280" strokecolor="#cecece" strokeweight="0"/>
              <v:line id="_x0000_s17683" style="position:absolute;flip:x y" from="8416,2343" to="8420,2350" strokecolor="#cecece" strokeweight="0"/>
              <v:shape id="_x0000_s17684" style="position:absolute;left:8301;top:2288;width:119;height:84" coordsize="119,84" path="m119,55l,,,29,119,84r,-29l119,55xe" fillcolor="#c4c4c4" stroked="f">
                <v:path arrowok="t"/>
              </v:shape>
              <v:shape id="_x0000_s17685" style="position:absolute;left:8301;top:2288;width:119;height:84" coordsize="119,84" path="m119,55l,,,29,119,84r,-29l119,55e" filled="f" strokecolor="#cecece" strokeweight="0">
                <v:path arrowok="t"/>
              </v:shape>
              <v:shape id="_x0000_s17686" style="position:absolute;left:8301;top:2288;width:119;height:84" coordsize="119,84" path="m119,55l,,,29,119,84r,-29l119,55xe" fillcolor="#cecece" stroked="f">
                <v:path arrowok="t"/>
              </v:shape>
              <v:shape id="_x0000_s17687" style="position:absolute;left:8301;top:2288;width:119;height:84" coordsize="119,84" path="m119,55l,,,29,119,84r,-29l119,55e" filled="f" strokecolor="#cecece" strokeweight="0">
                <v:path arrowok="t"/>
              </v:shape>
              <v:shape id="_x0000_s17688" style="position:absolute;left:8420;top:2350;width:52;height:48" coordsize="52,48" path="m52,40l,,,22,52,48r,-8l52,40xe" fillcolor="#cecece" stroked="f">
                <v:path arrowok="t"/>
              </v:shape>
              <v:shape id="_x0000_s17689" style="position:absolute;left:8420;top:2350;width:52;height:48" coordsize="52,48" path="m52,40l,,,22,52,48r,-8l52,40e" filled="f" strokecolor="#cecece" strokeweight="0">
                <v:path arrowok="t"/>
              </v:shape>
              <v:line id="_x0000_s17690" style="position:absolute;flip:x" from="8416,2350" to="8420,2372" strokecolor="#cecece" strokeweight="0"/>
              <v:line id="_x0000_s17691" style="position:absolute;flip:y" from="8472,2390" to="8473,2398" strokecolor="#cecece" strokeweight="0"/>
              <v:line id="_x0000_s17692" style="position:absolute;flip:y" from="8472,2390" to="8473,2398" strokecolor="#cecece" strokeweight="0"/>
              <v:shape id="_x0000_s17693" style="position:absolute;left:8472;top:2313;width:175;height:85" coordsize="175,85" path="m,77l175,r,8l,85,,77r,xe" fillcolor="#919191" stroked="f">
                <v:path arrowok="t"/>
              </v:shape>
              <v:shape id="_x0000_s17694" style="position:absolute;left:8472;top:2313;width:175;height:85" coordsize="175,85" path="m,77l175,r,8l,85,,77r,e" filled="f" strokecolor="#cecece" strokeweight="0">
                <v:path arrowok="t"/>
              </v:shape>
              <v:shape id="_x0000_s17695" style="position:absolute;left:8420;top:2280;width:227;height:110" coordsize="227,110" path="m,70l174,r53,33l52,110,,70r,xe" stroked="f">
                <v:path arrowok="t"/>
              </v:shape>
              <v:shape id="_x0000_s17696" style="position:absolute;left:8420;top:2280;width:227;height:110" coordsize="227,110" path="m,70l174,r53,33l52,110,,70r,e" filled="f" strokecolor="#cecece" strokeweight="0">
                <v:path arrowok="t"/>
              </v:shape>
              <v:shape id="_x0000_s17697" style="position:absolute;left:8444;top:2203;width:105;height:107" coordsize="105,107" path="m,44l105,r,63l,107,,44r,xe" fillcolor="#666" stroked="f">
                <v:path arrowok="t"/>
              </v:shape>
              <v:shape id="_x0000_s17698" style="position:absolute;left:8444;top:2203;width:105;height:107" coordsize="105,107" path="m,44l105,r,63l,107,,44r,e" filled="f" strokecolor="#cecece" strokeweight="0">
                <v:path arrowok="t"/>
              </v:shape>
              <v:shape id="_x0000_s17699" style="position:absolute;left:8364;top:2167;width:192;height:73" coordsize="192,73" path="m,36l119,r73,25l77,73,,36r,xe" stroked="f">
                <v:path arrowok="t"/>
              </v:shape>
              <v:shape id="_x0000_s17700" style="position:absolute;left:8364;top:2167;width:192;height:73" coordsize="192,73" path="m,36l119,r73,25l77,73,,36r,e" filled="f" strokecolor="#cecece" strokeweight="0">
                <v:path arrowok="t"/>
              </v:shape>
              <v:shape id="_x0000_s17701" style="position:absolute;left:8336;top:2167;width:147;height:51" coordsize="147,51" path="m112,l,51,28,36,147,,112,r,xe" stroked="f">
                <v:path arrowok="t"/>
              </v:shape>
              <v:shape id="_x0000_s17702" style="position:absolute;left:8336;top:2167;width:147;height:51" coordsize="147,51" path="m112,l,51,28,36,147,,112,r,e" filled="f" strokecolor="#cecece" strokeweight="0">
                <v:path arrowok="t"/>
              </v:shape>
              <v:shape id="_x0000_s17703" style="position:absolute;left:8825;top:2493;width:294;height:125" coordsize="294,125" path="m,70l164,,294,48,119,125,,70r,xe" stroked="f">
                <v:path arrowok="t"/>
              </v:shape>
              <v:shape id="_x0000_s17704" style="position:absolute;left:8825;top:2493;width:294;height:125" coordsize="294,125" path="m,70l164,,294,48,119,125,,70r,e" filled="f" strokecolor="#cecece" strokeweight="0">
                <v:path arrowok="t"/>
              </v:shape>
              <v:shape id="_x0000_s17705" style="position:absolute;left:8965;top:2467;width:115;height:129" coordsize="115,129" path="m,48l115,r,85l,129,,48r,xe" fillcolor="#919191" stroked="f">
                <v:path arrowok="t"/>
              </v:shape>
              <v:shape id="_x0000_s17706" style="position:absolute;left:8965;top:2467;width:115;height:129" coordsize="115,129" path="m,48l115,r,85l,129,,48r,e" filled="f" strokecolor="#cecece" strokeweight="0">
                <v:path arrowok="t"/>
              </v:shape>
              <v:line id="_x0000_s17707" style="position:absolute;flip:x y" from="8944,2625" to="8996,2665" strokecolor="#cecece" strokeweight="0"/>
              <v:shape id="_x0000_s17708" style="position:absolute;left:8860;top:2478;width:105;height:118" coordsize="105,118" path="m28,r77,37l105,118,,77,,15,28,r,xe" fillcolor="#cecece" stroked="f">
                <v:path arrowok="t"/>
              </v:shape>
              <v:shape id="_x0000_s17709" style="position:absolute;left:8860;top:2478;width:105;height:118" coordsize="105,118" path="m28,r77,37l105,118,,77,,15,28,r,e" filled="f" strokecolor="#cecece" strokeweight="0">
                <v:path arrowok="t"/>
              </v:shape>
              <v:line id="_x0000_s17710" style="position:absolute" from="8965,2515" to="8966,2596" strokecolor="#cecece" strokeweight="0"/>
              <v:line id="_x0000_s17711" style="position:absolute;flip:y" from="8860,2493" to="8864,2555" strokecolor="#cecece" strokeweight="0"/>
              <v:shape id="_x0000_s17712" style="position:absolute;left:8944;top:2541;width:175;height:84" coordsize="175,84" path="m,77l175,r,14l,84,,77r,xe" fillcolor="#919191" stroked="f">
                <v:path arrowok="t"/>
              </v:shape>
              <v:shape id="_x0000_s17713" style="position:absolute;left:8944;top:2541;width:175;height:84" coordsize="175,84" path="m,77l175,r,14l,84,,77r,e" filled="f" strokecolor="#cecece" strokeweight="0">
                <v:path arrowok="t"/>
              </v:shape>
              <v:line id="_x0000_s17714" style="position:absolute" from="9119,2548" to="9120,2555" strokecolor="#cecece" strokeweight="0"/>
              <v:line id="_x0000_s17715" style="position:absolute;flip:x y" from="8941,2618" to="8944,2625" strokecolor="#cecece" strokeweight="0"/>
              <v:shape id="_x0000_s17716" style="position:absolute;left:8825;top:2563;width:119;height:84" coordsize="119,84" path="m119,55l,,,29,119,84r,-29l119,55xe" fillcolor="#c4c4c4" stroked="f">
                <v:path arrowok="t"/>
              </v:shape>
              <v:shape id="_x0000_s17717" style="position:absolute;left:8825;top:2563;width:119;height:84" coordsize="119,84" path="m119,55l,,,29,119,84r,-29l119,55e" filled="f" strokecolor="#cecece" strokeweight="0">
                <v:path arrowok="t"/>
              </v:shape>
              <v:shape id="_x0000_s17718" style="position:absolute;left:8825;top:2563;width:119;height:84" coordsize="119,84" path="m119,55l,,,29,119,84r,-29l119,55xe" fillcolor="#cecece" stroked="f">
                <v:path arrowok="t"/>
              </v:shape>
              <v:shape id="_x0000_s17719" style="position:absolute;left:8825;top:2563;width:119;height:84" coordsize="119,84" path="m119,55l,,,29,119,84r,-29l119,55e" filled="f" strokecolor="#cecece" strokeweight="0">
                <v:path arrowok="t"/>
              </v:shape>
              <v:shape id="_x0000_s17720" style="position:absolute;left:8944;top:2625;width:52;height:48" coordsize="52,48" path="m52,40l,,,22,52,48r,-8l52,40xe" fillcolor="#cecece" stroked="f">
                <v:path arrowok="t"/>
              </v:shape>
              <v:shape id="_x0000_s17721" style="position:absolute;left:8944;top:2625;width:52;height:48" coordsize="52,48" path="m52,40l,,,22,52,48r,-8l52,40e" filled="f" strokecolor="#cecece" strokeweight="0">
                <v:path arrowok="t"/>
              </v:shape>
              <v:line id="_x0000_s17722" style="position:absolute;flip:x" from="8941,2625" to="8944,2647" strokecolor="#cecece" strokeweight="0"/>
              <v:line id="_x0000_s17723" style="position:absolute;flip:y" from="8996,2665" to="8997,2673" strokecolor="#cecece" strokeweight="0"/>
              <v:line id="_x0000_s17724" style="position:absolute;flip:y" from="8996,2665" to="8997,2673" strokecolor="#cecece" strokeweight="0"/>
              <v:shape id="_x0000_s17725" style="position:absolute;left:8996;top:2588;width:175;height:85" coordsize="175,85" path="m,77l175,r,8l,85,,77r,xe" fillcolor="#919191" stroked="f">
                <v:path arrowok="t"/>
              </v:shape>
              <v:shape id="_x0000_s17726" style="position:absolute;left:8996;top:2588;width:175;height:85" coordsize="175,85" path="m,77l175,r,8l,85,,77r,e" filled="f" strokecolor="#cecece" strokeweight="0">
                <v:path arrowok="t"/>
              </v:shape>
              <v:shape id="_x0000_s17727" style="position:absolute;left:8944;top:2555;width:227;height:110" coordsize="227,110" path="m,70l175,r52,33l52,110,,70r,xe" stroked="f">
                <v:path arrowok="t"/>
              </v:shape>
              <v:shape id="_x0000_s17728" style="position:absolute;left:8944;top:2555;width:227;height:110" coordsize="227,110" path="m,70l175,r52,33l52,110,,70r,e" filled="f" strokecolor="#cecece" strokeweight="0">
                <v:path arrowok="t"/>
              </v:shape>
              <v:shape id="_x0000_s17729" style="position:absolute;left:8968;top:2478;width:105;height:107" coordsize="105,107" path="m,44l105,r,63l,107,,44r,xe" fillcolor="#666" stroked="f">
                <v:path arrowok="t"/>
              </v:shape>
              <v:shape id="_x0000_s17730" style="position:absolute;left:8968;top:2478;width:105;height:107" coordsize="105,107" path="m,44l105,r,63l,107,,44r,e" filled="f" strokecolor="#cecece" strokeweight="0">
                <v:path arrowok="t"/>
              </v:shape>
              <v:shape id="_x0000_s17731" style="position:absolute;left:8888;top:2442;width:192;height:73" coordsize="192,73" path="m,36l119,r73,25l77,73,,36r,xe" stroked="f">
                <v:path arrowok="t"/>
              </v:shape>
              <v:shape id="_x0000_s17732" style="position:absolute;left:8888;top:2442;width:192;height:73" coordsize="192,73" path="m,36l119,r73,25l77,73,,36r,e" filled="f" strokecolor="#cecece" strokeweight="0">
                <v:path arrowok="t"/>
              </v:shape>
              <v:shape id="_x0000_s17733" style="position:absolute;left:8860;top:2442;width:147;height:51" coordsize="147,51" path="m112,l,51,28,36,147,,112,r,xe" stroked="f">
                <v:path arrowok="t"/>
              </v:shape>
              <v:shape id="_x0000_s17734" style="position:absolute;left:8860;top:2442;width:147;height:51" coordsize="147,51" path="m112,l,51,28,36,147,,112,r,e" filled="f" strokecolor="#cecece" strokeweight="0">
                <v:path arrowok="t"/>
              </v:shape>
              <v:line id="_x0000_s17735" style="position:absolute;flip:x y" from="5505,2060" to="5680,2189" strokeweight="39e-5mm"/>
              <v:rect id="_x0000_s17736" style="position:absolute;left:5589;top:2185;width:3;height:297" fillcolor="#01cc99" stroked="f"/>
              <v:rect id="_x0000_s17737" style="position:absolute;left:5592;top:2185;width:4;height:297" fillcolor="#11cc9a" stroked="f"/>
              <v:rect id="_x0000_s17738" style="position:absolute;left:5596;top:2185;width:3;height:297" fillcolor="#1bcd9b" stroked="f"/>
              <v:rect id="_x0000_s17739" style="position:absolute;left:5599;top:2185;width:4;height:297" fillcolor="#22cd9b" stroked="f"/>
              <v:rect id="_x0000_s17740" style="position:absolute;left:5603;top:2185;width:3;height:297" fillcolor="#29cd9c" stroked="f"/>
              <v:rect id="_x0000_s17741" style="position:absolute;left:5606;top:2185;width:4;height:297" fillcolor="#2fce9e" stroked="f"/>
              <v:rect id="_x0000_s17742" style="position:absolute;left:5610;top:2185;width:3;height:297" fillcolor="#36cf9f" stroked="f"/>
              <v:rect id="_x0000_s17743" style="position:absolute;left:5613;top:2185;width:4;height:297" fillcolor="#3bcfa0" stroked="f"/>
              <v:rect id="_x0000_s17744" style="position:absolute;left:5617;top:2185;width:3;height:297" fillcolor="#41d0a3" stroked="f"/>
              <v:rect id="_x0000_s17745" style="position:absolute;left:5620;top:2185;width:4;height:297" fillcolor="#47d1a4" stroked="f"/>
            </v:group>
            <v:group id="_x0000_s17746" style="position:absolute;left:2184;top:1987;width:3695;height:1360" coordorigin="2184,1987" coordsize="3695,1360">
              <v:rect id="_x0000_s17747" style="position:absolute;left:5624;top:2185;width:3;height:297" fillcolor="#4ed2a6" stroked="f"/>
              <v:rect id="_x0000_s17748" style="position:absolute;left:5627;top:2185;width:4;height:297" fillcolor="#55d3a9" stroked="f"/>
              <v:rect id="_x0000_s17749" style="position:absolute;left:5631;top:2185;width:3;height:297" fillcolor="#5bd4ab" stroked="f"/>
              <v:rect id="_x0000_s17750" style="position:absolute;left:5634;top:2185;width:4;height:297" fillcolor="#61d5ae" stroked="f"/>
              <v:rect id="_x0000_s17751" style="position:absolute;left:5638;top:2185;width:3;height:297" fillcolor="#67d7b1" stroked="f"/>
              <v:rect id="_x0000_s17752" style="position:absolute;left:5641;top:2185;width:4;height:297" fillcolor="#6ed8b4" stroked="f"/>
              <v:rect id="_x0000_s17753" style="position:absolute;left:5645;top:2185;width:3;height:297" fillcolor="#73d9b7" stroked="f"/>
              <v:rect id="_x0000_s17754" style="position:absolute;left:5648;top:2185;width:4;height:297" fillcolor="#79dbba" stroked="f"/>
              <v:rect id="_x0000_s17755" style="position:absolute;left:5652;top:2185;width:3;height:297" fillcolor="#7fddbd" stroked="f"/>
              <v:rect id="_x0000_s17756" style="position:absolute;left:5655;top:2185;width:4;height:297" fillcolor="#85dfc0" stroked="f"/>
              <v:rect id="_x0000_s17757" style="position:absolute;left:5659;top:2185;width:3;height:297" fillcolor="#8ae0c3" stroked="f"/>
              <v:rect id="_x0000_s17758" style="position:absolute;left:5662;top:2185;width:4;height:297" fillcolor="#8fe1c6" stroked="f"/>
              <v:rect id="_x0000_s17759" style="position:absolute;left:5666;top:2185;width:3;height:297" fillcolor="#94e2c9" stroked="f"/>
              <v:rect id="_x0000_s17760" style="position:absolute;left:5669;top:2185;width:4;height:297" fillcolor="#99e5cc" stroked="f"/>
              <v:rect id="_x0000_s17761" style="position:absolute;left:5673;top:2185;width:3;height:297" fillcolor="#9de6cf" stroked="f"/>
              <v:rect id="_x0000_s17762" style="position:absolute;left:5676;top:2185;width:4;height:297" fillcolor="#a1e7d1" stroked="f"/>
              <v:rect id="_x0000_s17763" style="position:absolute;left:5680;top:2185;width:3;height:297" fillcolor="#a5e9d4" stroked="f"/>
              <v:rect id="_x0000_s17764" style="position:absolute;left:5683;top:2185;width:3;height:297" fillcolor="#a9ead6" stroked="f"/>
              <v:rect id="_x0000_s17765" style="position:absolute;left:5686;top:2185;width:4;height:297" fillcolor="#acebd8" stroked="f"/>
              <v:rect id="_x0000_s17766" style="position:absolute;left:5690;top:2185;width:3;height:297" fillcolor="#afecdb" stroked="f"/>
              <v:rect id="_x0000_s17767" style="position:absolute;left:5693;top:2185;width:4;height:297" fillcolor="#b2eddd" stroked="f"/>
              <v:rect id="_x0000_s17768" style="position:absolute;left:5697;top:2185;width:3;height:297" fillcolor="#b4eede" stroked="f"/>
              <v:rect id="_x0000_s17769" style="position:absolute;left:5700;top:2185;width:4;height:297" fillcolor="#b7efe0" stroked="f"/>
              <v:rect id="_x0000_s17770" style="position:absolute;left:5704;top:2185;width:3;height:297" fillcolor="#b8f0e1" stroked="f"/>
              <v:rect id="_x0000_s17771" style="position:absolute;left:5707;top:2185;width:4;height:297" fillcolor="#baf0e2" stroked="f"/>
              <v:rect id="_x0000_s17772" style="position:absolute;left:5711;top:2185;width:3;height:297" fillcolor="#bcf1e3" stroked="f"/>
              <v:rect id="_x0000_s17773" style="position:absolute;left:5714;top:2185;width:4;height:297" fillcolor="#bdf1e4" stroked="f"/>
              <v:rect id="_x0000_s17774" style="position:absolute;left:5718;top:2185;width:3;height:297" fillcolor="#bef2e5" stroked="f"/>
              <v:rect id="_x0000_s17775" style="position:absolute;left:5721;top:2185;width:7;height:297" fillcolor="#bff2e6" stroked="f"/>
              <v:rect id="_x0000_s17776" style="position:absolute;left:5728;top:2185;width:4;height:297" fillcolor="#c0f3e6" stroked="f"/>
              <v:rect id="_x0000_s17777" style="position:absolute;left:5732;top:2185;width:3;height:297" fillcolor="#c1f3e7" stroked="f"/>
              <v:rect id="_x0000_s17778" style="position:absolute;left:5735;top:2185;width:7;height:297" fillcolor="#c0f3e6" stroked="f"/>
              <v:rect id="_x0000_s17779" style="position:absolute;left:5742;top:2185;width:4;height:297" fillcolor="#bff2e6" stroked="f"/>
              <v:rect id="_x0000_s17780" style="position:absolute;left:5746;top:2185;width:3;height:297" fillcolor="#bef2e5" stroked="f"/>
              <v:rect id="_x0000_s17781" style="position:absolute;left:5749;top:2185;width:4;height:297" fillcolor="#bdf1e4" stroked="f"/>
              <v:rect id="_x0000_s17782" style="position:absolute;left:5753;top:2185;width:3;height:297" fillcolor="#bcf1e3" stroked="f"/>
              <v:rect id="_x0000_s17783" style="position:absolute;left:5756;top:2185;width:4;height:297" fillcolor="#baf1e2" stroked="f"/>
              <v:rect id="_x0000_s17784" style="position:absolute;left:5760;top:2185;width:3;height:297" fillcolor="#b9f0e1" stroked="f"/>
              <v:rect id="_x0000_s17785" style="position:absolute;left:5763;top:2185;width:4;height:297" fillcolor="#b7efe0" stroked="f"/>
              <v:rect id="_x0000_s17786" style="position:absolute;left:5767;top:2185;width:3;height:297" fillcolor="#b5eedf" stroked="f"/>
              <v:rect id="_x0000_s17787" style="position:absolute;left:5770;top:2185;width:4;height:297" fillcolor="#b3eedd" stroked="f"/>
              <v:rect id="_x0000_s17788" style="position:absolute;left:5774;top:2185;width:3;height:297" fillcolor="#b0ecdb" stroked="f"/>
              <v:rect id="_x0000_s17789" style="position:absolute;left:5777;top:2185;width:4;height:297" fillcolor="#adebd9" stroked="f"/>
              <v:rect id="_x0000_s17790" style="position:absolute;left:5781;top:2185;width:3;height:297" fillcolor="#aaead7" stroked="f"/>
              <v:rect id="_x0000_s17791" style="position:absolute;left:5784;top:2185;width:4;height:297" fillcolor="#a6e9d4" stroked="f"/>
              <v:rect id="_x0000_s17792" style="position:absolute;left:5788;top:2185;width:3;height:297" fillcolor="#a2e7d2" stroked="f"/>
              <v:rect id="_x0000_s17793" style="position:absolute;left:5791;top:2185;width:4;height:297" fillcolor="#9ee6cf" stroked="f"/>
              <v:rect id="_x0000_s17794" style="position:absolute;left:5795;top:2185;width:3;height:297" fillcolor="#99e5cc" stroked="f"/>
              <v:rect id="_x0000_s17795" style="position:absolute;left:5798;top:2185;width:4;height:297" fillcolor="#95e3ca" stroked="f"/>
              <v:rect id="_x0000_s17796" style="position:absolute;left:5802;top:2185;width:3;height:297" fillcolor="#90e2c7" stroked="f"/>
              <v:rect id="_x0000_s17797" style="position:absolute;left:5805;top:2185;width:4;height:297" fillcolor="#8be0c4" stroked="f"/>
              <v:rect id="_x0000_s17798" style="position:absolute;left:5809;top:2185;width:3;height:297" fillcolor="#86dfc1" stroked="f"/>
              <v:rect id="_x0000_s17799" style="position:absolute;left:5812;top:2185;width:4;height:297" fillcolor="#80ddbe" stroked="f"/>
              <v:rect id="_x0000_s17800" style="position:absolute;left:5816;top:2185;width:3;height:297" fillcolor="#7adbbb" stroked="f"/>
              <v:rect id="_x0000_s17801" style="position:absolute;left:5819;top:2185;width:4;height:297" fillcolor="#74dab8" stroked="f"/>
              <v:rect id="_x0000_s17802" style="position:absolute;left:5823;top:2185;width:3;height:297" fillcolor="#6fd9b4" stroked="f"/>
              <v:rect id="_x0000_s17803" style="position:absolute;left:5826;top:2185;width:4;height:297" fillcolor="#69d7b1" stroked="f"/>
              <v:rect id="_x0000_s17804" style="position:absolute;left:5830;top:2185;width:3;height:297" fillcolor="#62d6ae" stroked="f"/>
              <v:rect id="_x0000_s17805" style="position:absolute;left:5833;top:2185;width:4;height:297" fillcolor="#5cd5ac" stroked="f"/>
              <v:rect id="_x0000_s17806" style="position:absolute;left:5837;top:2185;width:3;height:297" fillcolor="#56d3a9" stroked="f"/>
              <v:rect id="_x0000_s17807" style="position:absolute;left:5840;top:2185;width:4;height:297" fillcolor="#50d2a7" stroked="f"/>
              <v:rect id="_x0000_s17808" style="position:absolute;left:5844;top:2185;width:3;height:297" fillcolor="#49d1a5" stroked="f"/>
              <v:rect id="_x0000_s17809" style="position:absolute;left:5847;top:2185;width:4;height:297" fillcolor="#42d0a3" stroked="f"/>
              <v:rect id="_x0000_s17810" style="position:absolute;left:5851;top:2185;width:3;height:297" fillcolor="#3cd0a1" stroked="f"/>
              <v:rect id="_x0000_s17811" style="position:absolute;left:5854;top:2185;width:4;height:297" fillcolor="#37cf9f" stroked="f"/>
              <v:rect id="_x0000_s17812" style="position:absolute;left:5858;top:2185;width:3;height:297" fillcolor="#31ce9e" stroked="f"/>
              <v:rect id="_x0000_s17813" style="position:absolute;left:5861;top:2185;width:4;height:297" fillcolor="#2acd9d" stroked="f"/>
              <v:rect id="_x0000_s17814" style="position:absolute;left:5865;top:2185;width:3;height:297" fillcolor="#24cd9c" stroked="f"/>
              <v:rect id="_x0000_s17815" style="position:absolute;left:5868;top:2185;width:4;height:297" fillcolor="#1ccd9b" stroked="f"/>
              <v:rect id="_x0000_s17816" style="position:absolute;left:5872;top:2185;width:3;height:297" fillcolor="#14cc9a" stroked="f"/>
              <v:rect id="_x0000_s17817" style="position:absolute;left:5875;top:2185;width:4;height:297" fillcolor="#04cc99" stroked="f"/>
              <v:shape id="_x0000_s17818" style="position:absolute;left:5592;top:2189;width:287;height:289" coordsize="287,289" path="m143,l115,,88,3,63,7,53,7,42,11r-10,l25,14r-7,4l11,22,7,25,4,29,,33r,3l,253r,3l4,260r3,4l11,267r7,4l25,275r7,3l42,278r11,4l63,282r25,4l115,289r28,l171,289r28,-3l224,282r10,l245,278r7,l262,275r7,-4l276,267r4,-3l283,260r4,-4l287,253r,-217l287,33r-4,-4l280,25r-4,-3l269,18r-7,-4l252,11r-7,l234,7r-10,l199,3,171,,143,r,xe" fillcolor="black" strokeweight="0">
                <v:path arrowok="t"/>
              </v:shape>
              <v:shape id="_x0000_s17819" style="position:absolute;left:5592;top:2189;width:287;height:289" coordsize="287,289" path="m143,l115,,88,3,63,7,53,7,42,11r-10,l25,14r-7,4l11,22,7,25,4,29,,33r,3l,253r,3l4,260r3,4l11,267r7,4l25,275r7,3l42,278r11,4l63,282r25,4l115,289r28,l171,289r28,-3l224,282r10,l245,278r7,l262,275r7,-4l276,267r4,-3l283,260r4,-4l287,253r,-217l287,33r-4,-4l280,25r-4,-3l269,18r-7,-4l252,11r-7,l234,7r-10,l199,3,171,,143,r,xe" fillcolor="black" stroked="f">
                <v:path arrowok="t"/>
              </v:shape>
              <v:rect id="_x0000_s17820" style="position:absolute;left:5589;top:2185;width:3;height:297" fillcolor="#01cc99" stroked="f"/>
              <v:rect id="_x0000_s17821" style="position:absolute;left:5592;top:2185;width:4;height:297" fillcolor="#11cc9a" stroked="f"/>
              <v:rect id="_x0000_s17822" style="position:absolute;left:5596;top:2185;width:3;height:297" fillcolor="#1bcd9b" stroked="f"/>
              <v:rect id="_x0000_s17823" style="position:absolute;left:5599;top:2185;width:4;height:297" fillcolor="#22cd9b" stroked="f"/>
              <v:rect id="_x0000_s17824" style="position:absolute;left:5603;top:2185;width:3;height:297" fillcolor="#29cd9c" stroked="f"/>
              <v:rect id="_x0000_s17825" style="position:absolute;left:5606;top:2185;width:4;height:297" fillcolor="#2fce9e" stroked="f"/>
              <v:rect id="_x0000_s17826" style="position:absolute;left:5610;top:2185;width:3;height:297" fillcolor="#36cf9f" stroked="f"/>
              <v:rect id="_x0000_s17827" style="position:absolute;left:5613;top:2185;width:4;height:297" fillcolor="#3bcfa0" stroked="f"/>
              <v:rect id="_x0000_s17828" style="position:absolute;left:5617;top:2185;width:3;height:297" fillcolor="#41d0a3" stroked="f"/>
              <v:rect id="_x0000_s17829" style="position:absolute;left:5620;top:2185;width:4;height:297" fillcolor="#47d1a4" stroked="f"/>
              <v:rect id="_x0000_s17830" style="position:absolute;left:5624;top:2185;width:3;height:297" fillcolor="#4ed2a6" stroked="f"/>
              <v:rect id="_x0000_s17831" style="position:absolute;left:5627;top:2185;width:4;height:297" fillcolor="#55d3a9" stroked="f"/>
              <v:rect id="_x0000_s17832" style="position:absolute;left:5631;top:2185;width:3;height:297" fillcolor="#5bd4ab" stroked="f"/>
              <v:rect id="_x0000_s17833" style="position:absolute;left:5634;top:2185;width:4;height:297" fillcolor="#61d5ae" stroked="f"/>
              <v:rect id="_x0000_s17834" style="position:absolute;left:5638;top:2185;width:3;height:297" fillcolor="#67d7b1" stroked="f"/>
              <v:rect id="_x0000_s17835" style="position:absolute;left:5641;top:2185;width:4;height:297" fillcolor="#6ed8b4" stroked="f"/>
              <v:rect id="_x0000_s17836" style="position:absolute;left:5645;top:2185;width:3;height:297" fillcolor="#73d9b7" stroked="f"/>
              <v:rect id="_x0000_s17837" style="position:absolute;left:5648;top:2185;width:4;height:297" fillcolor="#79dbba" stroked="f"/>
              <v:rect id="_x0000_s17838" style="position:absolute;left:5652;top:2185;width:3;height:297" fillcolor="#7fddbd" stroked="f"/>
              <v:rect id="_x0000_s17839" style="position:absolute;left:5655;top:2185;width:4;height:297" fillcolor="#85dfc0" stroked="f"/>
              <v:rect id="_x0000_s17840" style="position:absolute;left:5659;top:2185;width:3;height:297" fillcolor="#8ae0c3" stroked="f"/>
              <v:rect id="_x0000_s17841" style="position:absolute;left:5662;top:2185;width:4;height:297" fillcolor="#8fe1c6" stroked="f"/>
              <v:rect id="_x0000_s17842" style="position:absolute;left:5666;top:2185;width:3;height:297" fillcolor="#94e2c9" stroked="f"/>
              <v:rect id="_x0000_s17843" style="position:absolute;left:5669;top:2185;width:4;height:297" fillcolor="#99e5cc" stroked="f"/>
              <v:rect id="_x0000_s17844" style="position:absolute;left:5673;top:2185;width:3;height:297" fillcolor="#9de6cf" stroked="f"/>
              <v:rect id="_x0000_s17845" style="position:absolute;left:5676;top:2185;width:4;height:297" fillcolor="#a1e7d1" stroked="f"/>
              <v:rect id="_x0000_s17846" style="position:absolute;left:5680;top:2185;width:3;height:297" fillcolor="#a5e9d4" stroked="f"/>
              <v:rect id="_x0000_s17847" style="position:absolute;left:5683;top:2185;width:3;height:297" fillcolor="#a9ead6" stroked="f"/>
              <v:rect id="_x0000_s17848" style="position:absolute;left:5686;top:2185;width:4;height:297" fillcolor="#acebd8" stroked="f"/>
              <v:rect id="_x0000_s17849" style="position:absolute;left:5690;top:2185;width:3;height:297" fillcolor="#afecdb" stroked="f"/>
              <v:rect id="_x0000_s17850" style="position:absolute;left:5693;top:2185;width:4;height:297" fillcolor="#b2eddd" stroked="f"/>
              <v:rect id="_x0000_s17851" style="position:absolute;left:5697;top:2185;width:3;height:297" fillcolor="#b4eede" stroked="f"/>
              <v:rect id="_x0000_s17852" style="position:absolute;left:5700;top:2185;width:4;height:297" fillcolor="#b7efe0" stroked="f"/>
              <v:rect id="_x0000_s17853" style="position:absolute;left:5704;top:2185;width:3;height:297" fillcolor="#b8f0e1" stroked="f"/>
              <v:rect id="_x0000_s17854" style="position:absolute;left:5707;top:2185;width:4;height:297" fillcolor="#baf0e2" stroked="f"/>
              <v:rect id="_x0000_s17855" style="position:absolute;left:5711;top:2185;width:3;height:297" fillcolor="#bcf1e3" stroked="f"/>
              <v:rect id="_x0000_s17856" style="position:absolute;left:5714;top:2185;width:4;height:297" fillcolor="#bdf1e4" stroked="f"/>
              <v:rect id="_x0000_s17857" style="position:absolute;left:5718;top:2185;width:3;height:297" fillcolor="#bef2e5" stroked="f"/>
              <v:rect id="_x0000_s17858" style="position:absolute;left:5721;top:2185;width:7;height:297" fillcolor="#bff2e6" stroked="f"/>
              <v:rect id="_x0000_s17859" style="position:absolute;left:5728;top:2185;width:4;height:297" fillcolor="#c0f3e6" stroked="f"/>
              <v:rect id="_x0000_s17860" style="position:absolute;left:5732;top:2185;width:3;height:297" fillcolor="#c1f3e7" stroked="f"/>
              <v:rect id="_x0000_s17861" style="position:absolute;left:5735;top:2185;width:7;height:297" fillcolor="#c0f3e6" stroked="f"/>
              <v:rect id="_x0000_s17862" style="position:absolute;left:5742;top:2185;width:4;height:297" fillcolor="#bff2e6" stroked="f"/>
              <v:rect id="_x0000_s17863" style="position:absolute;left:5746;top:2185;width:3;height:297" fillcolor="#bef2e5" stroked="f"/>
              <v:rect id="_x0000_s17864" style="position:absolute;left:5749;top:2185;width:4;height:297" fillcolor="#bdf1e4" stroked="f"/>
              <v:rect id="_x0000_s17865" style="position:absolute;left:5753;top:2185;width:3;height:297" fillcolor="#bcf1e3" stroked="f"/>
              <v:rect id="_x0000_s17866" style="position:absolute;left:5756;top:2185;width:4;height:297" fillcolor="#baf1e2" stroked="f"/>
              <v:rect id="_x0000_s17867" style="position:absolute;left:5760;top:2185;width:3;height:297" fillcolor="#b9f0e1" stroked="f"/>
              <v:rect id="_x0000_s17868" style="position:absolute;left:5763;top:2185;width:4;height:297" fillcolor="#b7efe0" stroked="f"/>
              <v:rect id="_x0000_s17869" style="position:absolute;left:5767;top:2185;width:3;height:297" fillcolor="#b5eedf" stroked="f"/>
              <v:rect id="_x0000_s17870" style="position:absolute;left:5770;top:2185;width:4;height:297" fillcolor="#b3eedd" stroked="f"/>
              <v:rect id="_x0000_s17871" style="position:absolute;left:5774;top:2185;width:3;height:297" fillcolor="#b0ecdb" stroked="f"/>
              <v:rect id="_x0000_s17872" style="position:absolute;left:5777;top:2185;width:4;height:297" fillcolor="#adebd9" stroked="f"/>
              <v:rect id="_x0000_s17873" style="position:absolute;left:5781;top:2185;width:3;height:297" fillcolor="#aaead7" stroked="f"/>
              <v:rect id="_x0000_s17874" style="position:absolute;left:5784;top:2185;width:4;height:297" fillcolor="#a6e9d4" stroked="f"/>
              <v:rect id="_x0000_s17875" style="position:absolute;left:5788;top:2185;width:3;height:297" fillcolor="#a2e7d2" stroked="f"/>
              <v:rect id="_x0000_s17876" style="position:absolute;left:5791;top:2185;width:4;height:297" fillcolor="#9ee6cf" stroked="f"/>
              <v:rect id="_x0000_s17877" style="position:absolute;left:5795;top:2185;width:3;height:297" fillcolor="#99e5cc" stroked="f"/>
              <v:rect id="_x0000_s17878" style="position:absolute;left:5798;top:2185;width:4;height:297" fillcolor="#95e3ca" stroked="f"/>
              <v:rect id="_x0000_s17879" style="position:absolute;left:5802;top:2185;width:3;height:297" fillcolor="#90e2c7" stroked="f"/>
              <v:rect id="_x0000_s17880" style="position:absolute;left:5805;top:2185;width:4;height:297" fillcolor="#8be0c4" stroked="f"/>
              <v:rect id="_x0000_s17881" style="position:absolute;left:5809;top:2185;width:3;height:297" fillcolor="#86dfc1" stroked="f"/>
              <v:rect id="_x0000_s17882" style="position:absolute;left:5812;top:2185;width:4;height:297" fillcolor="#80ddbe" stroked="f"/>
              <v:rect id="_x0000_s17883" style="position:absolute;left:5816;top:2185;width:3;height:297" fillcolor="#7adbbb" stroked="f"/>
              <v:rect id="_x0000_s17884" style="position:absolute;left:5819;top:2185;width:4;height:297" fillcolor="#74dab8" stroked="f"/>
              <v:rect id="_x0000_s17885" style="position:absolute;left:5823;top:2185;width:3;height:297" fillcolor="#6fd9b4" stroked="f"/>
              <v:rect id="_x0000_s17886" style="position:absolute;left:5826;top:2185;width:4;height:297" fillcolor="#69d7b1" stroked="f"/>
              <v:rect id="_x0000_s17887" style="position:absolute;left:5830;top:2185;width:3;height:297" fillcolor="#62d6ae" stroked="f"/>
              <v:rect id="_x0000_s17888" style="position:absolute;left:5833;top:2185;width:4;height:297" fillcolor="#5cd5ac" stroked="f"/>
              <v:rect id="_x0000_s17889" style="position:absolute;left:5837;top:2185;width:3;height:297" fillcolor="#56d3a9" stroked="f"/>
              <v:rect id="_x0000_s17890" style="position:absolute;left:5840;top:2185;width:4;height:297" fillcolor="#50d2a7" stroked="f"/>
              <v:rect id="_x0000_s17891" style="position:absolute;left:5844;top:2185;width:3;height:297" fillcolor="#49d1a5" stroked="f"/>
              <v:rect id="_x0000_s17892" style="position:absolute;left:5847;top:2185;width:4;height:297" fillcolor="#42d0a3" stroked="f"/>
              <v:rect id="_x0000_s17893" style="position:absolute;left:5851;top:2185;width:3;height:297" fillcolor="#3cd0a1" stroked="f"/>
              <v:rect id="_x0000_s17894" style="position:absolute;left:5854;top:2185;width:4;height:297" fillcolor="#37cf9f" stroked="f"/>
              <v:rect id="_x0000_s17895" style="position:absolute;left:5858;top:2185;width:3;height:297" fillcolor="#31ce9e" stroked="f"/>
              <v:rect id="_x0000_s17896" style="position:absolute;left:5861;top:2185;width:4;height:297" fillcolor="#2acd9d" stroked="f"/>
              <v:rect id="_x0000_s17897" style="position:absolute;left:5865;top:2185;width:3;height:297" fillcolor="#24cd9c" stroked="f"/>
              <v:rect id="_x0000_s17898" style="position:absolute;left:5868;top:2185;width:4;height:297" fillcolor="#1ccd9b" stroked="f"/>
              <v:rect id="_x0000_s17899" style="position:absolute;left:5872;top:2185;width:3;height:297" fillcolor="#14cc9a" stroked="f"/>
              <v:rect id="_x0000_s17900" style="position:absolute;left:5875;top:2185;width:4;height:297" fillcolor="#04cc99" stroked="f"/>
              <v:shape id="_x0000_s17901" style="position:absolute;left:5592;top:2189;width:287;height:73" coordsize="287,73" path="m,36r,4l,44r4,3l11,51r3,4l25,55r7,3l42,62r11,l63,66r25,3l112,73r31,l171,73r28,-4l224,66r10,-4l245,62r7,-4l262,55r7,l276,51r4,-4l283,44r4,-4l287,36r,-3l283,29r-3,-4l276,22r-7,-4l262,14r-10,l245,11,234,7r-10,l199,3,171,,143,,112,,88,3,63,7,53,7,42,11,32,14r-7,l14,18r-3,4l4,25,,29r,4l,36xe" fillcolor="#32d6ad" stroked="f">
                <v:path arrowok="t"/>
              </v:shape>
              <v:shape id="_x0000_s17902" style="position:absolute;left:5592;top:2189;width:287;height:289" coordsize="287,289" path="m143,l112,,88,3,63,7,53,7,42,11,32,14r-7,l14,18r-3,4l4,25,,29r,4l,36,,253r,3l,260r4,4l11,267r3,4l25,275r7,l42,278r11,4l63,282r25,4l112,289r31,l171,289r28,-3l224,282r10,l245,278r7,-3l262,275r7,-4l276,267r4,-3l283,260r4,-4l287,253r,-217l287,33r-4,-4l280,25r-4,-3l269,18r-7,-4l252,14r-7,-3l234,7r-10,l199,3,171,,143,r,e" filled="f" strokeweight="58e-5mm">
                <v:path arrowok="t"/>
              </v:shape>
              <v:shape id="_x0000_s17903" style="position:absolute;left:5592;top:2225;width:287;height:37" coordsize="287,37" path="m,l,4,,8r4,3l11,15r3,4l25,19r7,3l42,26r11,l63,30r25,3l112,37r31,l171,37r28,-4l224,30r10,-4l245,26r7,-4l262,19r7,l276,15r4,-4l283,8r4,-4l287,e" filled="f" strokeweight="58e-5mm">
                <v:path arrowok="t"/>
              </v:shape>
              <v:shape id="_x0000_s17904" style="position:absolute;left:4774;top:2053;width:203;height:147" coordsize="203,147" path="m102,l81,,63,4,46,11,28,22,18,33,7,44,4,51,,59r,7l,73r,8l,88r4,7l7,99r11,15l28,125r18,7l63,139r18,4l102,147r21,-4l140,139r18,-7l172,125r14,-11l196,99r3,-4l199,88r4,-7l203,73r,-7l199,59r,-8l196,44,186,33,172,22,158,11,140,4,123,,102,xe" fillcolor="gray" stroked="f">
                <v:path arrowok="t"/>
              </v:shape>
              <v:shape id="_x0000_s17905" style="position:absolute;left:4774;top:2053;width:203;height:147" coordsize="203,147" path="m102,l81,,63,4,46,11,28,22,18,33,7,44,4,51,,59r,7l,73r,8l,88r4,7l7,99r11,15l28,125r18,7l63,139r18,4l102,147r21,-4l140,139r18,-7l172,125r14,-11l196,99r3,-4l199,88r4,-7l203,73r,-7l199,59r,-8l196,44,186,33,172,22,158,11,140,4,123,,102,e" filled="f" strokeweight="86e-5mm">
                <v:path arrowok="t"/>
              </v:shape>
              <v:shape id="_x0000_s17906" style="position:absolute;left:5424;top:3197;width:203;height:150" coordsize="203,150" path="m102,l81,4,63,7,46,15,32,22,18,33,7,48,4,55r,4l,66r,7l,84r4,8l4,95r3,8l18,117r14,11l46,136r17,7l81,147r21,3l123,147r21,-4l161,136r14,-8l189,117r7,-14l200,95r3,-3l203,84r,-11l203,66r,-7l200,55r-4,-7l189,33,175,22,161,15,144,7,123,4,102,xe" fillcolor="gray" stroked="f">
                <v:path arrowok="t"/>
              </v:shape>
              <v:shape id="_x0000_s17907" style="position:absolute;left:5424;top:3197;width:203;height:150" coordsize="203,150" path="m102,l81,4,63,7,46,15,32,22,18,33,7,48,4,55r,4l,66r,7l,84r4,8l4,95r3,8l18,117r14,11l46,136r17,7l81,147r21,3l123,147r21,-4l161,136r14,-8l189,117r7,-14l200,95r3,-3l203,84r,-11l203,66r,-7l200,55r-4,-7l189,33,175,22,161,15,144,7,123,4,102,e" filled="f" strokeweight="86e-5mm">
                <v:path arrowok="t"/>
              </v:shape>
              <v:shape id="_x0000_s17908" style="position:absolute;left:5519;top:1987;width:206;height:147" coordsize="206,147" path="m101,l84,,63,4,45,11,31,22,17,33,10,44,7,51,3,59,,66r,7l,81r3,7l7,95r3,8l17,114r14,11l45,132r18,7l84,143r17,4l122,143r21,-4l161,132r13,-7l188,114r7,-11l199,95r3,-7l202,81r4,-8l202,66r,-7l199,51r-4,-7l188,33,174,22,161,11,143,4,122,,101,xe" fillcolor="gray" stroked="f">
                <v:path arrowok="t"/>
              </v:shape>
              <v:shape id="_x0000_s17909" style="position:absolute;left:5519;top:1987;width:206;height:147" coordsize="206,147" path="m101,l84,,63,4,45,11,31,22,17,33,10,44,7,51,3,59,,66r,7l,81r3,7l7,95r3,8l17,114r14,11l45,132r18,7l84,143r17,4l122,143r21,-4l161,132r13,-7l188,114r7,-11l199,95r3,-7l202,81r4,-8l202,66r,-7l199,51r-4,-7l188,33,174,22,161,11,143,4,122,,101,e" filled="f" strokeweight="86e-5mm">
                <v:path arrowok="t"/>
              </v:shape>
              <v:shape id="_x0000_s17910" style="position:absolute;left:2198;top:2398;width:245;height:190" coordsize="245,190" path="m179,r10,40l200,51,175,73,144,40,140,29r32,106l179,135r,15l221,150r,7l207,157r27,22l245,179r,11l,190,,179r11,l39,157r-11,l28,150r42,l70,135r7,l112,44,130,33r10,-4l158,18,179,xe" fillcolor="#cecece" stroked="f">
                <v:path arrowok="t"/>
              </v:shape>
              <v:shape id="_x0000_s17911" style="position:absolute;left:2198;top:2398;width:248;height:194" coordsize="248,194" path="m179,r-4,l186,40r,4l186,44r,l200,55r,-4l175,69r4,l144,40r,l140,29r-3,l168,135r,l168,135r4,l172,135r7,l175,135r,15l175,150r4,4l179,154r,l221,154r-4,-4l217,157r4,-3l207,154r,3l207,157r,l207,157r,l234,183r,l234,183r11,l245,179r,11l245,190,,190r4,l4,179,,183r11,l11,183r3,l14,183,39,157r,l39,157r,l39,157r,l39,154r-11,l28,157r,-7l28,154r42,l70,154r,l70,150r,l70,150r,-15l70,135r7,l77,135r,l77,135r,l112,44r,l133,36r7,-3l140,33,158,18r,l179,r-4,l154,14,137,29r,l130,33,112,44r-3,l74,132r3,l67,132r,l67,132r,18l70,150r-42,l25,150r,l25,157r,l28,157r,l28,157r11,l39,157,11,179r,l,179r,l,179r,11l,194r,l,194r,l245,194r,l245,194r3,-4l248,190r,l248,179r,l248,179r,l245,179r-11,l234,179,210,157r-3,l221,157r,l221,157r,l221,157r,l221,150r,l221,150r,l221,150r-42,l179,150r,-15l179,132r,l179,132r,l172,132r,l140,29r,l140,29r,l140,29r-3,l137,29r,l140,40r,l140,44r35,29l175,73r,l175,73r4,l179,73r,l200,55r,-4l200,51r,l200,51r,l200,51,189,40r,l179,r,l179,r-4,l175,r4,xe" fillcolor="black" stroked="f">
                <v:path arrowok="t"/>
              </v:shape>
              <v:shape id="_x0000_s17912" style="position:absolute;left:2244;top:2552;width:3;height:40" coordsize="3,40" path="m3,3r,l3,3,,3,,,,,,3r,l,36r,4l,40r,l,40r,l,40,3,36r,l3,36,3,3xe" fillcolor="black" stroked="f">
                <v:path arrowok="t"/>
              </v:shape>
              <v:shape id="_x0000_s17913" style="position:absolute;left:2398;top:2552;width:3;height:40" coordsize="3,40" path="m,36r,l,40r,l,40r,l,40r,l3,36r,l3,36,3,3r,l3,3r,l,,,,,3r,l,3,,36xe" fillcolor="black" stroked="f">
                <v:path arrowok="t"/>
              </v:shape>
              <v:shape id="_x0000_s17914" style="position:absolute;left:2237;top:2552;width:168;height:3" coordsize="168,3" path="m,l,,,3r,l,3r,l,3r,l,3r168,l168,3r,l168,3r,l168,3r,l168,3r,l168,r,l,xe" fillcolor="black" stroked="f">
                <v:path arrowok="t"/>
              </v:shape>
              <v:shape id="_x0000_s17915" style="position:absolute;left:2265;top:2548;width:112;height:4" coordsize="112,4" path="m112,4r,-4l112,r,l112,r,l112,r,l112,r,l,,,,,,,,,,,,3,r,4l112,4xe" fillcolor="black" stroked="f">
                <v:path arrowok="t"/>
              </v:shape>
              <v:shape id="_x0000_s17916" style="position:absolute;left:2265;top:2530;width:3;height:22" coordsize="3,22" path="m,18r,l,18r,l,18r3,4l3,18r,l3,18r,l3,18,3,3,3,r,l3,r,l,,,,,,,3,,18xe" fillcolor="black" stroked="f">
                <v:path arrowok="t"/>
              </v:shape>
              <v:shape id="_x0000_s17917" style="position:absolute;left:2272;top:2530;width:98;height:3" coordsize="98,3" path="m3,l,,,,,,,3r,l,3r3,l3,3r95,l98,3r,l98,3r,l98,3,98,r,l98,r,l98,,3,xe" fillcolor="black" stroked="f">
                <v:path arrowok="t"/>
              </v:shape>
              <v:shape id="_x0000_s17918" style="position:absolute;left:2328;top:2431;width:17;height:102" coordsize="17,102" path="m14,102r,l14,102r,l14,102r,l17,102r,l17,99,3,r,l3,,,,,,,,14,102xe" fillcolor="black" stroked="f">
                <v:path arrowok="t"/>
              </v:shape>
              <v:shape id="_x0000_s17919" style="position:absolute;left:2345;top:2453;width:14;height:36" coordsize="14,36" path="m,l14,14,11,36,,xe" fillcolor="#cecece" stroked="f">
                <v:path arrowok="t"/>
              </v:shape>
              <v:shape id="_x0000_s17920" style="position:absolute;left:2342;top:2449;width:21;height:40" coordsize="21,40" path="m3,4l,4,17,18r,l10,40r4,l3,4,,4,10,40r,l14,40r,l14,40r,l14,40r,l14,40,21,18r,l17,18r,-3l17,15,3,r,l3,,,,,,,4r3,xe" fillcolor="black" stroked="f">
                <v:path arrowok="t"/>
              </v:shape>
              <v:shape id="_x0000_s17921" style="position:absolute;left:2188;top:2240;width:241;height:209" coordsize="241,209" path="m80,44r,l77,48r-4,l73,51r-3,l70,51r-4,4l66,55r-3,4l63,59r-4,3l59,62r-3,4l56,66r-4,4l38,84r-3,l35,88r-4,l31,92r,l28,95r,l24,99r,l24,103r-3,l21,106r,l17,110r,l17,114r-3,l14,117r,l10,121r,l10,125r,l7,128r,l7,132r,l3,136r,l3,139r,l3,143r,l3,147r-3,l,150r,l,150r,4l,154r,4l,158r,3l,161r,8l,172r,l,176r,l,176r,4l,180r,l,183r,l3,183r,4l3,187r,l3,191r,l7,191r,3l7,194r3,4l10,198r4,l14,198r,l14,202r3,l17,202r,l21,202r,3l21,205r3,l24,205r4,l28,205r,l31,205r,4l35,209r,l38,209r,l38,209r4,l52,209r4,l59,209r,l63,209r,l66,209r4,-4l70,205r3,l73,205r4,l77,205r3,l80,202r4,l87,202r,l91,202r,l94,198r4,l98,198r3,l101,198r4,-4l108,194r,l112,194r,-3l115,191r4,l119,187r3,l122,187r4,l129,183r,l133,180r,l136,180r4,-4l140,176r3,l147,172r,l150,172r,-3l154,169r,-4l157,165r4,l161,161r3,l164,158r4,l168,154r3,l175,154r,-4l178,150r,-3l182,147r,-4l185,143r,-4l189,139r14,-14l203,121r3,l206,117r4,l210,114r3,l213,110r,l217,106r,l217,103r3,l220,99r4,l224,95r,l224,92r3,l227,88r,l231,84r,l231,81r,l234,77r,l234,73r,l234,70r3,l237,66r,l237,62r,l237,59r4,l241,59r,-4l241,55r,-4l241,51r,-3l241,48r,l241,37r,l241,33r,l241,33r,-4l241,29r,-3l241,26r-4,l237,22r,l237,22r,l237,18r,l234,18r,-3l234,15r,l231,11r-4,l227,7r,l227,7r-3,l224,7r,-3l220,4r,l220,4r-3,l217,4r,-4l213,r,l210,r,l210,r-4,l206,r-3,l203,r-4,l199,,189,r-4,l182,r-4,l178,r-3,l175,r-4,l171,r-3,l168,r-4,4l161,4r,l157,4r,l154,4r,3l150,7r-3,l147,7r-4,l143,11r-3,l136,11r,l133,11r,4l129,15r-3,l126,18r-4,l122,18r-3,l115,22r,l112,22r-4,4l108,26r-3,l105,29r-4,l98,29r,4l94,33r,4l91,37r,l87,40r-3,l84,44r-4,xe" fillcolor="#cecece" stroked="f">
                <v:path arrowok="t"/>
              </v:shape>
              <v:shape id="_x0000_s17922" style="position:absolute;left:2184;top:2236;width:248;height:213" coordsize="248,213" path="m7,195r4,3l11,202r3,l18,206r3,3l25,209r3,l32,213r3,l42,213r4,l49,213r7,l60,213r7,l70,213r7,l81,209r7,l91,206r7,l105,202r4,l116,198r7,-3l126,191r7,-4l140,184r7,-4l151,176r7,-3l165,169r7,-4l175,162r7,-8l186,151r7,-4l196,140r7,-4l207,129r3,-4l214,121r3,-7l221,110r3,-3l228,99r3,-3l235,88r3,-3l238,81r3,-7l241,70r4,-4l245,59r,-4l248,52r,-4l248,44r,-7l245,33r,-3l245,26r-4,-4l241,19r,l238,19r-3,-4l235,11,231,8r-3,l224,4r-3,l214,4,210,r-3,l203,,193,r-4,l182,r-3,l172,4r-4,l161,8r-7,l151,11r-7,l137,15r-4,4l126,19r-7,3l112,26r-3,4l102,33r-7,4l91,41r-7,7l77,52r-3,3l67,59r-7,7l56,70r-3,4l46,81r-4,4l39,88r-7,8l28,99r-3,8l21,110r-3,4l18,121r-4,4l11,129r-4,7l7,140r-3,7l4,151r,3l,158r,7l,169r,4l,176r,4l4,184r,3l4,191r3,4l7,195r4,l11,195,7,191r,-4l7,184,4,180r,-4l4,173r,-4l4,165r,-3l7,154r,-3l7,147r4,-4l11,136r3,-4l18,129r,-8l21,118r4,-4l28,107r4,-4l35,96r4,-4l46,88,53,77r7,-3l63,66r7,-3l74,59r7,-7l84,48r7,-4l98,41r4,-4l109,33r7,-3l123,26r3,-4l133,22r7,-3l144,15r7,l158,11r3,l168,8r4,l179,4r3,l189,4r4,l203,4r4,l210,4r4,4l217,8r4,l224,11r4,l231,15r4,l235,19r3,3l238,26r3,4l241,33r,4l245,41r,3l245,48r,4l241,55r,4l241,63r-3,7l238,74r-3,3l235,85r-4,3l228,92r,7l224,103r-3,4l217,114r-3,4l207,125r-4,4l196,140r-7,3l186,147r-7,7l175,158r-7,4l161,165r-3,4l151,176r-7,4l137,184r-4,3l126,187r-7,4l116,195r-7,3l102,198r-4,4l91,202r-7,4l81,206r-7,3l70,209r-7,l60,209r-4,l49,209r-3,l42,209r-3,l32,209r-4,l25,206r-4,l21,202r-3,l14,198r-3,-3l11,195r-4,xe" fillcolor="black" stroked="f">
                <v:path arrowok="t"/>
              </v:shape>
              <v:shape id="_x0000_s17923" style="position:absolute;left:2212;top:2343;width:116;height:33" coordsize="116,33" path="m4,3l4,r,l4,,,3r,l,3r4,l4,7r3,4l7,11r,l7,11r4,l11,11r,3l14,14r,l14,14r4,l18,18r3,l21,18r,l25,18r,l28,18r,4l32,22r,l35,22r,l35,22r4,l42,22r,3l46,25r,l49,25r4,l56,25r,l60,25r10,4l70,29r7,l81,29r,l84,29r4,4l91,33r,l98,33r4,l109,33r3,l112,33r4,l116,33r,l116,33r,l116,33r,l116,29r,l116,29r-4,l109,29r-7,l98,29r-3,l91,29r-3,l84,25r-3,l81,25r-4,l70,25r,l60,22r-4,l56,22r-3,l53,22r-7,l46,22r-4,l42,18r-3,l35,18r,l32,18r,l28,18r,-4l28,14r-3,l25,14r-4,l21,14r,l18,11r,l14,11r,l14,11r-3,l11,7r,l11,7,7,7r,l7,3,4,3r,xe" fillcolor="black" stroked="f">
                <v:path arrowok="t"/>
              </v:shape>
              <v:shape id="_x0000_s17924" style="position:absolute;left:2324;top:2361;width:67;height:18" coordsize="67,18" path="m4,11l,11r,4l,15r,l,15r,l4,15r,l7,15r,l11,18r,l14,18r7,l25,18r,l32,18r3,l35,18r4,-3l42,15r,l46,15r,l46,15r,l49,15r,l49,15r,l53,15r,-4l56,11r,l56,11r,l60,11r,l60,11r,l63,7r,l63,7r,l63,7,67,4r,l67,4r,l67,4,67,r,l67,r,l67,r,l67,r,l67,r,l63,r,l63,r,l63,r,4l63,4r,l60,4r,l60,4r,3l60,7r,l56,7r,l56,7r,l53,7r,l53,11r-4,l49,11r,l49,11r-3,l46,11r,l46,11r,l42,11r,l39,11r-4,4l35,15r-3,l14,15r-3,l11,15,7,11r,l4,11r,xe" fillcolor="black" stroked="f">
                <v:path arrowok="t"/>
              </v:shape>
              <v:shape id="_x0000_s17925" style="position:absolute;left:2328;top:2251;width:21;height:121" coordsize="21,121" path="m14,r,l10,r,l10,r,l14,4r,l14,4r,l14,7r,l14,7r,l14,11r,l14,11r3,4l17,15r,3l17,18r,15l17,33r,4l17,40r-3,l14,44r,l14,51r,l14,62r-4,l10,66r,4l10,77r,l7,84r,4l7,88r,4l7,95,3,99r,l3,103r,7l,117r,l,121r,l,121r,l,121r,l,121r3,l3,121r,l3,121r,-4l7,110r,-4l7,103r,-4l10,95r,-3l10,92r,-4l10,84r4,-3l14,77r,-7l14,66r,l17,62r,-7l17,51r,-7l17,44r,-4l17,40r4,-3l21,33r,l21,26r,-4l21,22r,-4l21,15r,l17,11r,l17,11r,-4l17,7r,l17,4r,l17,4,17,,14,r,l14,r,xe" fillcolor="black" stroked="f">
                <v:path arrowok="t"/>
              </v:shape>
              <v:shape id="_x0000_s17926" style="position:absolute;left:2293;top:2368;width:38;height:66" coordsize="38,66" path="m38,4r,l38,4,38,r,l38,r,l35,r,l35,r,l35,r,4l35,8r,l31,15r,l31,19r,l28,22r,l28,22r,4l28,26r,l28,30r,l24,30r,7l21,41r,l21,41r,3l21,44r,l21,44r-4,l17,48r,l17,48r,l14,52r,l14,52r-4,3l10,55r,l7,59r,l7,59r,l7,59r-4,l3,59r,l3,59r,l3,63,,63r,l,63r,l,63r3,l3,66r,-3l3,66r,-3l3,63r,l7,63r,l7,63r,l7,63r3,l10,63r,-4l10,59r,l14,59r,l17,55r,l17,52r,l21,52r,-4l21,48r,l24,44r,l24,44r,l24,41r,l24,41r4,-8l28,33r3,-3l31,30r,-4l31,26r,l31,22r,l35,22r,-3l35,19r,-4l35,11,38,8r,-4xe" fillcolor="black" stroked="f">
                <v:path arrowok="t"/>
              </v:shape>
              <v:shape id="_x0000_s17927" style="position:absolute;left:2198;top:2266;width:231;height:172" coordsize="231,172" path="m,168r,l,172r,l,172r,l,172r,l,172r11,l14,168r11,-3l28,165r4,-4l42,161r4,-4l53,154r7,-4l67,146r3,l74,143r10,-4l88,135r7,-3l98,132r7,-4l109,124r3,-3l119,117r4,-4l130,110r7,-8l140,99r4,l147,95r4,-4l154,88r4,-4l165,80r7,-7l175,69r4,-3l182,62r4,l189,58r4,-7l196,47r4,-3l203,40r4,-4l214,25r3,-3l224,14r3,-3l231,r,l231,r,l231,r,l231,r,l231,r-4,l227,r-3,7l221,11r-7,7l214,22,203,33r-3,3l196,40r,4l193,47r-7,8l182,58r-3,4l172,66r-4,3l165,77r-7,7l154,84r-3,4l147,91r-3,4l140,99r-3,l130,106r-7,4l119,113r-7,4l105,121r-3,3l95,128r-4,4l88,132r-4,3l70,143r-3,l63,146r-3,l53,150r-11,4l39,157r-7,4l28,161r-7,l14,165r-3,3l,168xe" fillcolor="black" stroked="f">
                <v:path arrowok="t"/>
              </v:shape>
              <v:shape id="_x0000_s17928" style="position:absolute;left:2254;top:2262;width:18;height:26" coordsize="18,26" path="m4,r,l4,,,,,,,4r,l14,22r,l14,26r,l14,22r,l18,22r,l18,22r,l18,22r,l4,xe" fillcolor="black" stroked="f">
                <v:path arrowok="t"/>
              </v:shape>
              <v:shape id="_x0000_s17929" style="position:absolute;left:2265;top:2284;width:140;height:22" coordsize="140,22" path="m3,r,l3,r,4l3,4r,l3,4r,l3,4r,3l3,7r,l3,7r,l3,7r,4l3,11r,l3,11r,l3,11r,4l,15r,l,15r,l,15r,3l31,18r,l38,18r,l45,18r,l49,18r,l56,18r,l63,18r,l70,18r,l77,18r,l84,18r,l87,18r,l94,18r,l101,18r,4l108,22r,l115,22r,l122,22r,l129,22r,l133,22r,l140,22r,l140,22r,-4l140,18r,l140,18r,-3l140,15r,l136,15r,l133,15r,l133,15r,l129,15r,l126,15r,l122,15r,l122,15r,l119,15r,-4l115,11r,l112,11r,l108,11r,l108,11r,l105,11r,l101,11r,l98,11r,l98,11r,l94,11r,l91,11r,l87,11r,l87,11r,-4l84,7r,l80,7r,l77,7r,l73,7r,l73,7r,l70,7r,l66,7r,l63,7r,l63,7r,l59,7r,l56,7r,l52,7r,-3l49,4r,l49,4r,l45,4r,l42,4r,l38,4r,l38,4r,l35,4r,l31,4r,l28,4r,l28,4r,l24,4r,l21,4r,l17,4,17,,14,r,l14,r,l10,r,l7,r,l3,xe" fillcolor="black" stroked="f">
                <v:path arrowok="t"/>
              </v:shape>
              <v:shape id="_x0000_s17930" style="position:absolute;left:2240;top:2302;width:53;height:125" coordsize="53,125" path="m25,r,l25,r,l25,r,4l25,4r,l25,4r,l25,4r,4l25,8r,l25,8r,l25,8r,3l25,11r,l21,11r,l21,11r,4l21,15r,l21,15r,l21,15r,4l21,19r,l21,19r,l21,19r,3l21,22r,l21,22r,4l21,26r,l21,26r,l21,26r,4l18,30r,l18,30r,l18,30r,3l18,33r,l18,33r,l18,33r,4l18,37r,l18,37r,l18,37r,4l18,41r,l18,41r,l18,41r,3l14,44r,l14,44r,l14,44r,4l14,48r,l14,48r,4l14,52r,l14,52r,l14,52r,3l14,55r,l14,55r,l14,55r,4l14,59r,l11,59r,l11,59r,4l11,63r,l11,63r,l11,63r,3l11,66r,l11,66r,l11,66r,4l11,70r,l11,70r,4l11,74r,l11,74r,l11,74r,3l7,77r,l7,77r,l7,77r,4l7,81r,l7,81r,l7,81r,4l7,85r,l7,85r,l7,85r,3l7,88r,l7,88r,l7,88r,4l4,92r,l4,92r,4l4,96r,l4,96r,l4,96r,3l4,99r,l4,99r,l4,99r,4l4,103r,l4,103r,l4,103r,4l4,107r,l4,107r,l,107r,3l,110r,l,110r,l,110r,4l,114r,l,114r,l,114r,4l,118r,l,118r,3l,121r,l,121r,l,121r,l,121r,l,121r,l,121r,4l4,125r,l4,125r,l4,125r,l4,125r,l4,125r,l4,125r,l4,125r,-4l4,121r,l7,121r,l7,121r,-3l7,118r,l7,118r,l7,118r,l7,118r,-4l7,114r,l7,114r,l7,114r,-4l7,110r,l7,110r,l7,110r,l11,110r,-3l11,107r,l11,107r,l11,107r,l11,107r,-4l11,103r,l11,103r,l11,103r,-4l11,99r,l11,99r,l11,99r,l11,99r,-3l11,96r,l14,96r,l14,96r,l14,96r,-4l14,92r,l14,92r,l14,92r,-4l14,88r,l14,88r,l14,88r,l14,88r,-3l14,85r,l14,85r,l18,85r,l18,85r,-4l18,81r,l18,81r,l18,81r,-4l18,77r,l18,77r,l18,77r,l18,77r,-3l18,74r,l18,74r,l18,74r,-4l21,70r,l21,70r,l21,70r,l21,70r,-4l21,66r,l21,66r,l21,66r,-3l21,63r,l21,63r,l21,63r,l21,63r,-4l21,59r,l21,59r,l25,59r,l25,59r,-4l25,55r,l25,55r,l25,55r,-3l25,52r,l25,52r,l25,52r,l25,52r,-4l25,48r,l25,48r,l25,48r,l28,48r,-4l28,44r,l28,44r,l28,44r,-3l28,41r,l28,41r,l28,41r,l28,41r,-4l28,37r,l28,37r,l28,37r,l28,37r,-4l28,33r,l32,33r,l32,33r,-3l32,30r,l32,30r,l32,30r,l32,30r,-4l32,26r,l32,26r,l32,26r,-4l32,22r,l32,22r,l32,22r,l35,22r,-3l35,19r,l35,19r,l35,19r,-4l35,15r,l35,15r,l35,15r,l35,15r,-4l35,11r,l35,11r,l35,11r,l35,11r,-3l39,8r,l39,8r,l53,8r,l53,8r,l53,8r,-4l53,4r,l53,4r,l53,4r,l53,4r,l53,,49,r,l49,r,l49,r,l49,r,l49,,25,xe" fillcolor="black" stroked="f">
                <v:path arrowok="t"/>
              </v:shape>
              <v:shape id="_x0000_s17931" style="position:absolute;left:2279;top:2310;width:66;height:88" coordsize="66,88" path="m,l,,,,,,,,,,,3r,l,3r,l,3r,l3,3r,l3,3r,l3,3r,4l3,7r,l3,7r,l3,7r,l3,7r,l7,7r,l7,11r,l7,11r,l7,11r,l7,11r,l7,11r,l7,11r,3l7,14r3,l10,14r,l10,14r,l10,14r,l10,14r,l10,18r,l10,18r,l14,18r,l14,18r,l14,18r,l14,18r,4l14,22r,l14,22r,l14,22r,l14,22r,l17,22r,l17,25r,l17,25r,l17,25r,l17,25r,l17,25r,l17,29r4,l21,29r,l21,29r,l21,29r,l21,29r,l21,29r,l21,29r,4l21,33r3,l24,33r,l24,33r,l24,33r,l24,33r,l24,36r,l24,36r,l24,36r,l28,36r,l28,36r,l28,36r,4l28,40r,l28,40r,l28,40r,l28,40r3,l31,40r,l31,44r,l31,44r,l31,44r,l31,44r,l31,44r,l31,47r,l35,47r,l35,47r,l35,47r,l35,47r,l35,47r,4l35,51r,l35,51r3,l38,51r,l38,51r,l38,51r,l38,55r,l38,55r,l38,55r,l38,55r4,l42,55r,l42,58r,l42,58r,l42,58r,l42,58r,l42,58r,l42,58r3,4l45,62r,l45,62r,l45,62r,l45,62r,l45,62r,4l45,66r,l49,66r,l49,66r,l49,66r,l49,66r,l49,69r,l49,69r,l49,69r,l49,69r3,l52,69r,l52,73r,l52,73r,l52,73r,l52,73r,l52,73r,l56,73r,4l56,77r,l56,77r,l56,77r,l56,77r,l56,77r,l56,80r,l59,80r,l59,80r,l59,80r,l59,80r,l59,80r,l59,80r,4l59,84r,l63,84r,l63,84r,l63,84r,l63,84r,4l63,88r,l63,88r,l63,88r3,l63,88r,l63,88r,l63,88r,l63,84r,l63,84r,l63,84r,l63,84r,l63,84r,-4l59,80r,l59,80r,l59,80r,l59,80r,l59,80r,l59,77r,l59,77r,l59,77r,l59,77r,l56,77r,l56,73r,l56,73r,l56,73r,l56,73r,l56,73r,l56,69r,l56,69r,l52,69r,l52,69r,l52,69r,l52,66r,l52,66r,l52,66r,l52,66r,l52,66r,l52,62r-3,l49,62r,l49,62r,l49,62r,l49,62r,-4l49,58r,l49,58r,l49,58r,l49,58r,l45,55r,l45,55r,l45,55r,l45,55r,l45,55r,l45,51r,l45,51r,l45,51r,l42,51r,l42,51r,l42,47r,l42,47r,l42,47r,l42,47r,l42,47r,-3l42,44r,l42,44r-4,l38,44r,l38,44r,l38,44r,-4l38,40r,l38,40r,l38,40r,l38,40r,l38,36r-3,l35,36r,l35,36r,l35,36r,l35,36r,-3l35,33r,l35,33r,l35,33r,l35,33r-4,l31,29r,l31,29r,l31,29r,l31,29r,l31,29r,l31,29r,l31,25r,l31,25r,l28,25r,l28,25r,l28,25r,l28,22r,l28,22r,l28,22r,l28,22r,l28,22r,-4l24,18r,l24,18r,l24,18r,l24,18r,l24,14r,l24,14r,l24,14r,l24,14r,l24,14r,l21,11r,l21,11r,l21,11r,l21,11r,l21,11r,l21,7r,l21,7r,l21,7r,l17,7r,l17,7r,l17,3r,l17,3r,l17,3r,l17,3r,l17,3r,l17,r,l14,r,l14,,,xe" fillcolor="black" stroked="f">
                <v:path arrowok="t"/>
              </v:shape>
              <v:rect id="_x0000_s17932" style="position:absolute;left:2345;top:2398;width:1;height:1" fillcolor="black" stroked="f"/>
              <v:shape id="_x0000_s17933" style="position:absolute;left:2237;top:2284;width:171;height:143" coordsize="171,143" path="m168,22r,l168,22r3,l171,22r,l171,22r,l168,15r,l168,15r,l31,r,l31,r,l,139r,l,139r,l7,143r,l7,143r,l7,143r3,l10,143,42,26r-4,l105,117r,l108,117r,l108,117r,-3l108,114r,l52,15r,3l168,22r,-4l52,15r,l52,15r-3,l49,18r56,99l108,114,42,26r,-4l42,22r-4,l38,26r,l7,143r,-4l3,139r,l35,,31,4,168,18r,-3l168,22r,-4l168,22xe" fillcolor="black" stroked="f">
                <v:path arrowok="t"/>
              </v:shape>
              <v:shape id="_x0000_s17934" style="position:absolute;left:2349;top:2266;width:83;height:135" coordsize="83,135" path="m80,r,l80,r,l80,r,l80,r,3l80,3r,l80,3r,l80,3r,4l80,7r,l80,7r,l80,7r,4l80,11r,7l80,18r,4l80,22r,3l80,25r,4l80,29r,l80,29r,l80,29r,l80,29r,4l80,33r,l80,33r,l80,33r,3l76,36r,l76,36r,l76,36r,4l76,40r,l76,40r,l76,40r,l76,40r,4l76,44r,l76,44r,l76,44r,l76,44r,l76,44r,3l73,47r,l73,47r,l73,47r,l73,47r,l73,47r,l73,47r,4l73,51r,l73,51r,l73,51r,l73,51r,l73,51r,l73,51r,4l73,55r,l70,55r,l70,55r,l70,55r,l70,55r,l70,55r,3l70,58r,l70,58r,l70,58r,l70,58r,l70,58r,4l66,62r,l66,62r,l66,62r,l66,62r,l66,62r,l66,62r,4l66,66r,l66,66r,l66,66r,l63,66r,l63,66r,3l63,69r,l63,69r,l63,69r,l63,69r,l63,73r,l63,73r,l59,73r,l59,73r,l59,73r,4l59,77r,l59,77r,l59,77r,l56,77r,l56,77r,3l56,80r,l56,80r,l56,80r,l56,80r,l56,80r,4l52,84r,l52,84r,l52,84r,l52,84r,l52,84r,4l52,88r,l52,88r,l49,88r,l49,88r,l49,88r,l49,88r,3l49,91r,l49,91r,l49,91r,l45,91r,l45,91r,l45,91r,4l45,95r,l45,95r,l45,95r,l45,95r,l42,95r,l42,95r,4l42,99r,l42,99r,l42,99r,l42,99r,l42,99r,l38,99r,l38,102r,l38,102r,l38,102r,l38,102r,l38,102r,l35,102r,l35,106r,l35,106r,l35,106r,l35,106r,l35,106r,l31,106r,l31,110r,l31,110r,l31,110r,l31,110r,l31,110r,l31,110r,l28,110r,3l28,113r,l28,113r,l28,113r,l28,113r,l28,113r,l24,113r,l24,117r,l24,117r,l24,117r,l24,117r,l24,117r,l21,117r,l21,117r,4l21,121r,l21,121r,l21,121r,l17,121r,l17,121r,l17,121r,3l17,124r,l17,124r,l17,124r-3,l14,124r,l14,124r,l14,124r,l14,124r,l14,128r,l14,128r,l10,128r,l10,128r,l10,128r,l10,128r,l10,128r,l10,132r-3,l7,132r,l7,132r,l7,132r,l7,132r,l7,132r-4,l3,132r,l3,135r,l3,135r,l3,135r,l3,135r-3,l,135r,l,135r,l,135r21,l21,135r,l21,135r,l21,135r,l21,135r3,l24,135r,l24,135r,l24,132r,l24,132r,l24,132r,l28,132r,l28,132r,l28,132r,l28,132r,-4l28,128r,l28,128r,l31,128r,l31,128r,l31,128r,l31,128r,-4l31,124r,l31,124r4,l35,124r,l35,124r,l35,124r,l35,124r,l35,121r,l38,121r,l38,121r,l38,121r,l38,121r,l38,121r,l38,117r,l38,117r,l42,117r,l42,117r,l42,117r,l42,117r,l42,113r,l42,113r,l45,113r,l45,113r,l45,113r,l45,113r,l45,110r,l45,110r,l45,110r,l45,110r,l49,110r,l49,110r,l49,106r,l49,106r,l49,106r,l49,106r,l52,106r,l52,106r,-4l52,102r,l52,102r,l52,102r,l52,102r,l52,102r,l56,102r,-3l56,99r,l56,99r,l56,99r,l56,99r,l56,99r,l56,99r,-4l56,95r,l59,95r,l59,95r,l59,95r,l59,95r,l59,91r,l59,91r,l59,91r,l63,91r,l63,91r,-3l63,88r,l63,88r,l63,88r,l63,88r,l63,88r,-4l63,84r,l66,84r,l66,84r,l66,84r,l66,80r,l66,80r,l66,80r,l66,80r,l66,80r,-3l70,77r,l70,77r,l70,77r,l70,77r,l70,77r,l70,77r,-4l70,73r,l70,73r,l70,73r,l73,73r,l73,73r,-4l73,69r,l73,69r,l73,69r,l73,69r,l73,69r,l73,69r,-3l73,66r,l73,66r,l73,66r,l73,66r,l73,66r,l76,66r,-4l76,62r,l76,62r,l76,62r,l76,62r,l76,62r,-4l76,58r,l76,58r,l76,58r,l76,58r,l76,58r,-3l76,55r,l80,55r,l80,55r,-4l80,51r,l80,51r,l80,51r,l80,51r,-4l80,47r,l80,47r,l80,47r,l80,47r,-3l80,44r,l80,44r,-4l80,40r,l83,40r,l83,40r,-4l83,36r,l83,36r,-3l83,33r,-4l83,29r,-11l83,18r,l83,18r,-4l83,14r,-3l83,11r,l83,11r,l80,11r,-4l80,7r,l80,7r,l80,7r,-4l80,3r,l80,3r,l80,3r,l80,3,80,r,l80,r,l80,r,l80,r,l80,r,xe" fillcolor="#cecece" stroked="f">
                <v:path arrowok="t"/>
              </v:shape>
              <v:rect id="_x0000_s17935" style="position:absolute;left:2425;top:2258;width:1;height:1" fillcolor="#cecece" stroked="f"/>
              <v:rect id="_x0000_s17936" style="position:absolute;left:2425;top:2262;width:1;height:1" fillcolor="#cecece" stroked="f"/>
              <v:rect id="_x0000_s17937" style="position:absolute;left:2425;top:2262;width:1;height:1" fillcolor="#cecece" stroked="f"/>
              <v:rect id="_x0000_s17938" style="position:absolute;left:2425;top:2266;width:4;height:1" fillcolor="#cecece" stroked="f"/>
              <v:shape id="_x0000_s17939" style="position:absolute;left:2195;top:2401;width:175;height:55" coordsize="175,55" path="m154,r,l154,4r,l154,4r-4,l150,4r,l150,4r,l150,4r,l150,4r,l150,4r,l150,8r-3,l147,8r,l147,8r,l147,8r,l147,8r,l147,8r-4,l143,8r,l143,8r,l143,8r,3l143,11r,l143,11r-3,l140,11r,l140,11r,l140,11r,l140,11r,l140,11r-4,l136,11r,l136,15r,l136,15r,l136,15r,l136,15r-3,l133,15r,l133,15r,l133,15r,l133,15r,4l133,19r,l129,19r,l129,19r,l129,19r,l126,19r,l126,19r,l126,19r,3l126,22r,l126,22r-4,l122,22r,l122,22r,l122,22r,l122,22r,l119,22r,l119,26r,l119,26r,l119,26r,l115,26r,l115,26r,l115,26r,l115,26r,l115,26r,l115,26r,l112,26r,l112,26r,l112,26r,4l112,30r,l112,30r,l112,30r,l108,30r,l108,30r,l108,30r,l108,30r,l108,30r,l105,30r,l105,30r,l105,30r,3l105,33r,l105,33r,l101,33r,l101,33r,l101,33r,l101,33r,l101,33r,l101,33r,l98,33r,l98,33r,l98,33r,l98,33r,4l94,37r,l94,37r,l94,37r,l94,37r,l94,37r,l91,37r,l91,37r,l91,37r,l91,37r,l87,37r,l87,37r,l87,37r,l87,37r,4l87,41r,l84,41r,l84,41r,l84,41r,l80,41r,l80,41r,l80,41r,l80,41r,l77,41r,l77,41r,l77,41r,l73,41r,3l73,44r,l73,44r,l73,44r,l70,44r,l70,44r,l66,44r,l66,44r,l66,44r,l63,44r,l63,44r,l63,44r,l59,44r,4l59,48r,l56,48r,l52,48r,l49,48r,l35,48r,l31,48r,l28,48r,l24,48r,l24,48r,-4l24,44r,l24,44r,l21,44r,l21,44r,l21,44r,l17,44r,l17,44r,l17,44r,l17,44r,l17,44r,l14,44r,l14,44r,-3l14,41r,l14,41r,l10,41r,l10,41r,l10,41r,l10,41r,l10,41r,l10,41r,l7,41r,-4l7,37r,l7,37r,l7,37r,l7,37r,l3,37r,l3,37r,l3,37r,-4l3,33r,l3,33r,l3,33,,33r,l,33r,l,33r,l,30r,l,30r,l,30r,l,30r,l,30r,3l,33r,l,33r,l,33r,l,33r,l3,33r,l3,33r,4l3,37r,l3,37r,l3,37r,l3,37r,l7,37r,l7,37r,l7,37r,4l7,41r,l7,41r,l7,41r3,l10,41r,l10,41r,l10,41r,3l10,44r4,l14,44r,l14,44r,l14,44r,l14,44r,l17,44r,l17,44r,4l17,48r,l17,48r,l21,48r,l21,48r,l21,48r,l21,48r,l21,48r,l24,48r,l24,48r,l24,48r,4l24,52r,l28,52r,l28,52r,l28,52r,l28,52r,l31,52r,l31,52r,l35,52r,l35,52r,l35,52r,l38,52r,l38,52r,3l42,55r,l42,55r,l45,55r,l63,55r,l66,55r,l66,55r,l70,55r,-3l70,52r,l73,52r,l73,52r,l77,52r,l80,52r,l80,52r,l80,52r,l84,52r,l84,52r,l84,52r,l87,52r,l87,52r,-4l87,48r,l91,48r,l91,48r,l91,48r,l94,48r,l94,48r,l94,48r,l98,48r,l98,48r,l98,48r,l98,48r,l98,48r,-4l101,44r,l101,44r,l101,44r,l101,44r,l105,44r,l105,44r,l105,44r,l105,44r,l108,44r,l108,44r,l108,44r,l108,44r,-3l108,41r,l112,41r,l112,41r,l112,41r,l112,41r,l112,41r,l115,41r,l115,41r,l115,41r,l115,41r,l115,41r,l119,41r,-4l119,37r,l119,37r,l119,37r,l119,37r,l122,37r,l122,37r,l122,37r,l122,37r,l122,37r,l126,37r,l126,37r,l126,37r,l126,33r,l126,33r3,l129,33r,l129,33r,l129,33r,l129,33r4,l133,33r,l133,33r,l133,30r,l133,30r,l133,30r,l136,30r,l136,30r,l136,30r,l136,30r,l136,30r4,l140,30r,l140,26r,l140,26r,l140,26r,l140,26r3,l143,26r,l143,26r,l143,26r,l143,26r,l143,26r,-4l147,22r,l147,22r,l147,22r,l147,22r,l150,22r,l150,22r,l150,22r,l150,19r,l150,19r,l150,19r,l154,19r,l154,19r,l154,19r,l154,19r,l154,19r,l157,15r,l157,15r,l157,15r,l157,15r,l157,15r,l157,15r4,l161,15r,l161,15r,-4l161,11r,l161,11r,l161,11r3,l164,11r,l164,11r,l164,11r,l164,11r,l164,11r4,-3l168,8r,l168,8r,l168,8r,l168,8r,l168,8r,l168,8r,l171,4r,l171,4r,l171,4r,l171,4r,l171,4r,l171,4r4,l175,4r,l175,r,l175,,154,xe" fillcolor="#cecece" stroked="f">
                <v:path arrowok="t"/>
              </v:shape>
              <v:rect id="_x0000_s17940" style="position:absolute;left:2195;top:2431;width:1;height:1" fillcolor="#cecece" stroked="f"/>
              <v:shape id="_x0000_s17941" style="position:absolute;left:2191;top:2255;width:241;height:201" coordsize="241,201" path="m,179r,l,179r4,l4,179r,l4,183r3,l7,183r4,4l11,187r,l11,187r,l11,187r3,3l14,190r,l14,190r,l14,190r4,l18,190r,4l21,194r,l21,194r,l21,194r4,l28,198r,l28,198r,l32,198r,l35,198r,l35,201r,l35,201r,l39,201r,l42,201r4,l49,201r-3,l49,201r4,l53,201r,l63,201r,l67,201r3,l70,201r7,l84,201r,-3l84,198r,l88,198r,l91,198r,l95,198r,l102,194r,l102,194r7,l105,194r4,-4l109,190r3,l112,190r,l116,190r,l119,187r4,l123,187r3,-4l130,183r,l130,183r,l133,179r,l137,179r,l137,179r,l140,176r,l140,176r4,l144,176r3,-4l147,172r,l147,172r4,l151,172r,-4l154,168r,l158,168r,-3l165,161r3,l172,157r,l172,154r,l175,154r,l175,150r,l179,150r,l179,150r3,-4l182,146r4,l186,146r,-3l189,143r,l189,139r,l193,139r,-4l200,128r,l203,128r,l207,124r,-3l207,121r,l207,121r3,-4l210,117r4,-4l214,113r,-3l214,110r3,-4l217,106r,l217,106r4,-4l221,102r,-3l224,99r,-4l224,95r4,-4l228,91r,l228,88r,l231,88r,-4l231,84r,-4l231,80r3,-3l234,73r,l234,69r4,l238,69r,-3l238,66r,l238,66r,-4l238,62r3,-4l241,58r,-3l241,55r,-4l241,51r,-4l241,51r,-4l241,44r,l241,44r,-4l241,29r,l241,29r,-4l241,25r,l241,22r,l241,18r,4l241,18r,l241,18r,-4l238,14r,l238,11r,l238,7r,l238,7r,l234,3r,l234,3r,l234,3r,l234,3r,l234,3r-3,l231,3r,l231,7r,l234,7r,l234,11r,l234,11r,l234,11r,l238,14r,4l238,18r,4l238,18r,4l238,25r,l238,29r,l238,29r,4l238,33r,l238,36r,l238,40r,l241,36r,-3l241,36r,-3l241,33r,l241,29r,-7l241,22r,l241,18r,l241,18r-3,l241,18r-3,-4l238,14r,-3l238,11r,l238,11r,-4l238,7,234,3r,l234,3r,l234,3r,l234,r,l234,r-3,l231,3r,l231,3r,4l231,3r,4l231,7r3,l234,7r,l234,7r,4l234,11r,l234,11r4,3l238,14r,l238,14r,4l238,18r,l238,22r,l238,22r,l238,25r,l238,25r,4l238,29r,l238,40r,l238,40r,l238,44r,l238,44r,3l238,51r,l238,51r,l238,55r,l234,62r,l234,66r,l234,66r,3l234,69r-3,l231,69r,4l231,77r-3,3l228,80r,4l228,84r,l228,84r-4,4l224,88r,3l224,91r-3,l221,91r,4l221,95r,l221,95r-4,4l221,99r-4,l217,102r-3,l214,106r,l210,110r-3,3l207,117r,l203,117r,l203,121r,l200,124r,l196,128r,-4l189,132r4,l189,135r,l186,135r3,l186,139r,l182,139r4,l182,143r-3,l179,143r,3l179,146r-4,l175,150r-3,l172,150r-4,4l165,157r-4,l158,161r,l154,165r,l154,165r-3,3l151,165r-4,3l147,168r,l147,168r-3,4l144,172r,l140,172r,l137,176r,l137,176r,l133,176r,l133,179r-3,l126,179r,l126,179r,l123,183r-4,l123,183r-7,l116,183r,4l116,187r-4,l112,187r-3,l109,187r,l105,190r-3,l98,190r-3,4l95,194r-4,l88,194r,l88,194r-4,l84,194r,4l84,198r-7,l70,198r-3,l67,198r,l63,198r,l63,198r-10,l53,198r-4,l49,198r,l46,198r,l46,198r-7,l39,198r,l39,198r-4,l35,194r,l32,194r,l28,194r,l28,194r-3,l25,194r,-4l25,190r-4,l21,190r,l21,190r-3,l18,190r,-3l18,187r,l18,187r-4,l14,187r,l14,187r,-4l11,183r,l11,183,7,179r,l7,179r,-3l4,176r,l,179xe" fillcolor="black" stroked="f">
                <v:path arrowok="t"/>
              </v:shape>
              <v:shape id="_x0000_s17942" style="position:absolute;left:2191;top:2295;width:238;height:154" coordsize="238,154" path="m238,r-4,l234,4r,l234,4r,3l234,7r,l234,7r,4l234,11r-3,l231,11r,4l231,15r,l231,15r,3l231,18r,l231,18r,4l231,18r-7,11l224,29r,l224,29r,4l221,33r,l221,37r,l221,37r-4,3l221,40r-4,4l214,48r,l210,51r,l203,62r,l203,62r,l200,66r,l200,66r,l196,70r,l189,77r,l189,81r-3,l182,84r4,l182,84r-3,l179,84r,4l179,88r,l175,92r-3,l172,92r,3l172,95r-4,l168,99r-7,4l158,106r,l154,106r,l151,110r-4,4l147,114r,l147,114r-3,3l140,117r,l140,117r,l137,121r,l133,121r-3,4l130,125r,l130,125r-4,3l123,128r-4,l119,132r,l116,132r,l112,132r,l109,136r,l109,136r,l105,136r-3,3l102,139r,l98,139r,l98,139r,l95,139r,l95,143r,l91,143r-3,l84,143r,4l81,147r,l81,147r-4,l74,147r,l70,147r,l70,150r,l67,150r,l67,150r,l63,150r,l60,150r,l60,150r-4,l53,150r,l53,150r-4,l53,150r-14,l39,150r,l35,150r,l35,150r-3,l32,150r-4,l28,150r,l28,150r-3,l25,150r,-3l25,147r-4,l21,147r,l21,147r-3,l18,147r,l18,147r,l18,147r-4,-4l14,143r-3,l11,143r,l11,143r,l11,139r,l4,136r,l4,136r,-4l4,132r-4,l,132r,4l,136r,3l4,136r,l,136r4,3l4,139r3,4l7,143r,l7,143r4,l7,143r4,4l11,147r,l11,147r3,l14,147r,3l14,150r4,l18,150r,l18,150r,l21,150r,l21,150r,l25,154r,l28,154r-3,l28,154r,l32,154r3,l35,154r,l39,154r,l39,154r14,l53,154r,l53,154r3,l60,154r,l60,154r3,l63,154r,l63,154r4,l67,154r,l67,154r3,l70,154r,-4l70,150r4,l74,150r7,l81,150r,l81,150r3,l84,150r4,-3l88,147r3,l91,147r,l91,147r4,l95,147r,-4l98,143r4,l102,143r,l102,143r3,-4l109,139r,l112,139r,l112,136r,l116,136r3,l119,132r4,l123,132r3,l126,132r4,-4l133,125r,l133,125r4,l140,121r,l144,121r,-4l147,117r4,l151,114r7,-4l161,110r,l161,106r,l168,99r,l172,99r,l172,99r3,-4l175,95r4,l179,95r,-3l179,92r3,l182,92r,-4l186,88r,l186,84r,l189,81r,l193,81r,l200,70r,l200,70r,l203,66r,l203,66r,l207,62r,l214,55r,l214,51r,l217,51r,l217,48r,l217,48r,l221,40r3,l224,37r,l224,37r,l228,33r,l228,33r,l228,29r,l231,22r3,-4l234,18r,l234,18r,l234,15r,l238,11r,l238,7r,l238,7r,l238,4r,l238,r,l238,r,l238,xe" fillcolor="black" stroked="f">
                <v:path arrowok="t"/>
              </v:shape>
              <v:rect id="_x0000_s17943" style="position:absolute;left:4166;top:2445;width:4;height:301" fillcolor="#05cc99" stroked="f"/>
              <v:rect id="_x0000_s17944" style="position:absolute;left:4170;top:2445;width:3;height:301" fillcolor="#15cc9a" stroked="f"/>
              <v:rect id="_x0000_s17945" style="position:absolute;left:4173;top:2445;width:4;height:301" fillcolor="#1dcd9b" stroked="f"/>
              <v:rect id="_x0000_s17946" style="position:absolute;left:4177;top:2445;width:3;height:301" fillcolor="#24cd9c" stroked="f"/>
            </v:group>
            <v:rect id="_x0000_s17947" style="position:absolute;left:6676;top:2944;width:3;height:172" fillcolor="#bdf1e4" stroked="f"/>
            <v:rect id="_x0000_s17948" style="position:absolute;left:6679;top:2944;width:4;height:172" fillcolor="#bef2e5" stroked="f"/>
            <v:rect id="_x0000_s17949" style="position:absolute;left:6683;top:2944;width:7;height:172" fillcolor="#bff2e6" stroked="f"/>
            <v:rect id="_x0000_s17950" style="position:absolute;left:6690;top:2944;width:3;height:172" fillcolor="#c0f3e6" stroked="f"/>
            <v:rect id="_x0000_s17951" style="position:absolute;left:6693;top:2944;width:4;height:172" fillcolor="#c1f3e7" stroked="f"/>
            <v:rect id="_x0000_s17952" style="position:absolute;left:6697;top:2944;width:3;height:172" fillcolor="#c0f3e6" stroked="f"/>
            <v:rect id="_x0000_s17953" style="position:absolute;left:6700;top:2944;width:7;height:172" fillcolor="#bff2e6" stroked="f"/>
            <v:rect id="_x0000_s17954" style="position:absolute;left:6707;top:2944;width:4;height:172" fillcolor="#bef2e5" stroked="f"/>
            <v:rect id="_x0000_s17955" style="position:absolute;left:6711;top:2944;width:3;height:172" fillcolor="#bdf1e4" stroked="f"/>
            <v:rect id="_x0000_s17956" style="position:absolute;left:6714;top:2944;width:4;height:172" fillcolor="#bcf1e3" stroked="f"/>
            <v:rect id="_x0000_s17957" style="position:absolute;left:6718;top:2944;width:3;height:172" fillcolor="#baf1e2" stroked="f"/>
            <v:rect id="_x0000_s17958" style="position:absolute;left:6721;top:2944;width:4;height:172" fillcolor="#b9f0e1" stroked="f"/>
            <v:rect id="_x0000_s17959" style="position:absolute;left:6725;top:2944;width:3;height:172" fillcolor="#b7efe0" stroked="f"/>
            <v:rect id="_x0000_s17960" style="position:absolute;left:6728;top:2944;width:4;height:172" fillcolor="#b5eedf" stroked="f"/>
            <v:rect id="_x0000_s17961" style="position:absolute;left:6732;top:2944;width:3;height:172" fillcolor="#b2eddd" stroked="f"/>
            <v:rect id="_x0000_s17962" style="position:absolute;left:6735;top:2944;width:4;height:172" fillcolor="#b0ecdb" stroked="f"/>
            <v:rect id="_x0000_s17963" style="position:absolute;left:6739;top:2944;width:3;height:172" fillcolor="#adebd9" stroked="f"/>
            <v:rect id="_x0000_s17964" style="position:absolute;left:6742;top:2944;width:4;height:172" fillcolor="#aaead6" stroked="f"/>
            <v:rect id="_x0000_s17965" style="position:absolute;left:6746;top:2944;width:3;height:172" fillcolor="#a6e9d4" stroked="f"/>
            <v:rect id="_x0000_s17966" style="position:absolute;left:6749;top:2944;width:4;height:172" fillcolor="#a2e7d2" stroked="f"/>
            <v:rect id="_x0000_s17967" style="position:absolute;left:6753;top:2944;width:3;height:172" fillcolor="#9ee6cf" stroked="f"/>
            <v:rect id="_x0000_s17968" style="position:absolute;left:6756;top:2944;width:4;height:172" fillcolor="#99e5cc" stroked="f"/>
            <v:rect id="_x0000_s17969" style="position:absolute;left:6760;top:2944;width:3;height:172" fillcolor="#95e3ca" stroked="f"/>
            <v:rect id="_x0000_s17970" style="position:absolute;left:6763;top:2944;width:4;height:172" fillcolor="#90e1c7" stroked="f"/>
            <v:rect id="_x0000_s17971" style="position:absolute;left:6767;top:2944;width:3;height:172" fillcolor="#8be0c4" stroked="f"/>
            <v:rect id="_x0000_s17972" style="position:absolute;left:6770;top:2944;width:4;height:172" fillcolor="#86dfc1" stroked="f"/>
            <v:rect id="_x0000_s17973" style="position:absolute;left:6774;top:2944;width:3;height:172" fillcolor="#80ddbe" stroked="f"/>
            <v:rect id="_x0000_s17974" style="position:absolute;left:6777;top:2944;width:3;height:172" fillcolor="#7adbbb" stroked="f"/>
            <v:rect id="_x0000_s17975" style="position:absolute;left:6780;top:2944;width:4;height:172" fillcolor="#74dab7" stroked="f"/>
            <v:rect id="_x0000_s17976" style="position:absolute;left:6784;top:2944;width:3;height:172" fillcolor="#6fd9b4" stroked="f"/>
            <v:rect id="_x0000_s17977" style="position:absolute;left:6787;top:2944;width:4;height:172" fillcolor="#68d7b1" stroked="f"/>
            <v:rect id="_x0000_s17978" style="position:absolute;left:6791;top:2944;width:3;height:172" fillcolor="#62d6ae" stroked="f"/>
            <v:rect id="_x0000_s17979" style="position:absolute;left:6794;top:2944;width:4;height:172" fillcolor="#5cd4ab" stroked="f"/>
            <v:rect id="_x0000_s17980" style="position:absolute;left:6798;top:2944;width:3;height:172" fillcolor="#56d3a9" stroked="f"/>
            <v:rect id="_x0000_s17981" style="position:absolute;left:6801;top:2944;width:4;height:172" fillcolor="#4fd2a7" stroked="f"/>
            <v:rect id="_x0000_s17982" style="position:absolute;left:6805;top:2944;width:3;height:172" fillcolor="#48d1a4" stroked="f"/>
            <v:rect id="_x0000_s17983" style="position:absolute;left:6808;top:2944;width:4;height:172" fillcolor="#42d0a3" stroked="f"/>
            <v:rect id="_x0000_s17984" style="position:absolute;left:6812;top:2944;width:3;height:172" fillcolor="#3cd0a1" stroked="f"/>
            <v:rect id="_x0000_s17985" style="position:absolute;left:6815;top:2944;width:4;height:172" fillcolor="#37cf9f" stroked="f"/>
            <v:rect id="_x0000_s17986" style="position:absolute;left:6819;top:2944;width:3;height:172" fillcolor="#30ce9e" stroked="f"/>
            <v:rect id="_x0000_s17987" style="position:absolute;left:6822;top:2944;width:4;height:172" fillcolor="#2acd9d" stroked="f"/>
            <v:rect id="_x0000_s17988" style="position:absolute;left:6826;top:2944;width:3;height:172" fillcolor="#23cd9b" stroked="f"/>
            <v:rect id="_x0000_s17989" style="position:absolute;left:6829;top:2944;width:4;height:172" fillcolor="#1ccd9b" stroked="f"/>
            <v:rect id="_x0000_s17990" style="position:absolute;left:6833;top:2944;width:3;height:172" fillcolor="#14cc9a" stroked="f"/>
            <v:rect id="_x0000_s17991" style="position:absolute;left:6836;top:2944;width:4;height:172" fillcolor="#03cc99" stroked="f"/>
            <v:shape id="_x0000_s17992" style="position:absolute;left:6553;top:2948;width:287;height:168" coordsize="287,168" path="m144,l116,,88,,63,3,53,3,42,3,32,7r-7,l18,11r-7,l7,11,4,14,,14r,4l,146r,4l4,150r3,4l11,154r7,3l25,157r7,4l42,161r11,4l63,165r25,3l116,168r28,l172,168r28,l224,165r10,l245,161r7,l262,157r7,l276,154r4,l283,150r4,l287,146r,-128l287,14r-4,l280,11r-4,l269,11,262,7r-10,l245,3r-11,l224,3,200,,172,,144,r,xe" fillcolor="black" strokeweight="0">
              <v:path arrowok="t"/>
            </v:shape>
            <v:shape id="_x0000_s17993" style="position:absolute;left:6553;top:2948;width:287;height:168" coordsize="287,168" path="m144,l116,,88,,63,3,53,3,42,3,32,7r-7,l18,11r-7,l7,11,4,14,,14r,4l,146r,4l4,150r3,4l11,154r7,3l25,157r7,4l42,161r11,4l63,165r25,3l116,168r28,l172,168r28,l224,165r10,l245,161r7,l262,157r7,l276,154r4,l283,150r4,l287,146r,-128l287,14r-4,l280,11r-4,l269,11,262,7r-10,l245,3r-11,l224,3,200,,172,,144,r,xe" fillcolor="black" stroked="f">
              <v:path arrowok="t"/>
            </v:shape>
            <v:rect id="_x0000_s17994" style="position:absolute;left:6550;top:2944;width:3;height:172" fillcolor="#01cc99" stroked="f"/>
            <v:rect id="_x0000_s17995" style="position:absolute;left:6553;top:2944;width:4;height:172" fillcolor="#12cc9a" stroked="f"/>
            <v:rect id="_x0000_s17996" style="position:absolute;left:6557;top:2944;width:3;height:172" fillcolor="#1bcd9b" stroked="f"/>
            <v:rect id="_x0000_s17997" style="position:absolute;left:6560;top:2944;width:4;height:172" fillcolor="#23cd9b" stroked="f"/>
            <v:rect id="_x0000_s17998" style="position:absolute;left:6564;top:2944;width:3;height:172" fillcolor="#29cd9c" stroked="f"/>
            <v:rect id="_x0000_s17999" style="position:absolute;left:6567;top:2944;width:4;height:172" fillcolor="#30ce9e" stroked="f"/>
            <v:rect id="_x0000_s18000" style="position:absolute;left:6571;top:2944;width:3;height:172" fillcolor="#36cf9f" stroked="f"/>
            <v:rect id="_x0000_s18001" style="position:absolute;left:6574;top:2944;width:4;height:172" fillcolor="#3cd0a1" stroked="f"/>
            <v:rect id="_x0000_s18002" style="position:absolute;left:6578;top:2944;width:3;height:172" fillcolor="#41d0a3" stroked="f"/>
            <v:rect id="_x0000_s18003" style="position:absolute;left:6581;top:2944;width:4;height:172" fillcolor="#48d1a4" stroked="f"/>
            <v:rect id="_x0000_s18004" style="position:absolute;left:6585;top:2944;width:3;height:172" fillcolor="#4fd2a7" stroked="f"/>
            <v:rect id="_x0000_s18005" style="position:absolute;left:6588;top:2944;width:4;height:172" fillcolor="#55d3a9" stroked="f"/>
            <v:rect id="_x0000_s18006" style="position:absolute;left:6592;top:2944;width:3;height:172" fillcolor="#5bd4ab" stroked="f"/>
            <v:rect id="_x0000_s18007" style="position:absolute;left:6595;top:2944;width:4;height:172" fillcolor="#61d5ae" stroked="f"/>
            <v:rect id="_x0000_s18008" style="position:absolute;left:6599;top:2944;width:3;height:172" fillcolor="#68d7b1" stroked="f"/>
            <v:rect id="_x0000_s18009" style="position:absolute;left:6602;top:2944;width:4;height:172" fillcolor="#6ed8b4" stroked="f"/>
            <v:rect id="_x0000_s18010" style="position:absolute;left:6606;top:2944;width:3;height:172" fillcolor="#74dab7" stroked="f"/>
            <v:rect id="_x0000_s18011" style="position:absolute;left:6609;top:2944;width:4;height:172" fillcolor="#79dbba" stroked="f"/>
            <v:rect id="_x0000_s18012" style="position:absolute;left:6613;top:2944;width:3;height:172" fillcolor="#7fddbd" stroked="f"/>
            <v:rect id="_x0000_s18013" style="position:absolute;left:6616;top:2944;width:4;height:172" fillcolor="#85dfc0" stroked="f"/>
            <v:rect id="_x0000_s18014" style="position:absolute;left:6620;top:2944;width:3;height:172" fillcolor="#8ae0c3" stroked="f"/>
            <v:rect id="_x0000_s18015" style="position:absolute;left:6623;top:2944;width:4;height:172" fillcolor="#8fe1c7" stroked="f"/>
            <v:rect id="_x0000_s18016" style="position:absolute;left:6627;top:2944;width:3;height:172" fillcolor="#94e3ca" stroked="f"/>
            <v:rect id="_x0000_s18017" style="position:absolute;left:6630;top:2944;width:4;height:172" fillcolor="#99e5cc" stroked="f"/>
            <v:rect id="_x0000_s18018" style="position:absolute;left:6634;top:2944;width:3;height:172" fillcolor="#9de6cf" stroked="f"/>
            <v:rect id="_x0000_s18019" style="position:absolute;left:6637;top:2944;width:4;height:172" fillcolor="#a2e7d2" stroked="f"/>
            <v:rect id="_x0000_s18020" style="position:absolute;left:6641;top:2944;width:3;height:172" fillcolor="#a5e9d4" stroked="f"/>
            <v:rect id="_x0000_s18021" style="position:absolute;left:6644;top:2944;width:4;height:172" fillcolor="#a9ead6" stroked="f"/>
            <v:rect id="_x0000_s18022" style="position:absolute;left:6648;top:2944;width:3;height:172" fillcolor="#acebd9" stroked="f"/>
            <v:rect id="_x0000_s18023" style="position:absolute;left:6651;top:2944;width:4;height:172" fillcolor="#afecdb" stroked="f"/>
            <v:rect id="_x0000_s18024" style="position:absolute;left:6655;top:2944;width:3;height:172" fillcolor="#b2eddd" stroked="f"/>
            <v:rect id="_x0000_s18025" style="position:absolute;left:6658;top:2944;width:4;height:172" fillcolor="#b5eede" stroked="f"/>
            <v:rect id="_x0000_s18026" style="position:absolute;left:6662;top:2944;width:3;height:172" fillcolor="#b7efe0" stroked="f"/>
            <v:rect id="_x0000_s18027" style="position:absolute;left:6665;top:2944;width:4;height:172" fillcolor="#b8f0e1" stroked="f"/>
            <v:rect id="_x0000_s18028" style="position:absolute;left:6669;top:2944;width:3;height:172" fillcolor="#baf1e2" stroked="f"/>
            <v:rect id="_x0000_s18029" style="position:absolute;left:6672;top:2944;width:4;height:172" fillcolor="#bcf1e3" stroked="f"/>
            <v:rect id="_x0000_s18030" style="position:absolute;left:6676;top:2944;width:3;height:172" fillcolor="#bdf1e4" stroked="f"/>
            <v:rect id="_x0000_s18031" style="position:absolute;left:6679;top:2944;width:4;height:172" fillcolor="#bef2e5" stroked="f"/>
            <v:rect id="_x0000_s18032" style="position:absolute;left:6683;top:2944;width:7;height:172" fillcolor="#bff2e6" stroked="f"/>
            <v:rect id="_x0000_s18033" style="position:absolute;left:6690;top:2944;width:3;height:172" fillcolor="#c0f3e6" stroked="f"/>
            <v:rect id="_x0000_s18034" style="position:absolute;left:6693;top:2944;width:4;height:172" fillcolor="#c1f3e7" stroked="f"/>
            <v:rect id="_x0000_s18035" style="position:absolute;left:6697;top:2944;width:3;height:172" fillcolor="#c0f3e6" stroked="f"/>
            <v:rect id="_x0000_s18036" style="position:absolute;left:6700;top:2944;width:7;height:172" fillcolor="#bff2e6" stroked="f"/>
            <v:rect id="_x0000_s18037" style="position:absolute;left:6707;top:2944;width:4;height:172" fillcolor="#bef2e5" stroked="f"/>
            <v:rect id="_x0000_s18038" style="position:absolute;left:6711;top:2944;width:3;height:172" fillcolor="#bdf1e4" stroked="f"/>
            <v:rect id="_x0000_s18039" style="position:absolute;left:6714;top:2944;width:4;height:172" fillcolor="#bcf1e3" stroked="f"/>
            <v:rect id="_x0000_s18040" style="position:absolute;left:6718;top:2944;width:3;height:172" fillcolor="#baf1e2" stroked="f"/>
            <v:rect id="_x0000_s18041" style="position:absolute;left:6721;top:2944;width:4;height:172" fillcolor="#b9f0e1" stroked="f"/>
            <v:rect id="_x0000_s18042" style="position:absolute;left:6725;top:2944;width:3;height:172" fillcolor="#b7efe0" stroked="f"/>
            <v:rect id="_x0000_s18043" style="position:absolute;left:6728;top:2944;width:4;height:172" fillcolor="#b5eedf" stroked="f"/>
            <v:rect id="_x0000_s18044" style="position:absolute;left:6732;top:2944;width:3;height:172" fillcolor="#b2eddd" stroked="f"/>
            <v:rect id="_x0000_s18045" style="position:absolute;left:6735;top:2944;width:4;height:172" fillcolor="#b0ecdb" stroked="f"/>
            <v:rect id="_x0000_s18046" style="position:absolute;left:6739;top:2944;width:3;height:172" fillcolor="#adebd9" stroked="f"/>
            <v:rect id="_x0000_s18047" style="position:absolute;left:6742;top:2944;width:4;height:172" fillcolor="#aaead6" stroked="f"/>
            <v:rect id="_x0000_s18048" style="position:absolute;left:6746;top:2944;width:3;height:172" fillcolor="#a6e9d4" stroked="f"/>
            <v:rect id="_x0000_s18049" style="position:absolute;left:6749;top:2944;width:4;height:172" fillcolor="#a2e7d2" stroked="f"/>
            <v:rect id="_x0000_s18050" style="position:absolute;left:6753;top:2944;width:3;height:172" fillcolor="#9ee6cf" stroked="f"/>
            <v:rect id="_x0000_s18051" style="position:absolute;left:6756;top:2944;width:4;height:172" fillcolor="#99e5cc" stroked="f"/>
            <v:rect id="_x0000_s18052" style="position:absolute;left:6760;top:2944;width:3;height:172" fillcolor="#95e3ca" stroked="f"/>
            <v:rect id="_x0000_s18053" style="position:absolute;left:6763;top:2944;width:4;height:172" fillcolor="#90e1c7" stroked="f"/>
            <v:rect id="_x0000_s18054" style="position:absolute;left:6767;top:2944;width:3;height:172" fillcolor="#8be0c4" stroked="f"/>
            <v:rect id="_x0000_s18055" style="position:absolute;left:6770;top:2944;width:4;height:172" fillcolor="#86dfc1" stroked="f"/>
            <v:rect id="_x0000_s18056" style="position:absolute;left:6774;top:2944;width:3;height:172" fillcolor="#80ddbe" stroked="f"/>
            <v:rect id="_x0000_s18057" style="position:absolute;left:6777;top:2944;width:3;height:172" fillcolor="#7adbbb" stroked="f"/>
            <v:rect id="_x0000_s18058" style="position:absolute;left:6780;top:2944;width:4;height:172" fillcolor="#74dab7" stroked="f"/>
            <v:rect id="_x0000_s18059" style="position:absolute;left:6784;top:2944;width:3;height:172" fillcolor="#6fd9b4" stroked="f"/>
            <v:rect id="_x0000_s18060" style="position:absolute;left:6787;top:2944;width:4;height:172" fillcolor="#68d7b1" stroked="f"/>
            <v:rect id="_x0000_s18061" style="position:absolute;left:6791;top:2944;width:3;height:172" fillcolor="#62d6ae" stroked="f"/>
            <v:rect id="_x0000_s18062" style="position:absolute;left:6794;top:2944;width:4;height:172" fillcolor="#5cd4ab" stroked="f"/>
            <v:rect id="_x0000_s18063" style="position:absolute;left:6798;top:2944;width:3;height:172" fillcolor="#56d3a9" stroked="f"/>
            <v:rect id="_x0000_s18064" style="position:absolute;left:6801;top:2944;width:4;height:172" fillcolor="#4fd2a7" stroked="f"/>
            <v:rect id="_x0000_s18065" style="position:absolute;left:6805;top:2944;width:3;height:172" fillcolor="#48d1a4" stroked="f"/>
            <v:rect id="_x0000_s18066" style="position:absolute;left:6808;top:2944;width:4;height:172" fillcolor="#42d0a3" stroked="f"/>
            <v:rect id="_x0000_s18067" style="position:absolute;left:6812;top:2944;width:3;height:172" fillcolor="#3cd0a1" stroked="f"/>
            <v:rect id="_x0000_s18068" style="position:absolute;left:6815;top:2944;width:4;height:172" fillcolor="#37cf9f" stroked="f"/>
            <v:rect id="_x0000_s18069" style="position:absolute;left:6819;top:2944;width:3;height:172" fillcolor="#30ce9e" stroked="f"/>
            <v:rect id="_x0000_s18070" style="position:absolute;left:6822;top:2944;width:4;height:172" fillcolor="#2acd9d" stroked="f"/>
            <v:rect id="_x0000_s18071" style="position:absolute;left:6826;top:2944;width:3;height:172" fillcolor="#23cd9b" stroked="f"/>
            <v:rect id="_x0000_s18072" style="position:absolute;left:6829;top:2944;width:4;height:172" fillcolor="#1ccd9b" stroked="f"/>
            <v:rect id="_x0000_s18073" style="position:absolute;left:6833;top:2944;width:3;height:172" fillcolor="#14cc9a" stroked="f"/>
            <v:rect id="_x0000_s18074" style="position:absolute;left:6836;top:2944;width:4;height:172" fillcolor="#03cc99" stroked="f"/>
            <v:shape id="_x0000_s18075" style="position:absolute;left:6553;top:2948;width:287;height:40" coordsize="287,40" path="m,18r,4l,25r4,l11,29r7,l25,33r7,l42,33r11,3l63,36r25,4l112,40r32,l172,40r28,l224,36r10,l245,33r7,l262,33r7,-4l276,29r4,-4l283,25r4,-3l287,18r,l283,14r-3,l276,11r-7,l262,7r-10,l245,3r-11,l224,3,200,,172,,144,,112,,88,,63,3,53,3,42,3,32,7r-7,l18,11r-7,l4,14,,14r,4l,18xe" fillcolor="#32d6ad" stroked="f">
              <v:path arrowok="t"/>
            </v:shape>
            <v:shape id="_x0000_s18076" style="position:absolute;left:6553;top:2948;width:287;height:168" coordsize="287,168" path="m144,l112,,88,,63,3,53,3,42,3,32,7r-7,l18,11r-7,l4,14,,14r,4l,18,,146r,l,150r4,4l11,154r7,3l25,157r7,l42,161r11,l63,165r25,l112,165r32,3l172,165r28,l224,165r10,-4l245,161r7,-4l262,157r7,l276,154r4,l283,150r4,-4l287,146r,-128l287,18r-4,-4l280,14r-4,-3l269,11,262,7r-10,l245,3r-11,l224,3,200,,172,,144,r,e" filled="f" strokeweight="58e-5mm">
              <v:path arrowok="t"/>
            </v:shape>
            <v:shape id="_x0000_s18077" style="position:absolute;left:6553;top:2966;width:287;height:22" coordsize="287,22" path="m,l,4,,7r4,l11,11r7,l25,15r7,l42,15r11,3l63,18r25,4l112,22r32,l172,22r28,l224,18r10,l245,15r7,l262,15r7,-4l276,11r4,-4l283,7r4,-3l287,e" filled="f" strokeweight="58e-5mm">
              <v:path arrowok="t"/>
            </v:shape>
            <v:shape id="_x0000_s18078" style="position:absolute;left:1342;top:2687;width:633;height:272" coordsize="633,272" path="m633,154l287,,,118,374,272,633,154xe" strokecolor="#cecece" strokeweight="0">
              <v:path arrowok="t"/>
            </v:shape>
            <v:shape id="_x0000_s18079" style="position:absolute;left:1429;top:2636;width:242;height:286" coordsize="242,286" path="m242,103l,,,183,242,286r,-183xe" fillcolor="#919191" strokecolor="#cecece" strokeweight="0">
              <v:path arrowok="t"/>
            </v:shape>
            <v:line id="_x0000_s18080" style="position:absolute;flip:y" from="1604,2973" to="1716,3061" strokecolor="#cecece" strokeweight="0"/>
            <v:shape id="_x0000_s18081" style="position:absolute;left:1671;top:2669;width:223;height:253" coordsize="223,253" path="m157,l,70,,253,223,150r,-132l157,xe" fillcolor="#cecece" strokecolor="#cecece" strokeweight="0">
              <v:path arrowok="t"/>
            </v:shape>
            <v:line id="_x0000_s18082" style="position:absolute" from="1671,2739" to="1672,2922" strokecolor="#cecece" strokeweight="0"/>
            <v:line id="_x0000_s18083" style="position:absolute;flip:x y" from="1887,2687" to="1894,2819" strokecolor="#cecece" strokeweight="0"/>
            <v:shape id="_x0000_s18084" style="position:absolute;left:1342;top:2805;width:370;height:168" coordsize="370,168" path="m370,154l,,,14,370,168r,-14xe" fillcolor="#919191" strokecolor="#cecece" strokeweight="0">
              <v:path arrowok="t"/>
            </v:shape>
            <v:line id="_x0000_s18085" style="position:absolute;flip:x" from="1338,2808" to="1342,2819" strokecolor="#cecece" strokeweight="0"/>
            <v:line id="_x0000_s18086" style="position:absolute;flip:y" from="1716,2962" to="1717,2973" strokecolor="#cecece" strokeweight="0"/>
            <v:shape id="_x0000_s18087" style="position:absolute;left:1712;top:2838;width:263;height:187" coordsize="263,187" path="m,117l263,r,69l,187,,117xe" fillcolor="#c4c4c4" strokecolor="#cecece" strokeweight="0">
              <v:path arrowok="t"/>
            </v:shape>
            <v:shape id="_x0000_s18088" style="position:absolute;left:1712;top:2838;width:263;height:187" coordsize="263,187" path="m,117l263,r,69l,187,,117xe" fillcolor="#cecece" strokecolor="#cecece" strokeweight="0">
              <v:path arrowok="t"/>
            </v:shape>
            <v:shape id="_x0000_s18089" style="position:absolute;left:1604;top:2973;width:108;height:103" coordsize="108,103" path="m,88l108,r,55l,103,,88xe" fillcolor="#cecece" strokecolor="#cecece" strokeweight="0">
              <v:path arrowok="t"/>
            </v:shape>
            <v:line id="_x0000_s18090" style="position:absolute" from="1716,2973" to="1717,3025" strokecolor="#cecece" strokeweight="0"/>
            <v:line id="_x0000_s18091" style="position:absolute;flip:y" from="1604,3061" to="1605,3076" strokecolor="#cecece" strokeweight="0"/>
            <v:line id="_x0000_s18092" style="position:absolute;flip:y" from="1604,3061" to="1605,3076" strokecolor="#cecece" strokeweight="0"/>
            <v:shape id="_x0000_s18093" style="position:absolute;left:1230;top:2900;width:374;height:176" coordsize="374,176" path="m374,161l,,,22,374,176r,-15xe" fillcolor="#919191" strokecolor="#cecece" strokeweight="0">
              <v:path arrowok="t"/>
            </v:shape>
            <v:shape id="_x0000_s18094" style="position:absolute;left:1230;top:2819;width:482;height:242" coordsize="482,242" path="m482,154l108,,,81,374,242,482,154xe" strokecolor="#cecece" strokeweight="0">
              <v:path arrowok="t"/>
            </v:shape>
            <v:shape id="_x0000_s18095" style="position:absolute;left:1443;top:2665;width:210;height:224" coordsize="210,224" path="m210,85l,,,136r210,88l210,85xe" fillcolor="#666" strokecolor="#cecece" strokeweight="0">
              <v:path arrowok="t"/>
            </v:shape>
            <v:shape id="_x0000_s18096" style="position:absolute;left:1429;top:2577;width:399;height:162" coordsize="399,162" path="m399,92l151,,,59,242,162,399,92xe" strokecolor="#cecece" strokeweight="0">
              <v:path arrowok="t"/>
            </v:shape>
            <v:shape id="_x0000_s18097" style="position:absolute;left:1583;top:2577;width:311;height:110" coordsize="311,110" path="m56,4l311,110,245,92,,,56,4xe" strokecolor="#cecece" strokeweight="0">
              <v:path arrowok="t"/>
            </v:shape>
            <v:shape id="_x0000_s18098" style="position:absolute;left:1405;top:1181;width:234;height:1341" coordsize="234,1341" path="m234,1341l98,652r52,73l,,234,1341xe" fillcolor="#ff670f" stroked="f">
              <v:path arrowok="t"/>
            </v:shape>
            <v:shape id="_x0000_s18099" style="position:absolute;left:1398;top:1173;width:255;height:1349" coordsize="255,1349" path="m217,1261l98,664r,-8l101,653r4,l108,656r56,74l150,737,,11,,8,,4r3,l7,r,l10,4r4,l14,8,164,733r,4l161,741r-4,l150,741,98,667r14,-7l231,1258r,3l231,1265r-4,l224,1269r-4,l220,1265r-3,l217,1261r,xm224,1261r31,-69l241,1349,168,1210r56,51xe" fillcolor="#ff670f" strokecolor="#ff670f" strokeweight="8e-5mm">
              <v:path arrowok="t"/>
              <o:lock v:ext="edit" verticies="t"/>
            </v:shape>
            <v:shape id="_x0000_s18100" style="position:absolute;left:6309;top:1115;width:559;height:1657" coordsize="559,1657" path="m,1657l307,784r-52,88l559,,,1657xe" fillcolor="#ff670f" stroked="f">
              <v:path arrowok="t"/>
            </v:shape>
            <v:shape id="_x0000_s18101" style="position:absolute;left:6309;top:1115;width:559;height:1657" coordsize="559,1657" path="m24,1569l300,780r11,8l262,876r-4,3l258,879r-3,l251,879r-3,-3l248,868,520,84r4,-4l524,80r3,l531,80r,l534,84r,4l534,88,262,876r-14,-8l300,777r,l304,777r3,-4l311,777r,l311,780r3,l314,784,38,1576r,l35,1580r-4,l28,1580r,-4l24,1576r,-4l24,1569r,xm31,1572r63,-44l,1657,10,1499r21,73xm527,88r-59,40l559,,548,161,527,88xe" fillcolor="#ff670f" strokecolor="#ff670f" strokeweight="8e-5mm">
              <v:path arrowok="t"/>
              <o:lock v:ext="edit" verticies="t"/>
            </v:shape>
            <v:shape id="_x0000_s18102" style="position:absolute;left:3813;top:2401;width:217;height:165" coordsize="217,165" path="m60,l49,37,39,44,60,63,91,37,94,26,66,118r-6,l60,132r-39,l21,136r11,l7,158r-7,l,165r217,l217,158r-11,l182,136r10,l192,132r-35,l157,118r-7,l119,41,101,30,94,26,77,15,60,xe" fillcolor="#cecece" stroked="f">
              <v:path arrowok="t"/>
            </v:shape>
            <v:shape id="_x0000_s18103" style="position:absolute;left:3810;top:2401;width:223;height:169" coordsize="223,169" path="m63,r,l63,r,l63,,52,37r,l42,44r,l42,44r,4l42,48r,l63,66r,l63,66r,l63,66r,l63,66,94,37r,l94,37,97,26r,l97,26r,l97,26r,l97,26r-3,l94,26,66,118r3,-4l63,114r,l59,118r,14l63,129r-39,l24,129r,3l24,140r,l24,140r,l24,140r11,l35,136,10,158r,-4l,154r,4l,158r,11l,169r,l,169r3,l220,169r,l220,169r,l220,165r3,l223,158r-3,l220,158r,l220,154r-11,l209,158,188,136r-3,4l195,140r,l199,140r,l199,136r,l199,132r,l199,132r,-3l199,129r-39,l160,132r,-14l160,118r,l160,114r,l153,114r,4l122,37r,l104,30,97,26r,l80,15,63,r,4l80,15r,l97,30r,l104,33r18,8l118,41r32,77l150,118r3,l153,118r,l153,118r7,l157,118r,14l157,132r3,l160,132r,l195,132r,l195,136r,l185,136r,l185,136r,l185,140r24,18l209,158r,l209,158r11,l220,158r,7l220,165,3,165r,l3,158r,l10,158r4,l35,140r,l38,140r,-4l38,136r,l38,136r-3,l35,136r-11,l28,136r,-4l24,132r39,l63,132r,l63,132r,l63,132r,-14l63,118r6,l69,118r,l69,118r,l69,118,97,26r-3,l94,37r,l63,63r,l45,44r,4l56,37r,l56,37,63,r,4l63,xe" fillcolor="black" stroked="f">
              <v:path arrowok="t"/>
            </v:shape>
            <v:shape id="_x0000_s18104" style="position:absolute;left:3988;top:2537;width:3;height:33" coordsize="3,33" path="m3,r,l3,r,l3,,,,,,,,,33r,l,33r,l3,33r,l3,33r,l3,29r,l3,xe" fillcolor="black" stroked="f">
              <v:path arrowok="t"/>
            </v:shape>
            <v:shape id="_x0000_s18105" style="position:absolute;left:3852;top:2537;width:3;height:33" coordsize="3,33" path="m,29r,4l,33r,l,33r,l,33r,l,33,,29r3,l3,,,,,,,,,,,,,,,,,,,29xe" fillcolor="black" stroked="f">
              <v:path arrowok="t"/>
            </v:shape>
            <v:shape id="_x0000_s18106" style="position:absolute;left:3845;top:2537;width:153;height:4" coordsize="153,4" path="m153,4r,l153,4r,l153,r,l153,r,l153,r,l,,,,,,,4r,l,4r,l3,4r150,xe" fillcolor="black" stroked="f">
              <v:path arrowok="t"/>
            </v:shape>
            <v:shape id="_x0000_s18107" style="position:absolute;left:3869;top:2530;width:101;height:3" coordsize="101,3" path="m4,r,l4,,,,,3r4,l4,3r,l4,3r97,l101,3r,l101,3r,l101,3r,l101,r,l101,r,l4,xe" fillcolor="black" stroked="f">
              <v:path arrowok="t"/>
            </v:shape>
            <v:shape id="_x0000_s18108" style="position:absolute;left:3967;top:2515;width:3;height:18" coordsize="3,18" path="m,18r,l,18r3,l3,18r,l3,18r,l3,18r,l3,18,3,4r,l3,4,3,r,l3,,,,,4r,l,18xe" fillcolor="black" stroked="f">
              <v:path arrowok="t"/>
            </v:shape>
            <v:shape id="_x0000_s18109" style="position:absolute;left:3876;top:2515;width:87;height:4" coordsize="87,4" path="m87,4r,l87,4r,l87,4r,l87,4r,l87,r,l3,,,,,4r,l,4r3,l3,4r,l87,4xe" fillcolor="black" stroked="f">
              <v:path arrowok="t"/>
            </v:shape>
            <v:shape id="_x0000_s18110" style="position:absolute;left:3900;top:2431;width:14;height:88" coordsize="14,88" path="m,88r,l,88r,l4,88r,l4,88r,l14,r,l14,r,l14,,11,r,l,88xe" fillcolor="black" stroked="f">
              <v:path arrowok="t"/>
            </v:shape>
            <v:shape id="_x0000_s18111" style="position:absolute;left:3886;top:2449;width:14;height:29" coordsize="14,29" path="m14,l,11,4,29,14,xe" fillcolor="#cecece" stroked="f">
              <v:path arrowok="t"/>
            </v:shape>
            <v:shape id="_x0000_s18112" style="position:absolute;left:3886;top:2445;width:14;height:37" coordsize="14,37" path="m14,4r,l14,4r,l14,r,l14,r,l,15r,l,15r,l4,37r,l4,37r,l4,37r,l4,37r,l4,37r,l4,37,14,4r,l4,33r3,l4,15,,19,14,4r,l14,4xe" fillcolor="black" stroked="f">
              <v:path arrowok="t"/>
            </v:shape>
            <v:shape id="_x0000_s18113" style="position:absolute;left:3824;top:2262;width:216;height:183" coordsize="216,183" path="m143,40r,l139,37r,l136,37r,-4l132,33r,l129,29r-4,l125,29r-3,l122,26r-4,l118,26r-3,-4l115,22r-4,l111,22r-3,-4l108,18r-4,l101,18r,-3l97,15r,l94,15r,-4l90,11r,l87,11r,l83,11r,-4l80,7r-4,l76,7r-3,l73,7,69,4r,l66,4r,l62,4r,l59,4r,l59,4r-4,l52,4r,l49,,38,r,4l35,4r,l31,4r,l31,4r-3,l28,4r,l24,4r,l24,4r-3,l21,7r,l17,7r,l17,7r-3,l14,11r,l14,11r-4,l10,11,7,15r,l7,18r,l7,18r-4,l3,22r,l3,22r,l3,26r,l3,26,,29r,l,29r,4l,33r,l,37r,7l,44r,l,48r,l,51r3,l3,51r,4l3,55r,l3,59r,l3,62r,l7,66r,l7,66r,4l7,70r3,3l10,73r,l10,77r,l14,81r,l14,84r3,l17,88r,l17,88r4,4l21,92r,3l24,95r,4l24,99r4,l28,103r3,l31,106r,l35,110r,l49,125r,l52,128r,l55,128r,4l59,132r,4l62,136r,l66,139r,l69,139r,4l73,143r,4l76,147r,l80,150r,l83,150r,4l87,154r,l90,154r,4l94,158r3,l97,161r4,l101,161r3,4l104,165r4,l108,165r3,4l111,169r4,l118,169r,3l122,172r,l125,172r,l129,176r,l132,176r,l136,176r,l139,180r,l143,180r3,l146,180r4,l150,180r3,l153,183r,l157,183r,l160,183r,l164,183r3,l167,183r11,l181,183r,l185,183r,l185,183r3,l188,183r,l192,183r,-3l195,180r,l195,180r,l199,180r,l199,180r3,-4l202,176r,l206,176r,l206,176r,-4l209,172r,-3l213,169r,l213,169r,-4l213,165r,l213,161r3,l216,161r,l216,158r,l216,158r,-4l216,154r,l216,150r,l216,143r,l216,139r,l216,139r,-3l216,136r,-4l216,132r,l213,128r,l213,125r,l213,125r,-4l213,121r-4,-4l209,117r,l209,114r,l206,110r,l206,106r,l202,106r,-3l202,103r,-4l199,99r,-4l199,95r-4,l195,92r,l192,88r,l192,84r-4,l188,81r-3,l185,81r,-4l181,77,171,62r-4,l167,59r-3,l164,55r-4,l160,55r-3,-4l157,51r-4,-3l153,48r-3,l150,44r-4,l146,44r-3,-4xe" fillcolor="#cecece" stroked="f">
              <v:path arrowok="t"/>
            </v:shape>
            <v:shape id="_x0000_s18114" style="position:absolute;left:3824;top:2262;width:220;height:187" coordsize="220,187" path="m3,18r,l,22r,4l,29r,4l,37r,3l,44r,4l,51r,4l3,59r,7l7,70r,3l10,77r4,4l14,88r3,4l21,95r3,4l28,103r3,7l35,114r3,3l42,121r7,4l52,128r3,8l62,139r4,4l73,147r3,3l83,154r7,4l94,161r7,4l104,165r7,4l115,172r7,l125,176r7,l136,180r7,l146,183r4,l157,183r3,l167,183r4,4l174,187r4,l181,183r4,l192,183r3,l199,180r,l202,180r4,-4l209,172r,l213,169r,l213,165r3,-4l216,158r,l220,154r,-4l220,147r,-4l216,139r,-3l216,128r,-3l213,121r,-4l209,114r-3,-4l206,103r-4,-4l199,95r-4,-3l192,88r-4,-7l185,77r-4,-4l178,70r-4,-4l171,59r-7,-4l160,51r-7,-3l150,44r-7,-4l139,37r-7,-4l129,29r-7,-3l118,22r-7,-4l108,18r-7,-3l97,11r-7,l87,7r-7,l76,4r-7,l66,4,62,,55,,52,,49,,38,,35,,31,,28,4r-4,l21,4,17,7r-3,l10,11r,l7,15,3,18r,l7,18r,l10,15r,l14,11r3,l17,7r4,l24,7,28,4r3,l35,4r3,l49,4r3,l55,4r4,l66,7r3,l76,7r4,4l83,11r7,4l94,15r7,3l104,18r7,4l115,26r7,3l125,33r7,l136,37r7,7l146,48r7,3l157,55r7,4l167,62r4,4l174,70r7,7l185,81r3,3l192,88r3,4l195,99r4,4l202,106r4,4l206,114r3,3l209,121r4,7l213,132r,4l216,139r,4l216,147r,3l216,154r,l213,158r,3l213,165r-4,l209,169r-3,3l206,172r-4,4l199,176r-4,4l192,180r-4,l185,180r-4,3l178,183r-7,l167,183r-7,l157,180r-4,l146,180r-3,-4l136,176r-4,l129,172r-7,l118,169r-7,-4l108,165r-7,-4l94,158r-4,-4l83,150r-3,-3l73,143r-4,-4l62,136r-3,-4l55,128r-6,-3l45,121,38,110r-3,-4l31,103,28,99,24,92,21,88,17,84,14,81r,-4l10,73,7,66r,-4l7,59,3,55r,-4l3,48r,-4l3,40r,-3l3,33r,-4l3,26r,l7,22r,-4l3,18xe" fillcolor="black" stroked="f">
              <v:path arrowok="t"/>
            </v:shape>
            <v:shape id="_x0000_s18115" style="position:absolute;left:3914;top:2354;width:102;height:29" coordsize="102,29" path="m102,3r,l102,3r,l102,3r,-3l102,r,3l98,3r,l98,3r,l98,3r,4l95,7r,l95,7r,l95,7r-4,4l91,11r,l88,11r,l88,11r-4,l84,11r,3l81,14r,l81,14r-4,l77,14r-3,l74,14r-4,4l70,18r-3,l67,18r-4,l60,18r,l56,18r,4l53,22r-4,l46,22r-7,l35,22r-3,l28,25r-3,l21,25r-7,l14,25r-3,l4,25,,25r,4l,29r,l4,29r,l11,29r3,l18,29r3,l25,29r3,-4l35,25r,l39,25r7,l53,25r,l56,22r,l60,22r,l63,22r4,l67,22r3,l74,18r,l74,18r3,l77,18r,l81,18r,l84,18r,-4l84,14r4,l88,14r3,l91,14r,l91,11r4,l95,11r,l98,11r,l98,7r,l98,7r4,l102,7r,-4l102,3xe" fillcolor="black" stroked="f">
              <v:path arrowok="t"/>
            </v:shape>
            <v:shape id="_x0000_s18116" style="position:absolute;left:3859;top:2368;width:59;height:19" coordsize="59,19" path="m59,15r,l59,15r,l59,15r,l59,15r,l59,15r,-4l59,11r-4,l55,11r-3,l48,15r,l48,15r-10,l38,15r,l31,15r-4,l27,15,24,11r,l20,11r,l20,11r,l17,11r,l17,11r,l14,11r,l14,11r,l10,11r,l10,8,7,8r,l7,8r,l7,8,3,8,3,4r,l3,4r,l3,4r,l3,4r,l,,,,,,,,,,,,,,,,,,,4r,l,4r,l,4r,l,4r,l,8r,l,8r3,l3,8r,3l7,11r,l10,11r,l10,11r,l14,15r,l14,15r,l17,15r,l17,15r,l17,15r,l20,15r,l24,15r,l27,15r,l31,15r7,l38,19r,-4l48,15r,l48,15r4,l55,15r4,xe" fillcolor="black" stroked="f">
              <v:path arrowok="t"/>
            </v:shape>
            <v:shape id="_x0000_s18117" style="position:absolute;left:3897;top:2273;width:17;height:106" coordsize="17,106" path="m7,4r,l7,4,7,r,l7,r,l7,r,l3,r,l3,4r,l3,4r,l3,4r,3l3,7,,7r,4l,11r,l,11r,4l,18r,4l,22r,l,29r,l,33r,l,37r,l,40r,l,44r3,4l3,48r,7l3,59r,l3,62r4,4l7,70r,l7,73r3,8l10,81r,3l10,88r4,7l14,99r,4l14,106r,l14,106r3,l17,106r,l17,106r,l17,106r,l17,106r,l17,106r,-3l17,95r-3,l14,88r,-4l14,81r-4,l10,73r,-3l10,66r,l7,62r,-3l7,59r,-8l7,48,3,44r,-4l3,40r,-3l3,37r,l3,33r,l3,29r,-3l3,18r,-3l3,15r,-4l3,11r,l3,11,3,7r4,l7,7r,l7,4r,l7,4r,l7,4xe" fillcolor="black" stroked="f">
              <v:path arrowok="t"/>
            </v:shape>
            <v:shape id="_x0000_s18118" style="position:absolute;left:3911;top:2376;width:35;height:55" coordsize="35,55" path="m3,3r,l3,r,l3,r,l,,,,,3r,l,3r,l3,7r,4l3,11r,3l3,14r,4l7,18r,l7,22r,l7,22r,3l7,25r,l10,29r,l10,33r,3l14,36r,l14,40r,l14,40r,l14,40r3,l17,44r,l17,44r4,3l21,47r,4l24,51r,l24,51r,l24,51r4,4l28,55r,l28,55r,l31,55r,l31,55r,l31,55r,l35,55r,l35,55r,l35,55r,l35,55r,-4l35,51r,l31,51r,l31,51r,l31,51r,l28,51r,l28,51r,l28,51r,l24,47r,l24,47,21,44r,-4l21,40r-4,l17,40r,l17,36r,l17,36r,l14,33r,l10,29r,-4l10,25r,l10,22r,l10,22r,-4l7,18r,l7,14r,l7,11r,l7,11,3,7,3,3xe" fillcolor="black" stroked="f">
              <v:path arrowok="t"/>
            </v:shape>
            <v:shape id="_x0000_s18119" style="position:absolute;left:3824;top:2288;width:209;height:150" coordsize="209,150" path="m206,150r,l206,150r,l209,150r,-4l206,146r,l206,146r,l206,146r-4,l199,143r-4,l192,143r-4,-4l181,139r-3,l174,135r-3,l167,132r-7,l157,128r-4,l150,124r-4,l143,121r-4,l136,117r-4,l129,113r-4,l122,110r-4,l115,106r-4,l108,102r-7,-3l90,91,87,88,83,84,80,80r-4,l73,77,69,73r-3,l62,66,55,62,52,58,45,51,38,44,35,40r,-4l31,36,24,29,21,25,17,18,14,14,10,11,7,7,3,r,l3,,,,,,,,,,,,,,,,,,,,3,7r4,4l14,18r,4l21,29r3,l28,36r3,4l35,44r,3l38,47r4,4l49,62r3,l59,69r7,4l69,77r,3l73,80r3,4l80,88r3,l90,95r11,4l108,106r3,l115,110r,l118,113r4,4l125,117r4,4l132,121r4,3l143,124r3,4l150,128r3,l157,132r3,l167,135r4,4l174,139r4,l181,143r4,l188,146r7,l199,146r3,4l206,150r,xe" fillcolor="black" stroked="f">
              <v:path arrowok="t"/>
            </v:shape>
            <v:shape id="_x0000_s18120" style="position:absolute;left:3967;top:2284;width:14;height:22" coordsize="14,22" path="m14,4r,l14,r,l14,r,l10,r,l,18r,l,18r,4l,22r,l,22r,l,22r,l3,18,14,4xe" fillcolor="black" stroked="f">
              <v:path arrowok="t"/>
            </v:shape>
            <v:shape id="_x0000_s18121" style="position:absolute;left:3845;top:2302;width:125;height:19" coordsize="125,19" path="m118,r,l118,r,l115,r,4l111,4r,l111,4r,l108,4r,l104,4r,l104,4r,l101,4r,l97,4r,l94,4r,l94,4r,l90,4r,l87,4r,l87,4r,l83,4r,l80,4r,4l80,8r,l76,8r,l73,8r,l73,8r,l69,8r,l66,8r,l66,8r,l62,8r,l59,8r,l55,8r,l55,8r,l52,8r,l48,8r,l48,8r,3l45,11r,l41,11r,l41,11r,l38,11r,l34,11r,l34,11r,l31,11r,l28,11r,l24,11r,l24,11r,l21,11r,l17,11r,l17,11r,l14,11r,4l10,15r,l10,15r,l7,15r,l3,15r,l3,15r,l,15r,l,15r,4l,19r,l,19r,l14,19r,l24,19r,l34,19r,l45,19r,l59,19r,l69,19r,l80,15r,l94,15r,l97,15r,l125,15r,l125,15r,l125,11r,l125,11r,l125,11r,l125,11r,l125,8r,l125,8r-3,l122,8r,l122,4r,l122,4r,l122,4r,l122,r,l122,r-4,xe" fillcolor="black" stroked="f">
              <v:path arrowok="t"/>
            </v:shape>
            <v:shape id="_x0000_s18122" style="position:absolute;left:3900;top:2317;width:70;height:84" coordsize="70,84" path="m49,r,l49,r,l49,4r,l49,4r,l49,4r,l46,4r,l46,4r,l46,4r,3l46,7r,l46,7r,l46,7r,l46,7r,l46,7r,l46,7r,4l46,11r,l42,11r,l42,11r,l42,11r,l42,11r,l42,15r,l42,15r,l42,15r,l42,15r,l42,15r,l39,15r,3l39,18r,l39,18r,l39,18r,l39,18r,l39,18r,l39,18r,4l39,22r,l39,22r,l39,22r,l35,22r,l35,22r,l35,26r,l35,26r,l35,26r,l35,26r,l35,26r,l35,26r,3l35,29r,l32,29r,l32,29r,l32,29r,l32,29r,l32,29r,4l32,33r,l32,33r,l32,33r,l32,33r,l28,33r,4l28,37r,l28,37r,l28,37r,l28,37r,l28,37r,l28,37r,3l28,40r,l28,40r,l28,40r,l25,40r,l25,40r,l25,40r,4l25,44r,l25,44r,l25,44r,l25,44r,l25,44r,4l25,48r,l21,48r,l21,48r,l21,48r,l21,48r,l21,48r,3l21,51r,l21,51r,l21,51r,l21,51r,l18,51r,l18,51r,4l18,55r,l18,55r,l18,55r,l18,55r,l18,55r,4l18,59r,l18,59r,l18,59r,l14,59r,l14,59r,l14,59r,3l14,62r,l14,62r,l14,62r,l14,62r,l14,62r,l14,66r,l11,66r,l11,66r,l11,66r,l11,66r,l11,66r,4l11,70r,l11,70r,l11,70r,l11,70r,l11,70r,l7,70r,3l7,73r,l7,73r,l7,73r,l7,73r,l7,73r,l7,77r,l7,77r,l7,77r,l4,77r,l4,77r,l4,77r,4l4,81r,l4,81r,l4,81r,l4,81r,l4,81r,l4,81r,3l4,84r,l,84r,l,84r,l,84r,l,84r,l,84r,l4,84r,l4,84r,l4,81r,l4,81r,l4,81r,l4,81r,l4,81r,l7,81r,l7,77r,l7,77r,l7,77r,l7,77r,l7,77r,l7,77r,-4l11,73r,l11,73r,l11,73r,l11,73r,l11,73r,l11,73r,-3l11,70r,l14,70r,l14,70r,l14,70r,l14,70r,l14,70r,-4l14,66r,l14,66r,l14,66r,l18,66r,l18,66r,l18,62r,l18,62r,l18,62r,l18,62r,l18,62r,l21,62r,-3l21,59r,l21,59r,l21,59r,l21,59r,l21,59r,l21,59r,-4l25,55r,l25,55r,l25,55r,l25,55r,l25,55r,l25,51r,l25,51r,l28,51r,l28,51r,l28,51r,l28,51r,-3l28,48r,l28,48r,l28,48r,l32,48r,l32,48r,l32,48r,-4l32,44r,l32,44r,l32,44r,l32,44r,l35,44r,l35,44r,-4l35,40r,l35,40r,l35,40r,l35,40r,l35,40r,l39,37r,l39,37r,l39,37r,l39,37r,l39,37r,l39,37r,l39,33r,l39,33r,l42,33r,l42,33r,l42,33r,l42,33r,-4l42,29r,l42,29r,l42,29r,l46,29r,l46,29r,l46,26r,l46,26r,l46,26r,l46,26r,l46,26r,l49,26r,l49,22r,l49,22r,l49,22r,l49,22r,l49,22r,l49,22r,-4l53,18r,l53,18r,l53,18r,l53,18r,l53,18r,l53,18r,-3l53,15r,l56,15r,l56,15r,l56,15r,l56,15r,l56,15r,-4l56,11r,l56,11r,l60,11r,l60,11r,l60,11r,l60,7r,l60,7r,l70,7r,l70,7r,l70,7r,-3l70,4r,l70,4r,l70,4,70,r,l70,,49,xe" fillcolor="black" stroked="f">
              <v:path arrowok="t"/>
            </v:shape>
            <v:shape id="_x0000_s18123" style="position:absolute;left:3960;top:2324;width:35;height:103" coordsize="35,103" path="m,l,,,4r,l,4r,l,4r,l,4r,l,8r3,l3,8r,l3,8r,l3,8r,l3,8r,l3,11r,l3,11r,l3,11r,l3,11r,l3,15r,l3,15r,l3,15r,l3,15r,l3,19r,l3,19r4,l7,19r,l7,19r,l7,22r,l7,22r,l7,22r,l7,22r,l7,26r,l7,26r,l7,26r,l7,26r,l7,30r,l7,30r,l7,30r,l7,30r3,l10,30r,l10,33r,l10,33r,l10,33r,l10,33r,l10,37r,l10,37r,l10,37r,l10,37r,l10,41r,l10,41r,l10,41r,l10,41r,l10,44r4,l14,44r,l14,44r,l14,44r,l14,48r,l14,48r,l14,48r,l14,48r,l14,52r,l14,52r,l14,52r,l14,52r,l14,55r,l14,55r,l14,55r3,l17,55r,l17,55r,l17,59r,l17,59r,l17,59r,l17,59r,l17,63r,l17,63r,l17,63r,l17,63r,l17,66r,l17,66r,l17,66r,l17,66r4,l21,70r,l21,70r,l21,70r,l21,70r,l21,74r,l21,74r,l21,74r,l21,74r,l21,77r,l21,77r,l21,77r,l21,77r,l21,77r,l21,81r3,l24,81r,l24,81r,l24,81r,l24,85r,l24,85r,l24,85r,l24,85r,l24,88r,l24,88r,l24,88r,l24,88r,l24,92r,l24,92r4,l28,92r,l28,92r,l28,92r,l28,96r,l28,96r,l28,96r,l28,96r,l28,99r,l28,99r,l28,99r,l28,99r,l28,103r,l28,103r,l28,103r3,l31,103r,l31,103r,l31,103r,l31,103r,-4l35,99r,l35,99r,l35,99r,l35,99r,l35,99r,-3l35,96r,l35,96r,l35,96r,l31,96r,-4l31,92r,l31,92r,l31,92r,-4l31,88r,l31,88r,l31,88r,-3l31,85r,l31,85r,l31,85r,l31,85r,-4l31,81r,l31,81r,l31,81r,-4l28,77r,l28,77r,l28,77r,-3l28,74r,l28,74r,l28,74r,-4l28,70r,l28,70r,l28,70r,l28,70r,-4l28,66r,l28,66r,l28,66r,-3l28,63r,l24,63r,l24,63r,-4l24,59r,l24,59r,l24,59r,l24,59r,-4l24,55r,l24,55r,l24,55r,-3l24,52r,l24,52r,l24,52r,-4l24,48r,l21,48r,l21,48r,-4l21,44r,l21,44r,l21,44r,l21,44r,-3l21,41r,l21,41r,l21,41r,-4l21,37r,l21,37r,l21,37r,-4l21,33r,l21,33r,l17,33r,-3l17,30r,l17,30r,l17,30r,l17,30r,-4l17,26r,l17,26r,l17,26r,-4l17,22r,l17,22r,l17,22r,-3l17,19r,l17,19r,l17,19r,l14,19r,-4l14,15r,l14,15r,l14,15r,-4l14,11r,l14,11r,l14,11r,-3l14,8r,l14,8r,l14,8r,-4l14,4r,l14,4r,l14,4r,l14,4,14,,,xe" fillcolor="black" stroked="f">
              <v:path arrowok="t"/>
            </v:shape>
            <v:rect id="_x0000_s18124" style="position:absolute;left:3900;top:2401;width:1;height:1" fillcolor="black" stroked="f"/>
            <v:shape id="_x0000_s18125" style="position:absolute;left:3845;top:2302;width:150;height:125" coordsize="150,125" path="m,19r3,l3,15r,l122,4r,-4l146,121r4,l143,125r3,l115,22r,l115,22r,l115,22r,l115,22,55,99r,4l104,15r,l104,15r,l104,15r,l104,15r,l,19r,3l104,19r,-4l55,99r,4l55,103r,l55,103r,l55,103,115,22r,l143,125r,l143,125r,l143,125r,l146,125r,l150,125r,-4l150,121r,l150,121,122,r,l122,r,l,11r,l,11r,4l,15r,4l,19r,3l,22r,l,22,,19xe" fillcolor="black" stroked="f">
              <v:path arrowok="t"/>
            </v:shape>
            <v:shape id="_x0000_s18126" style="position:absolute;left:3827;top:2280;width:1;height:1" coordsize="0,0" path="m,l,,,,,,,,,,,xe" fillcolor="#cecece" stroked="f">
              <v:path arrowok="t"/>
            </v:shape>
            <v:rect id="_x0000_s18127" style="position:absolute;left:3827;top:2288;width:1;height:1" fillcolor="#cecece" stroked="f"/>
            <v:rect id="_x0000_s18128" style="position:absolute;left:3827;top:2284;width:1;height:1" fillcolor="#cecece" stroked="f"/>
            <v:rect id="_x0000_s18129" style="position:absolute;left:3827;top:2284;width:1;height:1" fillcolor="#cecece" stroked="f"/>
            <v:shape id="_x0000_s18130" style="position:absolute;left:3820;top:2288;width:77;height:121" coordsize="77,121" path="m4,r,3l4,3r,l4,3r,l4,3r,l4,3r,l4,3r,4l4,7r,l4,7r,l4,7r,l4,7r,4l4,11r,l4,11r,3l,14r,l,14,,25r,l,25r4,l4,29r,l4,33r,l4,33r,l4,36r,l4,36r,l4,36r,l4,40r,l4,40r,l4,40r,l4,40r,l4,44r,l4,44r,l4,44r,l4,44r3,l7,44r,l7,47r,l7,47r,l7,47r,l7,47r,l7,51r,l7,51r,l7,51r,l7,51r,l7,51r,l7,51r,l7,55r,l7,55r,l7,55r4,l11,55r,l11,55r,l11,55r,l11,55r,l11,58r,l11,58r,l11,58r,l11,58r,l11,58r,l11,58r,l11,62r,l11,62r,l11,62r,l11,62r3,l14,62r,l14,62r,l14,62r,4l14,66r,l14,66r,l14,66r,l14,66r,l14,66r,l14,69r,l18,69r,l18,69r,l18,69r,l18,69r,l18,73r,l18,73r,l18,73r,l18,73r,l18,73r,l21,73r,l21,77r,l21,77r,l21,77r,l21,77r,l21,77r,l21,77r,3l21,80r,l21,80r4,l25,80r,l25,80r,l25,80r,l25,80r,4l25,84r,l25,84r,l25,84r,l28,84r,l28,84r,l28,84r,4l28,88r,l28,88r,l28,88r,l28,88r,l28,88r,l28,88r,l32,88r,3l32,91r,l32,91r,l32,91r,l32,91r,l32,91r,l32,91r,4l35,95r,l35,95r,l35,95r,l35,95r,l35,95r,l35,95r,4l35,99r,l39,99r,l39,99r,l39,99r,l39,99r,l39,99r,l39,99r,3l39,102r,l39,102r3,l42,102r,l42,102r,l42,102r,l42,102r,l42,102r,4l42,106r,l42,106r4,l46,106r,l46,106r,l46,106r,l46,106r,l46,106r,4l46,110r,l49,110r,l49,110r,l49,110r,l49,110r,l49,110r,l49,110r,3l53,113r,l53,113r,l53,113r,l53,113r,l53,113r,l53,113r,l53,113r,l56,113r,4l56,117r,l56,117r,l56,117r,l56,117r,l56,117r,l56,117r3,l59,117r,4l59,121r,l77,121r,-4l77,117r,l77,117r,l77,117r-4,l73,117r,l73,117r,l73,117r,l73,117r,l73,117r,l73,117r,-4l70,113r,l70,113r,l70,113r,l70,113r,l70,113r,l70,113r,l66,113r,l66,113r,-3l66,110r,l66,110r,l66,110r,l66,110r,l63,110r,l63,110r,l63,110r,l63,110r,-4l63,106r,l63,106r,l63,106r,l59,106r,l59,106r,l59,106r,l59,106r,-4l59,102r,l59,102r-3,l56,102r,l56,102r,l56,102r,l56,102r,l56,102r,-3l56,99r,l53,99r,l53,99r,l53,99r,l53,99r,l53,99r,l53,99r,l53,99,49,95r,l49,95r,l49,95r,l49,95r,l49,95r,l49,95r,l49,95r-3,l46,91r,l46,91r,l46,91r,l46,91r,l46,91r,l46,91r,l46,91r-4,l42,88r,l42,88r,l42,88r,l42,88r,l42,88r,l42,88r,l42,88r-3,l39,84r,l39,84r,l39,84r,l39,84r,l39,84r,l39,84r,l39,84,35,80r,l35,80r,l35,80r,l35,80r,l35,80r,l35,80r,l35,80r,-3l32,77r,l32,77r,l32,77r,l32,77r,l32,77r,l32,73r,l32,73r,l28,73r,l28,73r,l28,73r,l28,73r,l28,69r,l28,69r,l28,69r,l28,69r-3,l25,69r,l25,69r,-3l25,66r,l25,66r,l25,66r,l25,66r,l25,66r,l21,66r,-4l21,62r,l21,62r,l21,62r,l21,62r,l21,62r,l21,62r,-4l21,58r,l21,58r-3,l18,58r,l18,58r,l18,58r,-3l18,55r,l18,55r,l18,55r,l18,55,14,51r,l14,51r,l14,51r,l14,51r,l14,51r,-4l14,47r,l14,47r,l11,47r,l11,44r,l11,44r,l11,44r,l11,44r,l11,44r,-4l11,40r,l11,40r,l11,40r,l11,40r,l11,40r,l7,40r,-4l7,36r,l7,36r,l7,36r,l7,36r,l7,36r,l7,36r,-3l7,33r,l7,33r,l7,33r,l7,33r,-4l7,29r,l7,29r,l7,29r,l4,29r,-4l4,25r,l4,25r,l4,25r,-3l4,22r,l4,22r,-4l4,18r,l4,18r,-7l4,11,4,7r,l4,7r,l4,3r,l4,3r,l4,3r,l4,r,xe" fillcolor="#cecece" stroked="f">
              <v:path arrowok="t"/>
            </v:shape>
            <v:rect id="_x0000_s18131" style="position:absolute;left:3827;top:2284;width:1;height:1" fillcolor="#cecece" stroked="f"/>
            <v:shape id="_x0000_s18132" style="position:absolute;left:3879;top:2409;width:154;height:44" coordsize="154,44" path="m154,22r,l154,22r,l154,22r,l154,22r,3l154,25r,l154,25r,l151,25r,l151,25r,l151,25r,l151,25r,l151,25r,4l151,29r,l147,29r,l147,29r,l147,29r,l147,29r,l147,29r,l147,29r,l147,29r-3,l144,29r,l144,33r,l144,33r,l144,33r,l144,33r,l140,33r,l140,33r,l140,33r,l140,33r,l140,33r,l140,33r,l137,33r,l137,33r,l137,33r,3l137,36r,l133,36r,l133,36r,l133,36r,l130,36r,l130,36r,l126,36r,l126,36r,l112,36r,l109,36r,l105,36r,l102,36r,l102,36r,l98,36r,l98,36r,l98,36r,l95,36r,-3l95,33r,l95,33r,l91,33r,l91,33r,l91,33r,l91,33r,l88,33r,l88,33r,l88,33r,l84,33r,l84,33r,l84,33r,l84,33r,l81,33r,-4l81,29r,l81,29r,l81,29r,l77,29r,l77,29r,l77,29r,l77,29r,l77,29r,l74,29r,l74,29r,l74,29r,l74,29r,l74,29r,l70,29r,-4l70,25r,l70,25r,l70,25r,l70,25r,l70,25r,l67,25r,l67,25r,l67,25r,l67,25r,l63,25r,l63,25r,l63,25r,l63,25r,l63,25r,-3l63,22r,l63,22r,l60,22r,l60,22r,l60,22r,l60,22r,l60,22r,l60,22r-4,l56,22r,l56,22r,l56,22r,l56,22r,l56,22r,-4l56,18r,l53,18r,l53,18r,l53,18r,l53,18r,l53,18r,l53,18r,l49,18r,l49,18r,l49,18r,l49,18r,l49,18r,l49,18r,l46,18r,-4l46,14r,l46,14r,l46,14r,l46,14r,l46,14r,l42,14r,l42,14r,l42,14r,l42,14r,l42,14r,l42,14r,-3l39,11r,l39,11r,l39,11r,l39,11r,l39,11r,l39,11r,l39,11r-4,l35,11r,l35,11r,l35,11r,l35,11r,-4l35,7r,l32,7r,l32,7r,l32,7r,l32,7r,l32,7r,l32,7r-4,l28,7r,l28,7r,-4l28,3r,l28,3r,l28,3r,l25,3r,l25,3r,l25,3r,l25,3r,l25,3,25,,21,r,l21,r,l21,r,l21,r,l21,r,l21,r,l18,r,l,,,,,,,,,,,,,,,,,,4,r,l4,r,l4,r,l4,3r,l4,3r,l4,3r,l7,3r,l7,3r,l7,3r,l7,3r,l7,3r,l7,7r,l7,7r4,l11,7r,l11,7r,l11,7r,l11,7r,l14,7r,l14,7r,l14,11r,l14,11r,l14,11r,l14,11r,l18,11r,l18,11r,l18,11r,l18,11r,l18,11r,l21,14r,l21,14r,l21,14r,l21,14r,l21,14r4,l25,14r,l25,14r,l25,14r,l25,18r,l25,18r,l25,18r3,l28,18r,l28,18r,l28,18r,l28,18r,l28,18r,l28,18r4,l32,18r,l32,22r,l32,22r,l32,22r,l32,22r3,l35,22r,l35,22r,l35,22r,l35,22r,l35,22r4,l39,22r,l39,25r,l39,25r,l39,25r,l39,25r,l39,25r3,l42,25r,l42,25r,l42,25r,l42,25r,l42,25r,l42,25r4,l46,25r,l46,29r,l46,29r,l46,29r,l46,29r,l46,29r3,l49,29r,l49,29r,l49,29r,l49,29r,l49,29r,l49,29r4,l53,29r,l53,29r,l53,29r,l53,33r,l53,33r,l53,33r3,l56,33r,l56,33r,l56,33r,l56,33r,l56,33r4,l60,33r,l60,33r,l60,33r,l60,33r,l60,33r3,l63,33r,l63,36r,l63,36r,l63,36r,l63,36r4,l67,36r,l67,36r,l67,36r,l67,36r3,l70,36r,l70,36r,l70,36r,l70,36r4,l74,36r,l74,36r,l74,40r,l74,40r3,l77,40r,l77,40r,l77,40r4,l81,40r,l81,40r,l81,40r3,l84,40r,l84,40r,l84,40r4,l88,40r3,l91,40r,l91,40r4,l95,44r,l95,44r3,l98,44r,l98,44r18,l116,44r,l116,44r3,l119,44r,l119,40r4,l123,40r,l123,40r,l123,40r3,l126,40r,l126,40r,l126,40r4,l130,40r,l130,40r,l130,40r,l130,40r3,l133,40r,l133,40r,l133,40r,l133,36r,l133,36r4,l137,36r,l137,36r,l137,36r,l137,36r3,l140,36r,l140,36r,l140,36r,l140,36r,l140,36r,l140,33r4,l144,33r,l144,33r,l144,33r,l144,33r,l144,33r,l144,33r3,l147,33r,l147,33r,l147,29r,l147,29r,l147,29r,l147,29r4,l151,29r,l151,29r,l151,29r,l151,29r,-4l151,25r,l151,25r,l151,25r3,l154,25r,l154,25r,l154,25r,l154,25r,l154,22r,l154,22r,l154,22r,xe" fillcolor="#cecece" stroked="f">
              <v:path arrowok="t"/>
            </v:shape>
            <v:rect id="_x0000_s18133" style="position:absolute;left:4033;top:2431;width:1;height:1" fillcolor="#cecece" stroked="f"/>
            <v:rect id="_x0000_s18134" style="position:absolute;left:3827;top:2280;width:1;height:4" fillcolor="#cecece" stroked="f"/>
            <v:rect id="_x0000_s18135" style="position:absolute;left:3827;top:2284;width:1;height:1" fillcolor="#cecece" stroked="f"/>
            <v:rect id="_x0000_s18136" style="position:absolute;left:3827;top:2284;width:1;height:1" fillcolor="#cecece" stroked="f"/>
            <v:rect id="_x0000_s18137" style="position:absolute;left:4033;top:2431;width:1;height:1" fillcolor="#cecece" stroked="f"/>
            <v:rect id="_x0000_s18138" style="position:absolute;left:3824;top:2288;width:1;height:1" fillcolor="#cecece" stroked="f"/>
            <v:rect id="_x0000_s18139" style="position:absolute;left:3824;top:2288;width:3;height:1" fillcolor="#cecece" stroked="f"/>
            <v:rect id="_x0000_s18140" style="position:absolute;left:3827;top:2288;width:1;height:1" fillcolor="#cecece" stroked="f"/>
            <v:shape id="_x0000_s18141" style="position:absolute;left:3820;top:2280;width:217;height:173" coordsize="217,173" path="m213,151r,l213,151r,l210,154r,l210,154r,l206,158r,l206,158r,l206,158r,l203,158r,l203,162r,l203,162r,l199,162r,l199,162r-3,3l196,165r,l196,165r,l192,165r,l189,165r,l185,169r,l185,169r,l182,169r,l182,169r-4,l175,169r,l175,169r-4,l175,169r-4,l168,169r3,l161,169r,l157,169r,l154,169r-7,l143,169r,l140,169r,l140,165r,l136,165r,l133,165r,l129,165r-3,-3l126,162r-4,l122,162r-3,l122,162r-3,l115,158r,l115,158r,l112,158r-4,l108,154r-3,l101,154r4,l101,154r,l98,151r,l98,151r,l94,151r,l94,151r,-4l91,147r,l91,147r,l87,147r,l87,143r,l84,143r,l84,143r,l80,140r,l80,140r-3,l77,140r-7,-4l70,132r-4,l66,132r-3,-3l63,129r,l59,129r4,l59,125r,l56,125r3,l56,121r,l56,121r,l53,121r,-3l53,118r-4,l49,118r,-4l46,114r-4,-7l42,107r-3,l39,107r-4,-4l35,103r,-4l35,99r,l32,96r,l32,96r-4,l28,92r,l25,88r,l25,88r,l25,85r-4,l21,85r,l21,81r,l21,81r,l18,77r,l18,77r,l18,74r-4,l14,70r,l14,70r,l14,66r-3,l11,63r,l11,59r,l7,59r,l7,55r,l7,55r,-3l7,52,4,48r,l4,44r,l4,41r,l4,41r,-4l4,37r,l4,33r,l4,33r,l4,22r,4l4,22r,l4,19r,l4,19r,l4,15r,l4,15r,l4,15r,l4,11r,l7,11r,l7,8r,l7,8r,l7,4r,l7,4r,l11,4r,l11,r,l11,4,11,r,l11,r,l11,,7,r,l7,r,l7,r,l7,r,l7,4,4,4r,l4,8r,l4,8r,l4,11r,l4,15r,l4,19r,l4,19r,3l4,26r,l4,26r,l4,26r,-4l4,22r,-3l4,19r,l4,15r,l7,15r-3,l7,11r,l7,11r,l7,8r,l7,8r,l7,8r,l7,4r,l11,4r,l11,r,4l11,,7,r,l7,r,l7,r,l7,4r,l7,4,4,4r,l4,8r,l4,11r,l4,11r,l,15r,l,15r,l,15r,l,19r,3l,22r,l,22r,l,33r,l,37r,l,37r,4l,41r,l,44r,l,44r4,4l4,48r,4l4,52r,3l4,55r,l4,55r,4l4,59r3,l7,59r,4l7,66r4,l11,70r,l11,70r,4l11,74r3,l14,74r,3l14,77r,l14,77r4,4l14,81r4,l18,81r,4l18,85r,l18,85r3,l21,88r,l25,92r,l28,96r,3l32,103r,l32,103r,l35,103r,4l39,107r,l39,110r,l46,118r,l46,118r,l49,118r,l49,121r,l49,121r4,l53,125r,l56,125r-3,l56,125r,4l56,129r3,l59,129r,3l59,132r4,l63,132r,l66,136r4,l73,140r4,l77,143r,l80,143r,l80,143r4,4l84,147r,l84,147r3,l87,151r,l91,151r,l91,151r,l94,154r,l98,154r,l98,154r3,l101,158r,l105,158r,l105,158r3,l108,158r4,4l112,162r3,l115,162r,l115,162r4,l119,162r,3l122,165r4,l126,165r7,4l133,169r3,l136,169r4,l140,169r,l140,169r3,l143,173r4,l154,173r3,l157,173r4,l161,173r,l171,173r,l175,173r,l175,173r,l178,173r,l182,173r,l185,173r,l185,173r,-4l189,169r,l189,169r3,l192,169r,l196,169r,l196,165r,l199,165r,l199,165r,l199,165r4,l203,165r,-3l203,165r,-3l203,162r3,l206,162r,l206,162r,l210,158r,l213,154r,l213,154r,l217,154r,-3l213,151xe" fillcolor="black" stroked="f">
              <v:path arrowok="t"/>
            </v:shape>
            <v:shape id="_x0000_s18142" style="position:absolute;left:3824;top:2306;width:213;height:143" coordsize="213,143" path="m,l,,,4r,l,4,,7r,l,7r,l,11r,l,11r,l,15r,l,15r3,3l3,18r,l3,22r,l3,22r,4l3,26r4,l10,33r,l10,37r,l10,37r,l10,37r4,l14,40r,l14,40r,4l14,44r3,4l21,48r,3l21,51r3,4l28,62r,l31,62r,l31,66r,l35,66r,l35,70r,l42,77r,l45,77r,l45,81r4,l49,81r,3l49,84r3,l52,84r,4l55,88r,l55,88r,l59,92r,l59,92r3,3l62,95r7,4l69,99r,l69,103r4,l73,103r3,3l80,106r,l80,110r,l83,110r,l87,110r,l87,110r3,4l90,114r4,l94,117r,l97,117r,l101,121r,l104,121r,l108,121r,4l108,125r3,l111,125r4,l115,125r,3l115,128r3,l118,128r4,l122,128r,l122,128r3,4l125,132r,l125,132r4,l129,132r,l132,132r4,4l139,136r,l139,136r4,l143,136r3,3l146,139r4,l150,139r,l150,139r3,l153,139r,l153,139r4,l157,139r3,l160,139r4,l164,139r,l167,139r,l167,143r11,l181,139r,l181,139r,l181,139r4,l188,139r,l188,139r,l192,139r,l192,139r,l195,139r,l195,136r,l199,136r,l199,136r,l199,136r,l199,136r3,-4l202,132r4,l206,132r,l206,132r,l206,132r,l206,132r3,-7l213,125r-4,l209,125r4,l213,125r,l213,125r,l213,121r-4,l209,121r,4l209,125r-3,3l206,128r-4,l202,128r,l202,132r,l202,132r,l199,132r,l199,132r,l195,132r,l195,136r,l192,136r,l192,136r,l192,136r,l188,136r,l188,136r,l185,139r,l181,139r,l181,139r-3,l178,139r,l167,139r,l167,139r-3,l164,139r-4,l160,139r,-3l160,136r-3,l157,136r,l157,136r-4,l153,136r,l153,136r-3,l150,136r,l150,136r-4,l146,136r-3,-4l143,132r-4,l139,132r,l139,132r-3,l136,132r-4,l132,132r,-4l132,128r-3,l129,128r,l125,128r,l125,128r-3,l122,128r,-3l118,125r,l115,125r,l115,121r-4,l111,121r-3,l108,121r-4,-4l104,117r-3,l101,117r-4,-3l97,114r,l97,114r-3,l94,114r-4,-4l90,110r-3,l87,110r,-4l87,110r-4,-4l83,106r,l80,103r,3l80,103,73,99r,l73,99r,l69,95r,l62,92r,l62,92r,l59,88r,l59,88r,l55,84r,l55,84r,l52,84r,l52,81r,l49,81r,-4l49,77r-4,l45,77r,-4l45,73,38,66r,l35,66r,l35,62r,l31,62r,l31,59r,l24,51r,l24,51r,l24,48r,l21,48r,l21,48r,l17,40r,l17,40r,l17,37r,l14,37r,l14,37r,-4l14,33r-4,l10,33,7,26r,l7,22r,l7,22r,l7,18r,l7,18r,l7,18r,l3,15r,l3,15r,l3,11r,4l3,11r,l3,11r,l3,7r,l3,4r,l3,4r,l3,,,,,xe" fillcolor="black" stroked="f">
              <v:path arrowok="t"/>
            </v:shape>
            <v:rect id="_x0000_s18143" style="position:absolute;left:3264;top:1184;width:1699;height:470" filled="f" stroked="f">
              <v:textbox style="mso-next-textbox:#_x0000_s18143" inset="0,0,0,0">
                <w:txbxContent>
                  <w:p w:rsidR="00AC780A" w:rsidRPr="00F97D26" w:rsidRDefault="00AC780A" w:rsidP="00F00976">
                    <w:pPr>
                      <w:spacing w:before="0"/>
                      <w:jc w:val="center"/>
                      <w:rPr>
                        <w:rFonts w:ascii="Calibri" w:hAnsi="Calibri"/>
                        <w:sz w:val="20"/>
                      </w:rPr>
                    </w:pPr>
                    <w:r w:rsidRPr="00F97D26">
                      <w:rPr>
                        <w:rFonts w:ascii="Calibri" w:hAnsi="Calibri" w:cs="FuturaA Hv BT"/>
                        <w:color w:val="000000"/>
                        <w:sz w:val="20"/>
                      </w:rPr>
                      <w:t>Многоадресная передача</w:t>
                    </w:r>
                  </w:p>
                  <w:p w:rsidR="00AC780A" w:rsidRPr="00CF70A8" w:rsidRDefault="00AC780A" w:rsidP="00F00976">
                    <w:pPr>
                      <w:spacing w:before="0"/>
                    </w:pPr>
                  </w:p>
                </w:txbxContent>
              </v:textbox>
            </v:rect>
            <v:group id="_x0000_s18144" style="position:absolute;left:1;top:7;width:9259;height:3561" coordorigin="7,7" coordsize="9259,3571">
              <v:rect id="_x0000_s18145" style="position:absolute;left:115;top:37;width:8126;height:550" fillcolor="gray" stroked="f"/>
              <v:rect id="_x0000_s18146" style="position:absolute;left:87;top:7;width:8127;height:550" stroked="f"/>
              <v:rect id="_x0000_s18147" style="position:absolute;left:87;top:7;width:8127;height:550" filled="f" strokeweight="39e-5mm"/>
              <v:rect id="_x0000_s18148" style="position:absolute;left:6169;top:36;width:1253;height:374;mso-wrap-style:none" filled="f" stroked="f">
                <v:textbox style="mso-next-textbox:#_x0000_s18148;mso-fit-shape-to-text:t" inset="0,0,0,0">
                  <w:txbxContent>
                    <w:p w:rsidR="00AC780A" w:rsidRDefault="00AC780A" w:rsidP="00F00976">
                      <w:r>
                        <w:rPr>
                          <w:rFonts w:ascii="FuturaA Hv BT" w:hAnsi="FuturaA Hv BT" w:cs="FuturaA Hv BT"/>
                          <w:color w:val="000000"/>
                        </w:rPr>
                        <w:t>Core Network</w:t>
                      </w:r>
                    </w:p>
                  </w:txbxContent>
                </v:textbox>
              </v:rect>
              <v:rect id="_x0000_s18149" style="position:absolute;left:5907;top:256;width:1839;height:374;mso-wrap-style:none" filled="f" stroked="f">
                <v:textbox style="mso-next-textbox:#_x0000_s18149;mso-fit-shape-to-text:t" inset="0,0,0,0">
                  <w:txbxContent>
                    <w:p w:rsidR="00AC780A" w:rsidRDefault="00AC780A" w:rsidP="00F00976">
                      <w:r>
                        <w:rPr>
                          <w:rFonts w:ascii="FuturaA Hv BT" w:hAnsi="FuturaA Hv BT" w:cs="FuturaA Hv BT"/>
                          <w:color w:val="000000"/>
                        </w:rPr>
                        <w:t>(Trunk Interconnect)</w:t>
                      </w:r>
                    </w:p>
                  </w:txbxContent>
                </v:textbox>
              </v:rect>
              <v:rect id="_x0000_s18150" style="position:absolute;left:3083;top:36;width:1816;height:374;mso-wrap-style:none" filled="f" stroked="f">
                <v:textbox style="mso-next-textbox:#_x0000_s18150;mso-fit-shape-to-text:t" inset="0,0,0,0">
                  <w:txbxContent>
                    <w:p w:rsidR="00AC780A" w:rsidRDefault="00AC780A" w:rsidP="00F00976">
                      <w:r>
                        <w:rPr>
                          <w:rFonts w:ascii="FuturaA Hv BT" w:hAnsi="FuturaA Hv BT" w:cs="FuturaA Hv BT"/>
                          <w:color w:val="000000"/>
                        </w:rPr>
                        <w:t>Content Distribution</w:t>
                      </w:r>
                    </w:p>
                  </w:txbxContent>
                </v:textbox>
              </v:rect>
              <v:rect id="_x0000_s18151" style="position:absolute;left:3512;top:256;width:1002;height:374;mso-wrap-style:none" filled="f" stroked="f">
                <v:textbox style="mso-next-textbox:#_x0000_s18151;mso-fit-shape-to-text:t" inset="0,0,0,0">
                  <w:txbxContent>
                    <w:p w:rsidR="00AC780A" w:rsidRDefault="00AC780A" w:rsidP="00F00976">
                      <w:proofErr w:type="gramStart"/>
                      <w:r>
                        <w:rPr>
                          <w:rFonts w:ascii="FuturaA Hv BT" w:hAnsi="FuturaA Hv BT" w:cs="FuturaA Hv BT"/>
                          <w:color w:val="000000"/>
                        </w:rPr>
                        <w:t>to</w:t>
                      </w:r>
                      <w:proofErr w:type="gramEnd"/>
                      <w:r>
                        <w:rPr>
                          <w:rFonts w:ascii="FuturaA Hv BT" w:hAnsi="FuturaA Hv BT" w:cs="FuturaA Hv BT"/>
                          <w:color w:val="000000"/>
                        </w:rPr>
                        <w:t xml:space="preserve"> the Edge</w:t>
                      </w:r>
                    </w:p>
                  </w:txbxContent>
                </v:textbox>
              </v:rect>
              <v:rect id="_x0000_s18152" style="position:absolute;left:625;top:36;width:1448;height:374;mso-wrap-style:none" filled="f" stroked="f">
                <v:textbox style="mso-next-textbox:#_x0000_s18152;mso-fit-shape-to-text:t" inset="0,0,0,0">
                  <w:txbxContent>
                    <w:p w:rsidR="00AC780A" w:rsidRDefault="00AC780A" w:rsidP="00F00976">
                      <w:r>
                        <w:rPr>
                          <w:rFonts w:ascii="FuturaA Hv BT" w:hAnsi="FuturaA Hv BT" w:cs="FuturaA Hv BT"/>
                          <w:color w:val="000000"/>
                        </w:rPr>
                        <w:t>Access Network</w:t>
                      </w:r>
                    </w:p>
                  </w:txbxContent>
                </v:textbox>
              </v:rect>
              <v:rect id="_x0000_s18153" style="position:absolute;left:430;top:256;width:1078;height:374;mso-wrap-style:none" filled="f" stroked="f">
                <v:textbox style="mso-next-textbox:#_x0000_s18153;mso-fit-shape-to-text:t" inset="0,0,0,0">
                  <w:txbxContent>
                    <w:p w:rsidR="00AC780A" w:rsidRDefault="00AC780A" w:rsidP="00F00976">
                      <w:r>
                        <w:rPr>
                          <w:rFonts w:ascii="FuturaA Hv BT" w:hAnsi="FuturaA Hv BT" w:cs="FuturaA Hv BT"/>
                          <w:color w:val="000000"/>
                        </w:rPr>
                        <w:t>(End User &lt;</w:t>
                      </w:r>
                    </w:p>
                  </w:txbxContent>
                </v:textbox>
              </v:rect>
              <v:rect id="_x0000_s18154" style="position:absolute;left:1608;top:256;width:74;height:374;mso-wrap-style:none" filled="f" stroked="f">
                <v:textbox style="mso-next-textbox:#_x0000_s18154;mso-fit-shape-to-text:t" inset="0,0,0,0">
                  <w:txbxContent>
                    <w:p w:rsidR="00AC780A" w:rsidRDefault="00AC780A" w:rsidP="00F00976">
                      <w:r>
                        <w:rPr>
                          <w:rFonts w:ascii="FuturaA Hv BT" w:hAnsi="FuturaA Hv BT" w:cs="FuturaA Hv BT"/>
                          <w:color w:val="000000"/>
                        </w:rPr>
                        <w:t>-</w:t>
                      </w:r>
                    </w:p>
                  </w:txbxContent>
                </v:textbox>
              </v:rect>
              <v:rect id="_x0000_s18155" style="position:absolute;left:1695;top:256;width:650;height:374;mso-wrap-style:none" filled="f" stroked="f">
                <v:textbox style="mso-next-textbox:#_x0000_s18155;mso-fit-shape-to-text:t" inset="0,0,0,0">
                  <w:txbxContent>
                    <w:p w:rsidR="00AC780A" w:rsidRDefault="00AC780A" w:rsidP="00F00976">
                      <w:r>
                        <w:rPr>
                          <w:rFonts w:ascii="FuturaA Hv BT" w:hAnsi="FuturaA Hv BT" w:cs="FuturaA Hv BT"/>
                          <w:color w:val="000000"/>
                        </w:rPr>
                        <w:t>&gt;Edge)</w:t>
                      </w:r>
                    </w:p>
                  </w:txbxContent>
                </v:textbox>
              </v:rect>
              <v:shape id="_x0000_s18156" style="position:absolute;left:6204;top:2779;width:203;height:147" coordsize="203,147" path="m101,l80,,59,4,42,11,28,22,17,33,7,44,3,51,,59r,7l,73r,8l,88r3,7l7,103r10,11l28,125r14,11l59,139r21,8l101,147r21,l140,139r17,-3l171,125r14,-11l196,103r3,-8l199,88r4,-7l203,73r,-7l199,59r,-8l196,44,185,33,171,22,157,11,140,4,122,,101,xe" fillcolor="gray" stroked="f">
                <v:path arrowok="t"/>
              </v:shape>
              <v:shape id="_x0000_s18157" style="position:absolute;left:6204;top:2779;width:203;height:147" coordsize="203,147" path="m101,l80,,59,4,42,11,28,22,17,33,7,44,3,51,,59r,7l,73r,8l,88r3,7l7,103r10,11l28,125r14,11l59,139r21,8l101,147r21,l140,139r17,-3l171,125r14,-11l196,103r3,-8l199,88r4,-7l203,73r,-7l199,59r,-8l196,44,185,33,171,22,157,11,140,4,122,,101,e" filled="f" strokeweight="86e-5mm">
                <v:path arrowok="t"/>
              </v:shape>
              <v:shape id="_x0000_s18158" style="position:absolute;left:4718;top:2346;width:203;height:147" coordsize="203,147" path="m102,l81,,60,4,42,11,28,19,18,30,7,44,4,52,,59r,7l,74r,7l,88r4,8l7,99r11,15l28,125r14,7l60,140r21,3l102,147r21,-4l140,140r18,-8l172,125r14,-11l196,99r4,-3l200,88r3,-7l203,74r,-8l200,59r,-7l196,44,186,30,172,19,158,11,140,4,123,,102,xe" fillcolor="gray" stroked="f">
                <v:path arrowok="t"/>
              </v:shape>
              <v:shape id="_x0000_s18159" style="position:absolute;left:4718;top:2346;width:203;height:147" coordsize="203,147" path="m102,l81,,60,4,42,11,28,19,18,30,7,44,4,52,,59r,7l,74r,7l,88r4,8l7,99r11,15l28,125r14,7l60,140r21,3l102,147r21,-4l140,140r18,-8l172,125r14,-11l196,99r4,-3l200,88r3,-7l203,74r,-8l200,59r,-7l196,44,186,30,172,19,158,11,140,4,123,,102,e" filled="f" strokeweight="86e-5mm">
                <v:path arrowok="t"/>
              </v:shape>
              <v:line id="_x0000_s18160" style="position:absolute;flip:y" from="4470,2431" to="4718,2603" strokeweight="28e-5mm"/>
              <v:line id="_x0000_s18161" style="position:absolute" from="6368,2951" to="6369,3039" strokeweight="28e-5mm"/>
              <v:shape id="_x0000_s18162" style="position:absolute;left:8490;top:2592;width:402;height:161" coordsize="402,161" path="m3,150l35,136r,l38,136r4,3l42,147r-4,l7,161,3,158r-3,l,154r,-4l3,150r,xm73,121r31,-11l108,110r3,4l111,114r,3l111,121r-3,l77,132r,l73,132r-3,-4l70,125r3,-4l73,121xm146,95l178,84r3,l185,88r,4l181,95r-31,11l146,106r-3,-3l143,99r,l146,95r,xm220,66l248,55r3,l255,55r,4l255,62r,l251,66,223,77r-7,l216,73r,-3l216,70r4,-4l220,66xm290,40l321,29r4,l328,33r,4l325,40,293,51r,l290,51r-4,-3l286,48r,-4l290,40r,xm363,11l395,r3,l402,4r-4,3l398,11,367,22r-4,l360,18r,l360,15r3,-4l363,11xe" fillcolor="black" strokeweight="8e-5mm">
                <v:path arrowok="t"/>
                <o:lock v:ext="edit" verticies="t"/>
              </v:shape>
              <v:shape id="_x0000_s18163" style="position:absolute;left:8713;top:2860;width:553;height:117" coordsize="553,117" path="m4,102l35,99r4,l42,99r,3l42,106r-3,4l7,117,4,113r-4,l,110r,l,106r4,l4,102r,xm81,91r31,-7l112,84r4,l116,88r3,l116,91r,4l112,95r-31,7l81,102,77,99,74,95r,l77,91r,l81,91r,xm154,77r32,-8l193,69r,4l193,73r,4l189,80r,l158,88r-4,-4l151,84r,-4l151,77r3,l154,77xm231,62r31,-7l266,55r3,3l269,62r-3,l262,66r-31,7l228,73r,-4l224,69r4,-7l228,62r3,l231,62xm304,47r32,-7l339,40r4,l343,44r,3l343,51r,l339,51r-31,7l304,58r,l301,55r,l301,47r3,l304,47r,xm381,33r32,-8l416,25r4,4l420,29r,7l416,36r,l381,44r-3,l374,40r,-4l378,33r3,l381,33xm455,18r31,-7l493,14r,l493,18r,4l490,22r-32,7l455,29r-4,-4l451,22r,l455,18r,xm532,3l546,r3,3l553,7r,l549,11r,l546,11r-14,3l532,14r-4,l528,11r,-4l528,3r4,l532,3xe" fillcolor="black" strokeweight="8e-5mm">
                <v:path arrowok="t"/>
                <o:lock v:ext="edit" verticies="t"/>
              </v:shape>
              <v:shape id="_x0000_s18164" style="position:absolute;left:8633;top:3124;width:573;height:102" coordsize="573,102" path="m7,l42,3r,4l45,7r,4l42,14r,l38,14,7,11r-4,l3,7,,7,,3,3,r,l7,r,l7,xm84,11r31,7l119,18r,4l119,22r,3l119,25r-4,4l80,22r-3,l77,18r,-4l77,14r3,-3l84,11r,xm157,25r35,4l192,29r4,4l196,33r,3l196,36r-4,4l192,40r-3,l157,36r-3,-3l154,33r,-4l154,25r3,l157,25r,xm234,36r32,8l269,44r4,3l273,47r-4,4l266,55r,l234,47r-3,l231,44r-4,-4l231,36r,l234,36r,xm311,51r31,4l346,58r,4l346,66r-7,l308,62r-4,-4l304,55r,l304,51r7,l311,51xm384,62r35,4l419,69r,l423,73r,l419,77r,l416,80,384,73r-3,l381,69r-4,l377,66r4,l381,62r3,l384,62r,xm461,73r32,7l496,80r,4l496,88r,l496,91r-3,l493,91,458,88r,-4l454,84r,-4l454,80r,-3l458,77r,-4l461,73r,xm535,88r35,3l573,95r,4l573,99r,3l570,102r-4,l535,99r-4,-4l531,91r,-3l535,88r,xe" fillcolor="black" strokeweight="8e-5mm">
                <v:path arrowok="t"/>
                <o:lock v:ext="edit" verticies="t"/>
              </v:shape>
              <v:shape id="_x0000_s18165" style="position:absolute;left:8168;top:2357;width:287;height:334" coordsize="287,334" path="m,327l21,301r4,-4l25,297r3,l28,301r4,4l32,305r,3l7,334r-3,l4,334r-4,l,330r,-3l,327xm53,268l73,242r4,-3l80,239r4,7l80,246r,4l59,275r-3,l53,275r-4,-3l53,268r,xm101,206r21,-26l129,180r4,l133,184r,3l133,187r-21,26l105,217r-4,l101,209r,-3l101,206xm154,147r21,-26l178,118r4,3l182,121r3,4l182,129r-21,25l161,154r-4,4l154,154r,l150,151r4,-4l154,147xm203,88l227,63r,-4l231,59r,l234,63r,3l234,70,213,96r-3,l206,96r,l203,92r,-4l203,88r,xm255,26l276,r4,l287,r,4l287,11,262,37r-3,l255,37r,-4l255,30r,-4l255,26xe" fillcolor="black" strokeweight="8e-5mm">
                <v:path arrowok="t"/>
                <o:lock v:ext="edit" verticies="t"/>
              </v:shape>
              <v:shape id="_x0000_s18166" style="position:absolute;left:6466;top:3098;width:849;height:48" coordsize="849,48" path="m,26l87,22r,22l,48,,26xm150,18r88,l238,40r-88,4l150,18xm304,15r87,-4l391,37r-87,l304,15xm458,11l545,7r,26l458,33r,-22xm608,7l695,4r4,22l612,29,608,7xm762,4l849,r,22l762,26r,-22xe" fillcolor="black" strokeweight="8e-5mm">
                <v:path arrowok="t"/>
                <o:lock v:ext="edit" verticies="t"/>
              </v:shape>
              <v:shape id="_x0000_s18167" type="#_x0000_t75" style="position:absolute;left:5942;top:774;width:1817;height:370">
                <v:imagedata r:id="rId60" o:title=""/>
              </v:shape>
              <v:shape id="_x0000_s18168" type="#_x0000_t75" style="position:absolute;left:3146;top:774;width:1817;height:370">
                <v:imagedata r:id="rId60" o:title=""/>
              </v:shape>
              <v:shape id="_x0000_s18169" type="#_x0000_t75" style="position:absolute;left:521;top:774;width:1817;height:370">
                <v:imagedata r:id="rId60" o:title=""/>
              </v:shape>
              <v:shape id="_x0000_s18170" type="#_x0000_t75" style="position:absolute;left:2544;top:2013;width:4509;height:1459">
                <v:imagedata r:id="rId61" o:title=""/>
              </v:shape>
              <v:shape id="_x0000_s18171" style="position:absolute;left:2548;top:2013;width:4509;height:1459" coordsize="4509,1459" path="m2981,1243r28,7l3041,1261r31,7l3107,1276r31,3l3177,1287r38,l3257,1290r35,-3l3338,1287r42,-4l3425,1279r46,-7l3519,1268r46,-11l3617,1250r32,-11l3677,1228r31,-11l3736,1206r25,-11l3782,1180r21,-11l3824,1155r14,-15l3855,1125r10,-14l3879,1096r7,-18l3897,1059r3,-14l3904,1026r42,-3l3991,1015r39,-3l4072,1004r35,-7l4145,990r35,-11l4215,971r35,-14l4278,946r35,-15l4337,916r32,-14l4393,883r25,-18l4442,847r18,-19l4474,810r17,-18l4498,770r7,-22l4509,729r,-22l4505,689r-10,-18l4488,652r-14,-22l4456,608r-21,-18l4414,568r-28,-18l4358,528r11,-11l4379,506r7,-11l4397,484r3,-15l4404,462r3,-15l4407,436r,-15l4404,410r-4,-11l4397,385r-11,-11l4379,363r-10,-15l4358,337r-14,-11l4327,311r-11,-11l4299,289r-21,-11l4260,267r-21,-7l4222,253r-28,-11l4170,234r-25,-7l4117,220r-28,-4l4058,209r-32,-4l3995,201r-11,-18l3970,165r-14,-15l3942,135r-17,-14l3907,106,3886,95,3865,84,3841,73,3817,62r-25,-7l3761,44r-28,-8l3705,29r-35,-4l3638,22r-31,-4l3575,14r-31,l3516,11r-35,l3450,14r-32,l3387,18r-35,4l3320,25r-35,8l3254,40r-39,7l3184,55r-35,11l3114,77r-10,-4l3097,69r-11,-7l3076,55r-11,-4l3051,47r-7,-7l3030,36r-10,l3006,29r-11,l2985,22r-11,-4l2960,18r-10,l2939,14r-17,-3l2911,7r-14,l2883,3r-14,l2855,3r-10,l2831,r-14,l2803,r-14,l2775,r-14,l2744,r-18,l2716,3r-18,l2681,3r-18,l2649,7r-14,l2618,7r-14,7l2590,14r-11,4l2565,18r-14,4l2541,22r-14,7l2513,29r-11,7l2492,40r-11,l2471,47r-11,4l2450,55r-11,3l2432,66r-10,3l2415,77r-10,7l2398,88r-7,7l2384,99r-7,7l2370,113r-4,8l2359,128r-14,-7l2331,113r-14,-3l2307,106r-14,-7l2279,95r-14,-4l2251,88r-14,-4l2223,80r-14,-3l2195,73r-14,-4l2163,69r-14,-3l2135,62r-14,l2100,58r-14,l2072,55r-17,l2038,55r-14,l2006,55r-17,l1968,51r-14,l1933,51r-14,l1901,51r-17,l1866,51r-21,l1828,55r-21,l1786,55r-18,3l1747,58r-17,4l1712,69r-14,l1681,73r-17,4l1650,80r-11,4l1625,88r-14,3l1601,95r-14,4l1573,106r-11,4l1552,113r-11,4l1531,124r-7,8l1513,135r-7,8l1496,150r-7,4l1485,161r-7,7l1471,176r-3,7l1464,190r-66,-11l1328,168r-66,-7l1195,154r-66,l1108,154r-70,l971,157r-66,8l839,176r-70,11l751,190r-66,15l625,223r-48,22l531,271r-38,22l479,304r-28,29l426,363r-17,36l398,436r-7,44l391,495r-45,3l304,506r-39,11l227,520r-35,11l161,542r-28,8l108,564,84,575,63,586,45,601,31,616,21,630,10,645,3,663,,682r,11l,707r3,15l7,740r7,11l21,762r14,11l45,788r14,7l77,810r17,7l112,828r21,8l157,843r28,7l213,861r-21,11l171,887r-17,11l136,913r-10,14l115,942r-7,15l105,971r-7,11l94,997r4,15l101,1026r4,15l112,1052r10,15l136,1081r21,15l178,1114r25,11l227,1140r28,11l279,1162r28,7l339,1180r28,8l398,1191r35,4l468,1202r35,l538,1202r39,l615,1202r17,15l657,1232r24,14l706,1261r28,15l765,1287r32,11l828,1309r35,11l902,1331r38,11l978,1349r46,7l1069,1364r42,7l1164,1378r35,l1234,1382r38,l1311,1382r31,l1380,1378r35,l1450,1375r32,-4l1513,1367r35,-3l1580,1356r31,-7l1643,1342r31,-8l1705,1323r32,19l1768,1356r39,19l1842,1389r38,15l1919,1411r42,15l2006,1433r45,8l2097,1444r49,8l2198,1455r49,4l2303,1459r56,l2418,1459r49,-4l2513,1448r49,-7l2604,1433r45,-7l2688,1411r35,-7l2761,1389r35,-14l2827,1356r28,-14l2887,1323r28,-18l2939,1287r18,-22l2981,1243r,xe" fillcolor="black" strokeweight="0">
                <v:path arrowok="t"/>
              </v:shape>
              <v:shape id="_x0000_s18172" style="position:absolute;left:2548;top:2013;width:4509;height:1459" coordsize="4509,1459" path="m2981,1243r28,7l3041,1261r31,7l3107,1276r31,3l3177,1287r38,l3257,1290r35,-3l3338,1287r42,-4l3425,1279r46,-7l3519,1268r46,-11l3617,1250r32,-11l3677,1228r31,-11l3736,1206r25,-11l3782,1180r21,-11l3824,1155r14,-15l3855,1125r10,-14l3879,1096r7,-18l3897,1059r3,-14l3904,1026r42,-3l3991,1015r39,-3l4072,1004r35,-7l4145,990r35,-11l4215,971r35,-14l4278,946r35,-15l4337,916r32,-14l4393,883r25,-18l4442,847r18,-19l4474,810r17,-18l4498,770r7,-22l4509,729r,-22l4505,689r-10,-18l4488,652r-14,-22l4456,608r-21,-18l4414,568r-28,-18l4358,528r11,-11l4379,506r7,-11l4397,484r3,-15l4404,462r3,-15l4407,436r,-15l4404,410r-4,-11l4397,385r-11,-11l4379,363r-10,-15l4358,337r-14,-11l4327,311r-11,-11l4299,289r-21,-11l4260,267r-21,-7l4222,253r-28,-11l4170,234r-25,-7l4117,220r-28,-4l4058,209r-32,-4l3995,201r-11,-18l3970,165r-14,-15l3942,135r-17,-14l3907,106,3886,95,3865,84,3841,73,3817,62r-25,-7l3761,44r-28,-8l3705,29r-35,-4l3638,22r-31,-4l3575,14r-31,l3516,11r-35,l3450,14r-32,l3387,18r-35,4l3320,25r-35,8l3254,40r-39,7l3184,55r-35,11l3114,77r-10,-4l3097,69r-11,-7l3076,55r-11,-4l3051,47r-7,-7l3030,36r-10,l3006,29r-11,l2985,22r-11,-4l2960,18r-10,l2939,14r-17,-3l2911,7r-14,l2883,3r-14,l2855,3r-10,l2831,r-14,l2803,r-14,l2775,r-14,l2744,r-18,l2716,3r-18,l2681,3r-18,l2649,7r-14,l2618,7r-14,7l2590,14r-11,4l2565,18r-14,4l2541,22r-14,7l2513,29r-11,7l2492,40r-11,l2471,47r-11,4l2450,55r-11,3l2432,66r-10,3l2415,77r-10,7l2398,88r-7,7l2384,99r-7,7l2370,113r-4,8l2359,128r-14,-7l2331,113r-14,-3l2307,106r-14,-7l2279,95r-14,-4l2251,88r-14,-4l2223,80r-14,-3l2195,73r-14,-4l2163,69r-14,-3l2135,62r-14,l2100,58r-14,l2072,55r-17,l2038,55r-14,l2006,55r-17,l1968,51r-14,l1933,51r-14,l1901,51r-17,l1866,51r-21,l1828,55r-21,l1786,55r-18,3l1747,58r-17,4l1712,69r-14,l1681,73r-17,4l1650,80r-11,4l1625,88r-14,3l1601,95r-14,4l1573,106r-11,4l1552,113r-11,4l1531,124r-7,8l1513,135r-7,8l1496,150r-7,4l1485,161r-7,7l1471,176r-3,7l1464,190r-66,-11l1328,168r-66,-7l1195,154r-66,l1108,154r-70,l971,157r-66,8l839,176r-70,11l751,190r-66,15l625,223r-48,22l531,271r-38,22l479,304r-28,29l426,363r-17,36l398,436r-7,44l391,495r-45,3l304,506r-39,11l227,520r-35,11l161,542r-28,8l108,564,84,575,63,586,45,601,31,616,21,630,10,645,3,663,,682r,11l,707r3,15l7,740r7,11l21,762r14,11l45,788r14,7l77,810r17,7l112,828r21,8l157,843r28,7l213,861r-21,11l171,887r-17,11l136,913r-10,14l115,942r-7,15l105,971r-7,11l94,997r4,15l101,1026r4,15l112,1052r10,15l136,1081r21,15l178,1114r25,11l227,1140r28,11l279,1162r28,7l339,1180r28,8l398,1191r35,4l468,1202r35,l538,1202r39,l615,1202r17,15l657,1232r24,14l706,1261r28,15l765,1287r32,11l828,1309r35,11l902,1331r38,11l978,1349r46,7l1069,1364r42,7l1164,1378r35,l1234,1382r38,l1311,1382r31,l1380,1378r35,l1450,1375r32,-4l1513,1367r35,-3l1580,1356r31,-7l1643,1342r31,-8l1705,1323r32,19l1768,1356r39,19l1842,1389r38,15l1919,1411r42,15l2006,1433r45,8l2097,1444r49,8l2198,1455r49,4l2303,1459r56,l2418,1459r49,-4l2513,1448r49,-7l2604,1433r45,-7l2688,1411r35,-7l2761,1389r35,-14l2827,1356r28,-14l2887,1323r28,-18l2939,1287r18,-22l2981,1243r,xe" fillcolor="black" stroked="f">
                <v:path arrowok="t"/>
              </v:shape>
              <v:shape id="_x0000_s18173" type="#_x0000_t75" style="position:absolute;left:2544;top:2013;width:4509;height:1459">
                <v:imagedata r:id="rId61" o:title=""/>
              </v:shape>
              <v:shape id="_x0000_s18174" style="position:absolute;left:2548;top:2013;width:4509;height:1459" coordsize="4509,1459" path="m2981,1243r28,7l3041,1261r31,7l3107,1276r31,3l3177,1287r38,l3257,1290r35,-3l3338,1287r42,-4l3425,1279r46,-7l3519,1268r46,-11l3617,1250r32,-11l3677,1228r31,-11l3736,1206r25,-11l3782,1180r21,-11l3824,1155r14,-15l3855,1125r10,-14l3879,1096r7,-18l3897,1059r3,-14l3904,1026r42,-3l3991,1015r39,-3l4072,1004r35,-7l4145,990r35,-11l4215,971r35,-14l4278,946r35,-15l4337,916r32,-14l4393,883r25,-18l4442,847r18,-19l4474,810r17,-18l4498,770r7,-22l4509,729r,-22l4505,689r-10,-18l4488,652r-14,-22l4456,608r-21,-18l4414,568r-28,-18l4358,528r11,-11l4379,506r7,-11l4397,484r3,-15l4404,462r3,-15l4407,436r,-15l4404,410r-4,-11l4397,385r-11,-11l4379,363r-10,-15l4358,337r-14,-11l4327,311r-11,-11l4299,289r-21,-11l4260,267r-21,-7l4222,253r-28,-11l4170,234r-25,-7l4117,220r-28,-4l4058,209r-32,-4l3995,201r-11,-18l3970,165r-14,-15l3942,135r-17,-14l3907,106,3886,95,3865,84,3841,73,3817,62r-25,-7l3761,44r-28,-8l3705,29r-35,-4l3638,22r-31,-4l3575,14r-31,l3516,11r-35,l3450,14r-32,l3387,18r-35,4l3320,25r-35,8l3254,40r-39,7l3184,55r-35,11l3114,77r-10,-4l3097,69r-11,-7l3076,55r-11,-4l3051,47r-7,-7l3030,36r-10,l3006,29r-11,l2985,22r-11,-4l2960,18r-10,l2939,14r-17,-3l2911,7r-14,l2883,3r-14,l2855,3r-10,l2831,r-14,l2803,r-14,l2775,r-14,l2744,r-18,l2716,3r-18,l2681,3r-18,l2649,7r-14,l2618,7r-14,7l2590,14r-11,4l2565,18r-14,4l2541,22r-14,7l2513,29r-11,7l2492,40r-11,l2471,47r-11,4l2450,55r-11,3l2432,66r-10,3l2415,77r-10,7l2398,88r-7,7l2384,99r-7,7l2370,113r-4,8l2359,128r-14,-7l2331,113r-14,-3l2307,106r-14,-7l2279,95r-14,-4l2251,88r-14,-4l2223,80r-14,-3l2195,73r-14,-4l2163,69r-14,-3l2135,62r-14,l2100,58r-14,l2072,55r-17,l2038,55r-14,l2006,55r-17,l1968,51r-14,l1933,51r-14,l1901,51r-17,l1866,51r-21,l1828,55r-21,l1786,55r-18,3l1747,58r-17,4l1712,69r-14,l1681,73r-17,4l1650,80r-11,4l1625,88r-14,3l1601,95r-14,4l1573,106r-11,4l1552,113r-11,4l1531,124r-7,8l1513,135r-7,8l1496,150r-7,4l1485,161r-7,7l1471,176r-3,7l1464,190r-66,-11l1328,168r-66,-7l1195,154r-66,l1108,154r-70,l971,157r-66,8l839,176r-70,11l751,190r-66,15l625,223r-48,22l531,271r-38,22l479,304r-28,29l426,363r-17,36l398,436r-7,44l391,495r-45,3l304,506r-39,11l227,520r-35,11l161,542r-28,8l108,564,84,575,63,586,45,601,31,616,21,630,10,645,3,663,,682r,11l,707r3,15l7,740r7,11l21,762r14,11l45,788r14,7l77,810r17,7l112,828r21,8l157,843r28,7l213,861r-21,11l171,887r-17,11l136,913r-10,14l115,942r-7,15l105,971r-7,11l94,997r4,15l101,1026r4,15l112,1052r10,15l136,1081r21,15l178,1114r25,11l227,1140r28,11l279,1162r28,7l339,1180r28,8l398,1191r35,4l468,1202r35,l538,1202r39,l615,1202r17,15l657,1232r24,14l706,1261r28,15l765,1287r32,11l828,1309r35,11l902,1331r38,11l978,1349r46,7l1069,1364r42,7l1164,1378r35,l1234,1382r38,l1311,1382r31,l1380,1378r35,l1450,1375r32,-4l1513,1367r35,-3l1580,1356r31,-7l1643,1342r31,-8l1705,1323r32,19l1768,1356r39,19l1842,1389r38,15l1919,1411r42,15l2006,1433r45,8l2097,1444r49,8l2198,1455r49,4l2303,1459r56,l2418,1459r49,-4l2513,1448r49,-7l2604,1433r45,-7l2688,1411r35,-7l2761,1389r35,-14l2827,1356r28,-14l2887,1323r28,-18l2939,1287r18,-22l2981,1243e" filled="f" strokeweight="78e-5mm">
                <v:path arrowok="t"/>
              </v:shape>
              <v:shape id="_x0000_s18175" style="position:absolute;left:7231;top:2647;width:1538;height:638" coordsize="1538,638" path="m1287,172r7,-3l1308,165r-4,l1311,161r7,-7l1315,161r3,-7l1318,154r7,-4l1318,158r4,-8l1322,147r,11l1322,150r,-3l1318,139r4,11l1318,143r-3,-4l1322,143r-11,-7l1308,136r-4,-8l1304,132r-7,-7l1287,121r3,l1287,121r10,-33l1301,88r3,l1315,95r7,8l1325,103r7,7l1329,106r7,8l1339,114r4,3l1346,125r4,3l1353,132r,7l1353,143r,-4l1353,143r,7l1353,154r,7l1350,165r,4l1346,172r-3,8l1343,176r-4,4l1336,187r-7,4l1322,194r-4,4l1308,202r-7,3l1287,172xm1192,99r-10,l1164,99r-14,-4l1133,95r-14,l1098,95r-14,l1063,95r,-33l1080,62r18,l1119,62r17,l1150,62r18,l1185,66r11,l1192,99xm976,51r-4,l962,48r-14,l930,44,913,40r-18,l874,37r-17,l846,37,850,r7,l878,4r21,l916,7r18,l951,11r18,4l979,18r4,l976,51xm752,37r-18,l717,37r-21,3l675,44r-21,l633,48r-10,3l616,18r10,-3l650,11,671,7r21,l713,4r21,l748,r4,37xm521,66r-7,l500,66r-10,l479,66r-14,l455,66r-14,l430,70r-14,l402,70r-7,3l388,37r14,l413,37r14,-4l437,33r14,l465,33r14,-4l490,29r10,l514,29r11,4l521,66xm301,92r-4,l287,95r-11,4l273,103r-10,3l256,110r-7,4l242,117r3,-3l242,117r-4,4l231,125r4,-4l228,128r3,-3l228,128r-4,4l217,136r-17,3l182,139r-3,l175,106r,l193,103r21,l203,106r4,-3l207,103r3,-8l214,95r7,-3l217,92r7,-4l224,84r4,l235,81r7,-4l249,73r10,-3l269,66r7,-4l287,59r3,l301,92xm84,165r-7,l70,169r-7,3l60,176r-11,7l53,180r-4,3l49,183r-3,4l46,191r-7,3l42,187r,4l42,194r-3,8l39,194r3,4l39,191r3,3l42,198r-3,-4l42,198r7,4l53,205r-7,-3l56,205r7,8l70,216r-3,l67,216,56,249r,-3l53,246r-4,-4l42,238,32,235r-4,-4l25,227r-4,-3l18,216r-4,-3l11,209r,-4l7,202r,-4l7,194r,-7l11,183r,-3l14,176r,-4l18,169r3,-4l21,165r4,-4l25,161r7,-7l32,154r3,-4l42,147r7,-4l60,139r7,-3l77,132r7,33xm49,279r-3,l46,279r-4,3l42,282r-3,4l35,286r-3,4l39,286r-4,l35,290r-3,3l32,293r3,-11l35,282r,8l32,293r-4,4l32,286r,l35,286r,4l35,293r,l35,297r,l28,286r,l35,293r,8l35,301,32,290r3,3l35,297r,-4l35,297r4,l39,301r3,3l42,308r,4l32,297r3,l39,301r3,l46,304r,l49,308r-3,-4l49,304r,l49,308r4,l49,304r4,4l56,308r4,4l60,312r-7,-4l60,308r3,4l70,312r,3l67,312r3,l77,315r4,l84,315r7,l95,319r3,l95,352r-4,l88,352,77,348r-7,l70,348r-7,l60,345r-7,l53,341r3,4l53,345r-7,-4l42,341r-3,-4l39,337r3,4l39,337r-4,l32,334r3,3l32,334r-7,-4l25,330r-4,l21,326r7,4l25,330r-7,-4l14,323r-3,-4l11,315r,-3l14,323r,-4l14,323r,-4l11,319r,-4l7,315,4,308r,-4l4,301r7,14l7,312,4,308,,301r,-4l,297r,-4l,293r,-3l,290r,-4l,279r4,-4l7,271,4,282r,l4,275r3,-4l7,268r4,l11,264r,l18,260r3,-3l25,257r-4,l21,257r4,-4l21,257r,l49,279xm116,374r-4,l116,374r-4,l109,378r-4,3l109,374r,4l105,381r-3,l102,385r3,-7l102,381r,4l98,385r-3,4l98,385r,l98,389r-3,3l95,392r3,-11l98,385r-3,4l95,392r-4,4l95,385r,4l95,392r-4,8l91,400r4,-11l95,392r,8l91,403r,4l91,396r,l91,400r,3l91,403r4,4l95,407r,4l91,403r,l95,407r,4l98,411r,3l95,411r3,l95,411r7,3l105,418r4,l105,414r4,4l112,422r4,l116,422r3,l126,425r4,l133,425r,4l119,458r,l119,458r-7,l112,455r-7,l102,451r-7,l91,447r-3,l84,444r,-4l88,444r-4,l81,444r-4,-4l74,436r-4,-3l70,429r-3,l67,425r-4,-3l60,418r,-4l60,411r,-4l60,407r,-4l60,403r,-3l60,396r,-4l63,389r,-4l60,396r,-4l63,385r,-4l67,378r-4,11l63,389r,-8l67,378r,-4l63,385r,l63,378r4,-4l70,370r,l70,367r4,-4l77,359r4,l81,356r-4,7l77,359r7,-3l88,352r-7,4l84,356r4,-8l91,348r4,l98,345r4,-4l105,341r11,33xm231,469r-10,8l210,488r4,-4l207,495r-7,7l203,495r,7l203,502r,l203,513r-3,-11l207,510r7,11l210,517r11,7l231,532r-3,l235,535r7,4l228,568r-7,-3l217,565r-3,-4l203,554,193,543r-4,l182,535r-7,-11l172,521r,-8l168,506r,-4l168,499r4,-8l175,484r4,-11l186,466r3,-4l200,451r10,-7l231,469xm332,561r7,l350,561r28,4l409,565r35,l462,565r,33l444,598r-35,l374,598r-28,-4l336,594r-7,l332,561xm563,576r11,3l581,583r-4,l588,587r10,3l609,594r-4,l619,594r11,4l643,601r11,l671,601r11,l682,638r-14,l650,634r-14,l623,631r-11,l598,627r-3,l588,623r-14,-3l567,616r-4,-4l556,609r-7,-4l563,576xm780,598r,l794,598r14,-4l818,594r14,-4l843,590r10,-3l864,583r7,l885,579r-4,l888,576r11,-4l895,572r4,l916,601r-3,l909,605r-7,4l895,612r-3,l881,616r-10,4l860,620r-10,3l836,627r-11,l811,631r-14,l783,634r,l780,598xm1003,572r14,l1035,572r10,l1059,568r14,l1087,568r18,-3l1115,565r14,-4l1133,561r3,37l1136,598r-17,l1108,601r-17,l1077,605r-14,l1045,605r-10,l1017,605r-14,l1003,572xm1224,535r10,-3l1238,528r7,-4l1252,521r-4,3l1248,521r4,-4l1255,513r-3,8l1255,517r-3,4l1252,517r,-4l1252,506r,-7l1255,495r4,-4l1266,488r14,-4l1294,480r17,-3l1325,473r,l1336,506r-4,l1318,510r-14,7l1287,521r-14,3l1287,506r,4l1287,513r,8l1287,524r-4,8l1283,535r-3,4l1276,543r,-4l1273,546r,l1269,550r-7,4l1255,557r-10,8l1234,568r-10,-33xm1409,433r3,-4l1423,422r3,-4l1433,411r-3,7l1430,411r3,-4l1433,414r-3,-7l1430,403r,-3l1433,403r-3,-3l1430,396r-4,-4l1433,400r-7,-4l1423,392r-4,-3l1423,389r-7,-4l1419,389r-7,-4l1405,381r-7,-3l1388,374r-4,-4l1395,337r7,4l1409,345r10,3l1426,352r7,4l1437,359r7,4l1444,363r3,7l1447,367r4,3l1458,378r,3l1461,385r,7l1465,392r,4l1465,403r,4l1465,411r,7l1461,422r,7l1458,429r,4l1451,444r-11,7l1437,455r-7,3l1409,433xm1468,304r11,-7l1479,301r7,-8l1493,286r-4,4l1496,282r4,-3l1503,271r,l1507,268r-4,7l1503,268r,-8l1503,253r4,11l1503,257r,l1496,253r-7,-7l1482,242r-7,-4l1489,209r11,4l1510,220r7,4l1524,231r4,4l1531,238r4,8l1535,249r,8l1538,264r,7l1535,279r-4,7l1531,290r-3,7l1521,304r-4,8l1514,315r-7,4l1496,326r-3,4l1482,334r-14,-30xm1384,216r-10,-3l1356,213r-20,-4l1315,209r-25,-4l1294,172r21,l1339,176r21,l1381,180r10,l1384,216xe" fillcolor="black" strokeweight="8e-5mm">
                <v:path arrowok="t"/>
                <o:lock v:ext="edit" verticies="t"/>
              </v:shape>
              <v:rect id="_x0000_s18176" style="position:absolute;left:7626;top:2808;width:667;height:374;mso-wrap-style:none" filled="f" stroked="f">
                <v:textbox style="mso-next-textbox:#_x0000_s18176;mso-fit-shape-to-text:t" inset="0,0,0,0">
                  <w:txbxContent>
                    <w:p w:rsidR="00AC780A" w:rsidRDefault="00AC780A" w:rsidP="00F00976">
                      <w:r>
                        <w:rPr>
                          <w:rFonts w:ascii="FuturaA Hv BT" w:hAnsi="FuturaA Hv BT" w:cs="FuturaA Hv BT"/>
                          <w:color w:val="FFFFFF"/>
                        </w:rPr>
                        <w:t>LMDS,</w:t>
                      </w:r>
                    </w:p>
                  </w:txbxContent>
                </v:textbox>
              </v:rect>
              <v:rect id="_x0000_s18177" style="position:absolute;left:7675;top:3013;width:575;height:374;mso-wrap-style:none" filled="f" stroked="f">
                <v:textbox style="mso-next-textbox:#_x0000_s18177;mso-fit-shape-to-text:t" inset="0,0,0,0">
                  <w:txbxContent>
                    <w:p w:rsidR="00AC780A" w:rsidRDefault="00AC780A" w:rsidP="00F00976">
                      <w:r>
                        <w:rPr>
                          <w:rFonts w:ascii="FuturaA Hv BT" w:hAnsi="FuturaA Hv BT" w:cs="FuturaA Hv BT"/>
                          <w:color w:val="FFFFFF"/>
                        </w:rPr>
                        <w:t>ADSL</w:t>
                      </w:r>
                    </w:p>
                  </w:txbxContent>
                </v:textbox>
              </v:rect>
              <v:rect id="_x0000_s18178" style="position:absolute;left:7612;top:2793;width:546;height:328;mso-wrap-style:none" filled="f" stroked="f">
                <v:textbox style="mso-next-textbox:#_x0000_s18178;mso-fit-shape-to-text:t" inset="0,0,0,0">
                  <w:txbxContent>
                    <w:p w:rsidR="00AC780A" w:rsidRPr="00F97D26" w:rsidRDefault="00AC780A" w:rsidP="00F00976">
                      <w:pPr>
                        <w:rPr>
                          <w:sz w:val="18"/>
                          <w:szCs w:val="18"/>
                        </w:rPr>
                      </w:pPr>
                      <w:r w:rsidRPr="00F97D26">
                        <w:rPr>
                          <w:rFonts w:ascii="FuturaA Hv BT" w:hAnsi="FuturaA Hv BT" w:cs="FuturaA Hv BT"/>
                          <w:color w:val="000000"/>
                          <w:sz w:val="18"/>
                          <w:szCs w:val="18"/>
                        </w:rPr>
                        <w:t>LMDS,</w:t>
                      </w:r>
                    </w:p>
                  </w:txbxContent>
                </v:textbox>
              </v:rect>
              <v:rect id="_x0000_s18179" style="position:absolute;left:7661;top:2999;width:495;height:374;mso-wrap-style:none" filled="f" stroked="f">
                <v:textbox style="mso-next-textbox:#_x0000_s18179;mso-fit-shape-to-text:t" inset="0,0,0,0">
                  <w:txbxContent>
                    <w:p w:rsidR="00AC780A" w:rsidRDefault="00AC780A" w:rsidP="00F00976">
                      <w:r w:rsidRPr="00F97D26">
                        <w:rPr>
                          <w:rFonts w:ascii="FuturaA Hv BT" w:hAnsi="FuturaA Hv BT" w:cs="FuturaA Hv BT"/>
                          <w:color w:val="000000"/>
                          <w:sz w:val="18"/>
                          <w:szCs w:val="18"/>
                        </w:rPr>
                        <w:t>ADS</w:t>
                      </w:r>
                      <w:r>
                        <w:rPr>
                          <w:rFonts w:ascii="FuturaA Hv BT" w:hAnsi="FuturaA Hv BT" w:cs="FuturaA Hv BT"/>
                          <w:color w:val="000000"/>
                        </w:rPr>
                        <w:t>L</w:t>
                      </w:r>
                    </w:p>
                  </w:txbxContent>
                </v:textbox>
              </v:rect>
              <v:rect id="_x0000_s18180" style="position:absolute;left:4470;top:2618;width:478;height:172;mso-wrap-style:none" filled="f" stroked="f">
                <v:textbox style="mso-next-textbox:#_x0000_s18180;mso-fit-shape-to-text:t" inset="0,0,0,0">
                  <w:txbxContent>
                    <w:p w:rsidR="00AC780A" w:rsidRPr="00AC780A" w:rsidRDefault="00AC780A" w:rsidP="00F00976">
                      <w:pPr>
                        <w:spacing w:before="0"/>
                        <w:rPr>
                          <w:rFonts w:ascii="Calibri" w:hAnsi="Calibri"/>
                          <w:sz w:val="14"/>
                          <w:szCs w:val="14"/>
                        </w:rPr>
                      </w:pPr>
                      <w:r w:rsidRPr="00AC780A">
                        <w:rPr>
                          <w:rFonts w:ascii="Calibri" w:hAnsi="Calibri" w:cs="FuturaA Hv BT"/>
                          <w:color w:val="000000"/>
                          <w:sz w:val="14"/>
                          <w:szCs w:val="14"/>
                        </w:rPr>
                        <w:t>Контент</w:t>
                      </w:r>
                    </w:p>
                  </w:txbxContent>
                </v:textbox>
              </v:rect>
              <v:shape id="_x0000_s18181" style="position:absolute;left:6319;top:3039;width:206;height:147" coordsize="206,147" path="m105,l84,4,63,8,46,15,32,22,18,33,11,44,7,52,4,59r,7l,74r4,7l4,88r3,8l11,103r7,11l32,125r14,11l63,143r21,4l105,147r17,l143,143r18,-7l175,125r14,-11l196,103r3,-7l203,88r3,-7l206,74r,-8l203,59r-4,-7l196,44,189,33,175,22,161,15,143,8,122,4,105,xe" fillcolor="gray" stroked="f">
                <v:path arrowok="t"/>
              </v:shape>
              <v:shape id="_x0000_s18182" style="position:absolute;left:6319;top:3039;width:206;height:147" coordsize="206,147" path="m105,l84,4,63,8,46,15,32,22,18,33,11,44,7,52,4,59r,7l,74r4,7l4,88r3,8l11,103r7,11l32,125r14,11l63,143r21,4l105,147r17,l143,143r18,-7l175,125r14,-11l196,103r3,-7l203,88r3,-7l206,74r,-8l203,59r-4,-7l196,44,189,33,175,22,161,15,143,8,122,4,105,e" filled="f" strokeweight="86e-5mm">
                <v:path arrowok="t"/>
              </v:shape>
              <v:shape id="_x0000_s18183" style="position:absolute;left:6934;top:2636;width:203;height:143" coordsize="203,143" path="m102,l81,,63,4,46,11,28,22,18,33,7,44,4,51,,59r,7l,73r,8l,88r4,7l7,99r11,15l28,125r18,7l63,139r18,4l102,143r21,l140,139r18,-7l172,125r14,-11l193,99r3,-4l200,88r3,-7l203,73r,-7l200,59r-4,-8l193,44,186,33,172,22,158,11,140,4,123,,102,xe" fillcolor="gray" stroked="f">
                <v:path arrowok="t"/>
              </v:shape>
              <v:shape id="_x0000_s18184" style="position:absolute;left:6934;top:2636;width:203;height:143" coordsize="203,143" path="m102,l81,,63,4,46,11,28,22,18,33,7,44,4,51,,59r,7l,73r,8l,88r4,7l7,99r11,15l28,125r18,7l63,139r18,4l102,143r21,l140,139r18,-7l172,125r14,-11l193,99r3,-4l200,88r3,-7l203,73r,-7l200,59r-4,-8l193,44,186,33,172,22,158,11,140,4,123,,102,e" filled="f" strokeweight="86e-5mm">
                <v:path arrowok="t"/>
              </v:shape>
              <v:shape id="_x0000_s18185" style="position:absolute;left:6298;top:2009;width:203;height:150" coordsize="203,150" path="m102,l81,4,63,7,46,15,32,22,18,33,7,48,4,55r,4l,66,,77r,7l4,92r,3l7,103r11,14l32,128r14,8l63,143r18,4l102,150r20,-3l140,143r17,-7l175,128r10,-11l196,103r3,-8l199,92r4,-8l203,77r,-11l199,59r,-4l196,48,185,33,175,22,157,15,140,7,122,4,102,xe" fillcolor="gray" stroked="f">
                <v:path arrowok="t"/>
              </v:shape>
              <v:shape id="_x0000_s18186" style="position:absolute;left:6298;top:2009;width:203;height:150" coordsize="203,150" path="m102,l81,4,63,7,46,15,32,22,18,33,7,48,4,55r,4l,66,,77r,7l4,92r,3l7,103r11,14l32,128r14,8l63,143r18,4l102,150r20,-3l140,143r17,-7l175,128r10,-11l196,103r3,-8l199,92r4,-8l203,77r,-11l199,59r,-4l196,48,185,33,175,22,157,15,140,7,122,4,102,e" filled="f" strokeweight="86e-5mm">
                <v:path arrowok="t"/>
              </v:shape>
              <v:shape id="_x0000_s18187" style="position:absolute;left:4253;top:1983;width:207;height:147" coordsize="207,147" path="m102,l84,4,63,8,46,15,32,22,18,33,11,44,7,52,4,59,,66r,8l,81r4,7l7,96r4,7l18,114r14,11l46,132r17,8l84,143r18,4l123,143r21,-3l161,132r14,-7l189,114r7,-11l200,96r3,-8l203,81r4,-7l203,66r,-7l200,52r-4,-8l189,33,175,22,161,15,144,8,123,4,102,xe" fillcolor="gray" stroked="f">
                <v:path arrowok="t"/>
              </v:shape>
              <v:shape id="_x0000_s18188" style="position:absolute;left:4253;top:1983;width:207;height:147" coordsize="207,147" path="m102,l84,4,63,8,46,15,32,22,18,33,11,44,7,52,4,59,,66r,8l,81r4,7l7,96r4,7l18,114r14,11l46,132r17,8l84,143r18,4l123,143r21,-3l161,132r14,-7l189,114r7,-11l200,96r3,-8l203,81r4,-7l203,66r,-7l200,52r-4,-8l189,33,175,22,161,15,144,8,123,4,102,e" filled="f" strokeweight="86e-5mm">
                <v:path arrowok="t"/>
              </v:shape>
              <v:shape id="_x0000_s18189" style="position:absolute;left:3020;top:2185;width:202;height:147" coordsize="202,147" path="m101,l80,4,63,7,45,15,31,22,17,33,7,48,3,51r,8l,66r,7l,84r3,8l3,95r4,8l17,117r14,11l45,136r18,7l80,147r21,l122,147r17,-4l157,136r17,-8l185,117r10,-14l199,95r,-3l202,84r,-11l202,66r-3,-7l199,51r-4,-3l185,33,171,22,157,15,139,7,122,4,101,xe" fillcolor="gray" stroked="f">
                <v:path arrowok="t"/>
              </v:shape>
              <v:shape id="_x0000_s18190" style="position:absolute;left:3020;top:2185;width:202;height:147" coordsize="202,147" path="m101,l80,4,63,7,45,15,31,22,17,33,7,48,3,51r,8l,66r,7l,84r3,8l3,95r4,8l17,117r14,11l45,136r18,7l80,147r21,l122,147r17,-4l157,136r17,-8l185,117r10,-14l199,95r,-3l202,84r,-11l202,66r-3,-7l199,51r-4,-3l185,33,171,22,157,15,139,7,122,4,101,e" filled="f" strokeweight="86e-5mm">
                <v:path arrowok="t"/>
              </v:shape>
              <v:shape id="_x0000_s18191" style="position:absolute;left:3086;top:3164;width:203;height:147" coordsize="203,147" path="m101,l80,,63,4,46,11,28,18,18,29,7,44,4,51,,59r,7l,73r,8l,88r4,7l7,99r11,15l28,125r18,7l63,139r17,4l101,147r21,-4l140,139r17,-7l171,125r14,-11l192,99r4,-4l199,88r4,-7l203,73r,-7l199,59r-3,-8l192,44,185,29,171,18,157,11,140,4,122,,101,xe" fillcolor="gray" stroked="f">
                <v:path arrowok="t"/>
              </v:shape>
              <v:shape id="_x0000_s18192" style="position:absolute;left:3086;top:3164;width:203;height:147" coordsize="203,147" path="m101,l80,,63,4,46,11,28,18,18,29,7,44,4,51,,59r,7l,73r,8l,88r4,7l7,99r11,15l28,125r18,7l63,139r17,4l101,147r21,-4l140,139r17,-7l171,125r14,-11l192,99r4,-4l199,88r4,-7l203,73r,-7l199,59r-3,-8l192,44,185,29,171,18,157,11,140,4,122,,101,e" filled="f" strokeweight="86e-5mm">
                <v:path arrowok="t"/>
              </v:shape>
              <v:shape id="_x0000_s18193" style="position:absolute;left:4222;top:3274;width:203;height:147" coordsize="203,147" path="m101,l84,,63,4,45,11,31,22,17,33,11,44,7,51,4,59r,7l,73r4,8l4,88r3,7l11,103r6,11l31,125r14,7l63,139r21,4l101,147r21,-4l143,139r14,-7l175,125r10,-11l196,103r3,-8l203,88r,-7l203,73r,-7l203,59r-4,-8l196,44,185,33,175,22,157,11,143,4,122,,101,xe" fillcolor="gray" stroked="f">
                <v:path arrowok="t"/>
              </v:shape>
              <v:shape id="_x0000_s18194" style="position:absolute;left:4222;top:3274;width:203;height:147" coordsize="203,147" path="m101,l84,,63,4,45,11,31,22,17,33,11,44,7,51,4,59r,7l,73r4,8l4,88r3,7l11,103r6,11l31,125r14,7l63,139r21,4l101,147r21,-4l143,139r14,-7l175,125r10,-11l196,103r3,-8l203,88r,-7l203,73r,-7l203,59r-4,-8l196,44,185,33,175,22,157,11,143,4,122,,101,e" filled="f" strokeweight="86e-5mm">
                <v:path arrowok="t"/>
              </v:shape>
              <v:rect id="_x0000_s18195" style="position:absolute;left:2649;top:3204;width:355;height:374;mso-wrap-style:none" filled="f" stroked="f">
                <v:textbox style="mso-next-textbox:#_x0000_s18195;mso-fit-shape-to-text:t" inset="0,0,0,0">
                  <w:txbxContent>
                    <w:p w:rsidR="00AC780A" w:rsidRDefault="00AC780A" w:rsidP="00F00976">
                      <w:r>
                        <w:rPr>
                          <w:rFonts w:ascii="FuturaA Hv BT" w:hAnsi="FuturaA Hv BT" w:cs="FuturaA Hv BT"/>
                          <w:color w:val="000000"/>
                        </w:rPr>
                        <w:t>PoP</w:t>
                      </w:r>
                    </w:p>
                  </w:txbxContent>
                </v:textbox>
              </v:rect>
              <v:shape id="_x0000_s18196" style="position:absolute;left:3949;top:1085;width:196;height:1184" coordsize="196,1184" path="m,1184l77,558r39,65l196,,,1184xe" fillcolor="#ff670f" stroked="f">
                <v:path arrowok="t"/>
              </v:shape>
              <v:shape id="_x0000_s18197" style="position:absolute;left:3939;top:1085;width:227;height:1192" coordsize="227,1192" path="m,1184l80,558r,-4l87,550r4,l94,554r39,66l119,623,185,88r,-3l189,85r3,-4l196,81r,4l199,85r,3l199,92,133,623r,4l126,631r-4,l119,627,80,561r14,-3l17,1184r-3,4l14,1192r-4,l7,1192r-4,l3,1188r,l,1184r,xm192,88r-49,55l206,r21,158l192,88xe" fillcolor="#ff670f" strokecolor="#ff670f" strokeweight="8e-5mm">
                <v:path arrowok="t"/>
                <o:lock v:ext="edit" verticies="t"/>
              </v:shape>
              <v:shape id="_x0000_s18198" style="position:absolute;left:3233;top:1082;width:664;height:1052" coordsize="664,1052" path="m,1052l367,509r-67,30l664,,,1052xe" fillcolor="#ff670f" stroked="f">
                <v:path arrowok="t"/>
              </v:shape>
              <v:shape id="_x0000_s18199" style="position:absolute;left:3233;top:1074;width:671;height:1060" coordsize="671,1060" path="m45,983l363,514r7,11l300,554r-3,l293,554r-3,-7l293,543,660,4r,-4l664,r3,l671,r,4l671,8r,3l671,11,304,554r-7,-11l367,510r3,l374,514r,3l374,521,56,990r,4l52,994r-3,l45,990r,l42,986r,-3l45,983r,xm49,986r70,-25l,1060,49,909r,77xe" fillcolor="#ff670f" strokecolor="#ff670f" strokeweight="8e-5mm">
                <v:path arrowok="t"/>
                <o:lock v:ext="edit" verticies="t"/>
              </v:shape>
              <v:shape id="_x0000_s18200" style="position:absolute;left:3233;top:1148;width:702;height:1921" coordsize="702,1921" path="m,1921l416,835r-74,88l702,,,1921xe" fillcolor="#ff670f" stroked="f">
                <v:path arrowok="t"/>
              </v:shape>
              <v:shape id="_x0000_s18201" style="position:absolute;left:3233;top:1140;width:713;height:1929" coordsize="713,1929" path="m24,1841l409,840r14,7l349,939r-3,l346,939r-4,l339,939r-4,-4l335,931r,-3l699,4r,l702,r,l706,r3,4l709,4r4,4l709,11,349,935r-10,-7l412,840r4,-4l419,836r,l423,840r,3l423,847,38,1848r,4l35,1852r-4,l28,1852r,l24,1848r,-4l24,1841r,xm31,1844r63,-40l,1929,14,1771r17,73xe" fillcolor="#ff670f" strokecolor="#ff670f" strokeweight="8e-5mm">
                <v:path arrowok="t"/>
                <o:lock v:ext="edit" verticies="t"/>
              </v:shape>
              <v:shape id="_x0000_s18202" style="position:absolute;left:1562;top:1140;width:650;height:1085" coordsize="650,1085" path="m650,1085l301,477r,58l,,650,1085xe" fillcolor="#ff670f" stroked="f">
                <v:path arrowok="t"/>
              </v:shape>
              <v:shape id="_x0000_s18203" style="position:absolute;left:1562;top:1140;width:650;height:1085" coordsize="650,1085" path="m598,1008l294,481r14,-4l311,535r-3,4l308,539r-4,4l301,543r-4,-4l35,81r,-4l35,77r4,-3l39,70r3,l46,70r3,l49,74,308,532r-14,3l294,477r,-4l297,470r7,l308,473r304,528l612,1005r,3l612,1012r-4,l605,1012r-4,l601,1012r-3,-4l598,1008xm605,1005r7,-74l650,1085,538,975r67,30xm42,77r-7,77l,,112,107,42,77xe" fillcolor="#ff670f" strokecolor="#ff670f" strokeweight="8e-5mm">
                <v:path arrowok="t"/>
                <o:lock v:ext="edit" verticies="t"/>
              </v:shape>
              <v:shape id="_x0000_s18204" style="position:absolute;left:1090;top:1129;width:350;height:1313" coordsize="350,1313" path="m,1313l200,642r-67,66l350,,,1313xe" fillcolor="#ff670f" stroked="f">
                <v:path arrowok="t"/>
              </v:shape>
              <v:shape id="_x0000_s18205" style="position:absolute;left:1090;top:1129;width:350;height:1313" coordsize="350,1313" path="m18,1221l193,638r10,7l140,715r-7,4l130,715r-4,-4l126,708,315,88r,-3l318,81r4,l325,81r,4l329,85r,3l329,92,140,711r-10,-7l193,634r3,l200,634r3,l207,638r,4l32,1225r,3l28,1232r,l25,1232r-4,-4l21,1228r-3,-3l18,1221r,xm25,1225r59,-44l,1313,,1151r25,74xm322,88r-60,44l350,r-4,162l322,88xe" fillcolor="#ff670f" strokecolor="#ff670f" strokeweight="8e-5mm">
                <v:path arrowok="t"/>
                <o:lock v:ext="edit" verticies="t"/>
              </v:shape>
              <v:shape id="_x0000_s18206" style="position:absolute;left:4897;top:1082;width:1873;height:1290" coordsize="1873,1290" path="m,1290l1006,626,873,659,1873,,,1290xe" fillcolor="#ff670f" stroked="f">
                <v:path arrowok="t"/>
              </v:shape>
              <v:shape id="_x0000_s18207" style="position:absolute;left:4897;top:1082;width:1873;height:1290" coordsize="1873,1290" path="m69,1235l999,619r7,15l877,667r-4,l870,667r-4,-4l866,659r,l870,652,1796,40r4,l1800,40r3,l1807,44r,3l1807,51r,l1803,55,877,667r-4,-15l1003,619r3,l1006,619r4,4l1010,630r,4l76,1246r,4l73,1250r-4,-4l66,1246r,-4l66,1239r3,-4l69,1235r,xm73,1242r73,4l,1290,101,1169r-28,73xm1800,47r-74,-7l1873,r-98,121l1800,47xe" fillcolor="#ff670f" strokecolor="#ff670f" strokeweight="8e-5mm">
                <v:path arrowok="t"/>
                <o:lock v:ext="edit" verticies="t"/>
              </v:shape>
              <v:shape id="_x0000_s18208" style="position:absolute;left:643;top:2559;width:633;height:271" coordsize="633,271" path="m633,154l287,,,117,374,271,633,154xe" strokecolor="#cecece" strokeweight="0">
                <v:path arrowok="t"/>
              </v:shape>
              <v:shape id="_x0000_s18209" style="position:absolute;left:730;top:2508;width:242;height:286" coordsize="242,286" path="m242,102l,,,183,242,286r,-184xe" fillcolor="#919191" strokecolor="#cecece" strokeweight="0">
                <v:path arrowok="t"/>
              </v:shape>
              <v:line id="_x0000_s18210" style="position:absolute;flip:y" from="905,2845" to="1017,2933" strokecolor="#cecece" strokeweight="0"/>
              <v:shape id="_x0000_s18211" style="position:absolute;left:972;top:2541;width:223;height:253" coordsize="223,253" path="m157,l,69,,253,223,150r,-132l157,xe" fillcolor="#cecece" strokecolor="#cecece" strokeweight="0">
                <v:path arrowok="t"/>
              </v:shape>
              <v:line id="_x0000_s18212" style="position:absolute" from="972,2610" to="973,2794" strokecolor="#cecece" strokeweight="0"/>
              <v:line id="_x0000_s18213" style="position:absolute;flip:x y" from="1188,2559" to="1195,2691" strokecolor="#cecece" strokeweight="0"/>
              <v:shape id="_x0000_s18214" style="position:absolute;left:643;top:2676;width:370;height:169" coordsize="370,169" path="m370,154l,,,15,370,169r,-15xe" fillcolor="#919191" strokecolor="#cecece" strokeweight="0">
                <v:path arrowok="t"/>
              </v:shape>
              <v:line id="_x0000_s18215" style="position:absolute;flip:x" from="639,2680" to="643,2691" strokecolor="#cecece" strokeweight="0"/>
              <v:line id="_x0000_s18216" style="position:absolute;flip:y" from="1017,2834" to="1018,2845" strokecolor="#cecece" strokeweight="0"/>
              <v:shape id="_x0000_s18217" style="position:absolute;left:1013;top:2709;width:263;height:187" coordsize="263,187" path="m,118l263,r,70l,187,,118xe" fillcolor="#c4c4c4" strokecolor="#cecece" strokeweight="0">
                <v:path arrowok="t"/>
              </v:shape>
              <v:shape id="_x0000_s18218" style="position:absolute;left:1013;top:2709;width:263;height:187" coordsize="263,187" path="m,118l263,r,70l,187,,118xe" fillcolor="#cecece" strokecolor="#cecece" strokeweight="0">
                <v:path arrowok="t"/>
              </v:shape>
              <v:shape id="_x0000_s18219" style="position:absolute;left:905;top:2845;width:108;height:103" coordsize="108,103" path="m,88l108,r,55l,103,,88xe" fillcolor="#cecece" strokecolor="#cecece" strokeweight="0">
                <v:path arrowok="t"/>
              </v:shape>
              <v:line id="_x0000_s18220" style="position:absolute" from="1017,2845" to="1018,2896" strokecolor="#cecece" strokeweight="0"/>
              <v:line id="_x0000_s18221" style="position:absolute;flip:y" from="905,2933" to="906,2948" strokecolor="#cecece" strokeweight="0"/>
              <v:line id="_x0000_s18222" style="position:absolute;flip:y" from="905,2933" to="906,2948" strokecolor="#cecece" strokeweight="0"/>
              <v:shape id="_x0000_s18223" style="position:absolute;left:531;top:2772;width:374;height:176" coordsize="374,176" path="m374,161l,,,22,374,176r,-15xe" fillcolor="#919191" strokecolor="#cecece" strokeweight="0">
                <v:path arrowok="t"/>
              </v:shape>
              <v:shape id="_x0000_s18224" style="position:absolute;left:531;top:2691;width:482;height:242" coordsize="482,242" path="m482,154l108,,,81,374,242,482,154xe" strokecolor="#cecece" strokeweight="0">
                <v:path arrowok="t"/>
              </v:shape>
              <v:shape id="_x0000_s18225" style="position:absolute;left:744;top:2537;width:210;height:224" coordsize="210,224" path="m210,84l,,,136r210,88l210,84xe" fillcolor="#666" strokecolor="#cecece" strokeweight="0">
                <v:path arrowok="t"/>
              </v:shape>
              <v:shape id="_x0000_s18226" style="position:absolute;left:730;top:2449;width:399;height:161" coordsize="399,161" path="m399,92l151,,,59,242,161,399,92xe" strokecolor="#cecece" strokeweight="0">
                <v:path arrowok="t"/>
              </v:shape>
              <v:shape id="_x0000_s18227" style="position:absolute;left:884;top:2449;width:311;height:110" coordsize="311,110" path="m56,4l311,110,245,92,,,56,4xe" strokecolor="#cecece" strokeweight="0">
                <v:path arrowok="t"/>
              </v:shape>
              <v:rect id="_x0000_s18228" style="position:absolute;left:4016;top:2831;width:1601;height:450;mso-wrap-style:none" filled="f" stroked="f">
                <v:textbox style="mso-next-textbox:#_x0000_s18228;mso-fit-shape-to-text:t" inset="0,0,0,0">
                  <w:txbxContent>
                    <w:p w:rsidR="00AC780A" w:rsidRDefault="00AC780A" w:rsidP="00F00976">
                      <w:r>
                        <w:rPr>
                          <w:rFonts w:ascii="FuturaA Hv BT" w:hAnsi="FuturaA Hv BT" w:cs="FuturaA Hv BT"/>
                          <w:color w:val="FFFFFF"/>
                          <w:sz w:val="28"/>
                        </w:rPr>
                        <w:t>Core Network</w:t>
                      </w:r>
                    </w:p>
                  </w:txbxContent>
                </v:textbox>
              </v:rect>
              <v:rect id="_x0000_s18229" style="position:absolute;left:4002;top:2816;width:1081;height:365;mso-wrap-style:none" filled="f" stroked="f">
                <v:textbox style="mso-next-textbox:#_x0000_s18229;mso-fit-shape-to-text:t" inset="0,0,0,0">
                  <w:txbxContent>
                    <w:p w:rsidR="00AC780A" w:rsidRPr="00F97D26" w:rsidRDefault="00AC780A" w:rsidP="00F00976">
                      <w:pPr>
                        <w:rPr>
                          <w:rFonts w:ascii="Calibri" w:hAnsi="Calibri"/>
                          <w:sz w:val="20"/>
                        </w:rPr>
                      </w:pPr>
                      <w:r w:rsidRPr="00F97D26">
                        <w:rPr>
                          <w:rFonts w:ascii="Calibri" w:hAnsi="Calibri" w:cs="FuturaA Hv BT"/>
                          <w:color w:val="000000"/>
                          <w:sz w:val="20"/>
                        </w:rPr>
                        <w:t>Базовая сеть</w:t>
                      </w:r>
                    </w:p>
                  </w:txbxContent>
                </v:textbox>
              </v:rect>
              <v:shape id="_x0000_s18230" style="position:absolute;left:119;top:2071;width:632;height:272" coordsize="632,272" path="m632,154l286,,,118,374,272,632,154xe" strokecolor="#cecece" strokeweight="0">
                <v:path arrowok="t"/>
              </v:shape>
              <v:shape id="_x0000_s18231" style="position:absolute;left:206;top:2020;width:241;height:286" coordsize="241,286" path="m241,103l,,,183,241,286r,-183xe" fillcolor="#919191" strokecolor="#cecece" strokeweight="0">
                <v:path arrowok="t"/>
              </v:shape>
              <v:line id="_x0000_s18232" style="position:absolute;flip:y" from="381,2357" to="493,2445" strokecolor="#cecece" strokeweight="0"/>
              <v:shape id="_x0000_s18233" style="position:absolute;left:447;top:2053;width:224;height:253" coordsize="224,253" path="m158,l,70,,253,224,150r,-132l158,xe" fillcolor="#cecece" strokecolor="#cecece" strokeweight="0">
                <v:path arrowok="t"/>
              </v:shape>
              <v:line id="_x0000_s18234" style="position:absolute" from="447,2123" to="448,2306" strokecolor="#cecece" strokeweight="0"/>
              <v:line id="_x0000_s18235" style="position:absolute;flip:x y" from="664,2071" to="671,2203" strokecolor="#cecece" strokeweight="0"/>
              <v:shape id="_x0000_s18236" style="position:absolute;left:119;top:2189;width:370;height:168" coordsize="370,168" path="m370,154l,,,14,370,168r,-14xe" fillcolor="#919191" strokecolor="#cecece" strokeweight="0">
                <v:path arrowok="t"/>
              </v:shape>
              <v:line id="_x0000_s18237" style="position:absolute;flip:x" from="115,2192" to="119,2203" strokecolor="#cecece" strokeweight="0"/>
              <v:line id="_x0000_s18238" style="position:absolute;flip:y" from="493,2346" to="494,2357" strokecolor="#cecece" strokeweight="0"/>
              <v:shape id="_x0000_s18239" style="position:absolute;left:489;top:2222;width:262;height:187" coordsize="262,187" path="m,117l262,r,69l,187,,117xe" fillcolor="#c4c4c4" strokecolor="#cecece" strokeweight="0">
                <v:path arrowok="t"/>
              </v:shape>
              <v:shape id="_x0000_s18240" style="position:absolute;left:489;top:2222;width:262;height:187" coordsize="262,187" path="m,117l262,r,69l,187,,117xe" fillcolor="#cecece" strokecolor="#cecece" strokeweight="0">
                <v:path arrowok="t"/>
              </v:shape>
              <v:shape id="_x0000_s18241" style="position:absolute;left:381;top:2357;width:108;height:103" coordsize="108,103" path="m,88l108,r,55l,103,,88xe" fillcolor="#cecece" strokecolor="#cecece" strokeweight="0">
                <v:path arrowok="t"/>
              </v:shape>
              <v:line id="_x0000_s18242" style="position:absolute" from="493,2357" to="494,2409" strokecolor="#cecece" strokeweight="0"/>
              <v:line id="_x0000_s18243" style="position:absolute;flip:y" from="381,2445" to="382,2460" strokecolor="#cecece" strokeweight="0"/>
              <v:line id="_x0000_s18244" style="position:absolute;flip:y" from="381,2445" to="382,2460" strokecolor="#cecece" strokeweight="0"/>
              <v:shape id="_x0000_s18245" style="position:absolute;left:7;top:2284;width:374;height:176" coordsize="374,176" path="m374,161l,,,22,374,176r,-15xe" fillcolor="#919191" strokecolor="#cecece" strokeweight="0">
                <v:path arrowok="t"/>
              </v:shape>
              <v:shape id="_x0000_s18246" style="position:absolute;left:7;top:2203;width:482;height:242" coordsize="482,242" path="m482,154l108,,,81,374,242,482,154xe" strokecolor="#cecece" strokeweight="0">
                <v:path arrowok="t"/>
              </v:shape>
              <v:shape id="_x0000_s18247" style="position:absolute;left:220;top:2049;width:210;height:224" coordsize="210,224" path="m210,85l,,,136r210,88l210,85xe" fillcolor="#666" strokecolor="#cecece" strokeweight="0">
                <v:path arrowok="t"/>
              </v:shape>
              <v:shape id="_x0000_s18248" style="position:absolute;left:206;top:1961;width:399;height:162" coordsize="399,162" path="m399,92l150,,,59,241,162,399,92xe" strokecolor="#cecece" strokeweight="0">
                <v:path arrowok="t"/>
              </v:shape>
              <v:shape id="_x0000_s18249" style="position:absolute;left:360;top:1961;width:311;height:110" coordsize="311,110" path="m56,4l311,110,245,92,,,56,4xe" strokecolor="#cecece" strokeweight="0">
                <v:path arrowok="t"/>
              </v:shape>
              <v:shape id="_x0000_s18250" style="position:absolute;left:678;top:1148;width:542;height:784" coordsize="542,784" path="m,784l294,388r-67,30l542,,,784xe" fillcolor="#ff670f" stroked="f">
                <v:path arrowok="t"/>
              </v:shape>
              <v:shape id="_x0000_s18251" style="position:absolute;left:678;top:1148;width:542;height:784" coordsize="542,784" path="m49,707l287,381r10,15l231,421r-4,4l224,421r-4,-3l224,410,482,66r4,-4l489,62r4,l493,66r3,l496,69r,4l496,73,234,421r-7,-11l290,381r4,l300,381r,7l300,392,59,718r-3,l52,718r,l49,718r-4,-4l45,714r,-3l49,707r,xm52,711r70,-19l,784,56,637r-4,74xm489,69l419,91,542,,486,146r3,-77xe" fillcolor="#ff670f" strokecolor="#ff670f" strokeweight="8e-5mm">
                <v:path arrowok="t"/>
                <o:lock v:ext="edit" verticies="t"/>
              </v:shape>
              <v:rect id="_x0000_s18252" style="position:absolute;left:3278;top:3120;width:4;height:301" fillcolor="#01cc99" stroked="f"/>
              <v:rect id="_x0000_s18253" style="position:absolute;left:3282;top:3120;width:3;height:301" fillcolor="#10cc9a" stroked="f"/>
              <v:rect id="_x0000_s18254" style="position:absolute;left:3285;top:3120;width:4;height:301" fillcolor="#1acd9b" stroked="f"/>
              <v:rect id="_x0000_s18255" style="position:absolute;left:3289;top:3120;width:3;height:301" fillcolor="#22cd9b" stroked="f"/>
              <v:rect id="_x0000_s18256" style="position:absolute;left:3292;top:3120;width:4;height:301" fillcolor="#29cd9c" stroked="f"/>
              <v:rect id="_x0000_s18257" style="position:absolute;left:3296;top:3120;width:3;height:301" fillcolor="#2fce9e" stroked="f"/>
              <v:rect id="_x0000_s18258" style="position:absolute;left:3299;top:3120;width:4;height:301" fillcolor="#35cf9f" stroked="f"/>
              <v:rect id="_x0000_s18259" style="position:absolute;left:3303;top:3120;width:3;height:301" fillcolor="#3bcfa0" stroked="f"/>
              <v:rect id="_x0000_s18260" style="position:absolute;left:3306;top:3120;width:4;height:301" fillcolor="#40d0a2" stroked="f"/>
              <v:rect id="_x0000_s18261" style="position:absolute;left:3310;top:3120;width:3;height:301" fillcolor="#47d1a4" stroked="f"/>
              <v:rect id="_x0000_s18262" style="position:absolute;left:3313;top:3120;width:4;height:301" fillcolor="#4ed2a6" stroked="f"/>
              <v:rect id="_x0000_s18263" style="position:absolute;left:3317;top:3120;width:3;height:301" fillcolor="#54d3a9" stroked="f"/>
              <v:rect id="_x0000_s18264" style="position:absolute;left:3320;top:3120;width:4;height:301" fillcolor="#5ad4ab" stroked="f"/>
              <v:rect id="_x0000_s18265" style="position:absolute;left:3324;top:3120;width:3;height:301" fillcolor="#61d5ad" stroked="f"/>
              <v:rect id="_x0000_s18266" style="position:absolute;left:3327;top:3120;width:4;height:301" fillcolor="#67d7b0" stroked="f"/>
              <v:rect id="_x0000_s18267" style="position:absolute;left:3331;top:3120;width:3;height:301" fillcolor="#6dd8b4" stroked="f"/>
              <v:rect id="_x0000_s18268" style="position:absolute;left:3334;top:3120;width:4;height:301" fillcolor="#73d9b7" stroked="f"/>
              <v:rect id="_x0000_s18269" style="position:absolute;left:3338;top:3120;width:3;height:301" fillcolor="#78dbba" stroked="f"/>
              <v:rect id="_x0000_s18270" style="position:absolute;left:3341;top:3120;width:4;height:301" fillcolor="#7fddbd" stroked="f"/>
              <v:rect id="_x0000_s18271" style="position:absolute;left:3345;top:3120;width:3;height:301" fillcolor="#84dec0" stroked="f"/>
              <v:rect id="_x0000_s18272" style="position:absolute;left:3348;top:3120;width:4;height:301" fillcolor="#8ae0c3" stroked="f"/>
              <v:rect id="_x0000_s18273" style="position:absolute;left:3352;top:3120;width:3;height:301" fillcolor="#8fe1c6" stroked="f"/>
              <v:rect id="_x0000_s18274" style="position:absolute;left:3355;top:3120;width:4;height:301" fillcolor="#93e2c9" stroked="f"/>
              <v:rect id="_x0000_s18275" style="position:absolute;left:3359;top:3120;width:3;height:301" fillcolor="#98e5cc" stroked="f"/>
              <v:rect id="_x0000_s18276" style="position:absolute;left:3362;top:3120;width:4;height:301" fillcolor="#9de6cf" stroked="f"/>
              <v:rect id="_x0000_s18277" style="position:absolute;left:3366;top:3120;width:3;height:301" fillcolor="#a1e7d1" stroked="f"/>
              <v:rect id="_x0000_s18278" style="position:absolute;left:3369;top:3120;width:4;height:301" fillcolor="#a5e8d4" stroked="f"/>
              <v:rect id="_x0000_s18279" style="position:absolute;left:3373;top:3120;width:3;height:301" fillcolor="#a9ead6" stroked="f"/>
              <v:rect id="_x0000_s18280" style="position:absolute;left:3376;top:3120;width:4;height:301" fillcolor="#acebd8" stroked="f"/>
              <v:rect id="_x0000_s18281" style="position:absolute;left:3380;top:3120;width:3;height:301" fillcolor="#afecdb" stroked="f"/>
              <v:rect id="_x0000_s18282" style="position:absolute;left:3383;top:3120;width:4;height:301" fillcolor="#b2eddd" stroked="f"/>
              <v:rect id="_x0000_s18283" style="position:absolute;left:3387;top:3120;width:3;height:301" fillcolor="#b4eede" stroked="f"/>
              <v:rect id="_x0000_s18284" style="position:absolute;left:3390;top:3120;width:4;height:301" fillcolor="#b7efe0" stroked="f"/>
              <v:rect id="_x0000_s18285" style="position:absolute;left:3394;top:3120;width:3;height:301" fillcolor="#b8f0e1" stroked="f"/>
              <v:rect id="_x0000_s18286" style="position:absolute;left:3397;top:3120;width:4;height:301" fillcolor="#baf0e2" stroked="f"/>
              <v:rect id="_x0000_s18287" style="position:absolute;left:3401;top:3120;width:3;height:301" fillcolor="#bbf1e3" stroked="f"/>
              <v:rect id="_x0000_s18288" style="position:absolute;left:3404;top:3120;width:4;height:301" fillcolor="#bdf1e4" stroked="f"/>
              <v:rect id="_x0000_s18289" style="position:absolute;left:3408;top:3120;width:3;height:301" fillcolor="#bef2e5" stroked="f"/>
              <v:rect id="_x0000_s18290" style="position:absolute;left:3411;top:3120;width:7;height:301" fillcolor="#bff2e6" stroked="f"/>
              <v:rect id="_x0000_s18291" style="position:absolute;left:3418;top:3120;width:4;height:301" fillcolor="#c0f3e6" stroked="f"/>
              <v:rect id="_x0000_s18292" style="position:absolute;left:3422;top:3120;width:3;height:301" fillcolor="#c1f3e7" stroked="f"/>
              <v:rect id="_x0000_s18293" style="position:absolute;left:3425;top:3120;width:7;height:301" fillcolor="#c0f3e6" stroked="f"/>
              <v:rect id="_x0000_s18294" style="position:absolute;left:3432;top:3120;width:4;height:301" fillcolor="#bff2e6" stroked="f"/>
              <v:rect id="_x0000_s18295" style="position:absolute;left:3436;top:3120;width:3;height:301" fillcolor="#bef2e5" stroked="f"/>
              <v:rect id="_x0000_s18296" style="position:absolute;left:3439;top:3120;width:4;height:301" fillcolor="#bdf1e4" stroked="f"/>
              <v:rect id="_x0000_s18297" style="position:absolute;left:3443;top:3120;width:3;height:301" fillcolor="#bcf1e3" stroked="f"/>
              <v:rect id="_x0000_s18298" style="position:absolute;left:3446;top:3120;width:4;height:301" fillcolor="#baf1e2" stroked="f"/>
              <v:rect id="_x0000_s18299" style="position:absolute;left:3450;top:3120;width:3;height:301" fillcolor="#b9f0e1" stroked="f"/>
              <v:rect id="_x0000_s18300" style="position:absolute;left:3453;top:3120;width:4;height:301" fillcolor="#b7efe0" stroked="f"/>
              <v:rect id="_x0000_s18301" style="position:absolute;left:3457;top:3120;width:3;height:301" fillcolor="#b5eedf" stroked="f"/>
              <v:rect id="_x0000_s18302" style="position:absolute;left:3460;top:3120;width:4;height:301" fillcolor="#b3eedd" stroked="f"/>
              <v:rect id="_x0000_s18303" style="position:absolute;left:3464;top:3120;width:3;height:301" fillcolor="#b0eddb" stroked="f"/>
              <v:rect id="_x0000_s18304" style="position:absolute;left:3467;top:3120;width:4;height:301" fillcolor="#adebd9" stroked="f"/>
              <v:rect id="_x0000_s18305" style="position:absolute;left:3471;top:3120;width:3;height:301" fillcolor="#aaead7" stroked="f"/>
              <v:rect id="_x0000_s18306" style="position:absolute;left:3474;top:3120;width:4;height:301" fillcolor="#a6e9d4" stroked="f"/>
              <v:rect id="_x0000_s18307" style="position:absolute;left:3478;top:3120;width:3;height:301" fillcolor="#a3e7d2" stroked="f"/>
              <v:rect id="_x0000_s18308" style="position:absolute;left:3481;top:3120;width:4;height:301" fillcolor="#9fe6d0" stroked="f"/>
              <v:rect id="_x0000_s18309" style="position:absolute;left:3485;top:3120;width:3;height:301" fillcolor="#9ae5cd" stroked="f"/>
              <v:rect id="_x0000_s18310" style="position:absolute;left:3488;top:3120;width:4;height:301" fillcolor="#95e3ca" stroked="f"/>
              <v:rect id="_x0000_s18311" style="position:absolute;left:3492;top:3120;width:3;height:301" fillcolor="#91e2c7" stroked="f"/>
              <v:rect id="_x0000_s18312" style="position:absolute;left:3495;top:3120;width:4;height:301" fillcolor="#8ce1c4" stroked="f"/>
              <v:rect id="_x0000_s18313" style="position:absolute;left:3499;top:3120;width:3;height:301" fillcolor="#86dfc1" stroked="f"/>
              <v:rect id="_x0000_s18314" style="position:absolute;left:3502;top:3120;width:4;height:301" fillcolor="#81debe" stroked="f"/>
              <v:rect id="_x0000_s18315" style="position:absolute;left:3506;top:3120;width:3;height:301" fillcolor="#7bdbbb" stroked="f"/>
              <v:rect id="_x0000_s18316" style="position:absolute;left:3509;top:3120;width:3;height:301" fillcolor="#75dab8" stroked="f"/>
              <v:rect id="_x0000_s18317" style="position:absolute;left:3512;top:3120;width:4;height:301" fillcolor="#6fd9b5" stroked="f"/>
              <v:rect id="_x0000_s18318" style="position:absolute;left:3516;top:3120;width:3;height:301" fillcolor="#69d7b2" stroked="f"/>
              <v:rect id="_x0000_s18319" style="position:absolute;left:3519;top:3120;width:4;height:301" fillcolor="#63d6af" stroked="f"/>
              <v:rect id="_x0000_s18320" style="position:absolute;left:3523;top:3120;width:3;height:301" fillcolor="#5dd5ac" stroked="f"/>
              <v:rect id="_x0000_s18321" style="position:absolute;left:3526;top:3120;width:4;height:301" fillcolor="#57d4a9" stroked="f"/>
              <v:rect id="_x0000_s18322" style="position:absolute;left:3530;top:3120;width:3;height:301" fillcolor="#50d2a7" stroked="f"/>
              <v:rect id="_x0000_s18323" style="position:absolute;left:3533;top:3120;width:4;height:301" fillcolor="#49d1a5" stroked="f"/>
              <v:rect id="_x0000_s18324" style="position:absolute;left:3537;top:3120;width:3;height:301" fillcolor="#43d0a3" stroked="f"/>
              <v:rect id="_x0000_s18325" style="position:absolute;left:3540;top:3120;width:4;height:301" fillcolor="#3dd0a1" stroked="f"/>
              <v:rect id="_x0000_s18326" style="position:absolute;left:3544;top:3120;width:3;height:301" fillcolor="#37cf9f" stroked="f"/>
              <v:rect id="_x0000_s18327" style="position:absolute;left:3547;top:3120;width:4;height:301" fillcolor="#31ce9e" stroked="f"/>
              <v:rect id="_x0000_s18328" style="position:absolute;left:3551;top:3120;width:3;height:301" fillcolor="#2bcd9d" stroked="f"/>
              <v:rect id="_x0000_s18329" style="position:absolute;left:3554;top:3120;width:4;height:301" fillcolor="#24cd9c" stroked="f"/>
              <v:rect id="_x0000_s18330" style="position:absolute;left:3558;top:3120;width:3;height:301" fillcolor="#1dcd9b" stroked="f"/>
              <v:rect id="_x0000_s18331" style="position:absolute;left:3561;top:3120;width:4;height:301" fillcolor="#15cc9a" stroked="f"/>
              <v:rect id="_x0000_s18332" style="position:absolute;left:3565;top:3120;width:3;height:301" fillcolor="#05cc99" stroked="f"/>
              <v:shape id="_x0000_s18333" style="position:absolute;left:3282;top:3124;width:286;height:293" coordsize="286,293" path="m143,l115,,87,3,63,7,52,7,42,11r-11,l24,14r-7,4l10,22,7,25,3,29,,33r,3l,256r,4l3,264r4,3l10,271r7,4l24,275r7,3l42,282r10,4l63,286r24,3l115,293r28,l171,293r28,-4l224,286r10,l244,282r7,-4l262,275r7,l276,271r3,-4l283,264r3,-4l286,256r,-220l286,33r-3,-4l279,25r-3,-3l269,18r-7,-4l251,11r-7,l234,7r-10,l199,3,171,,143,r,xe" fillcolor="black" strokeweight="0">
                <v:path arrowok="t"/>
              </v:shape>
              <v:shape id="_x0000_s18334" style="position:absolute;left:3282;top:3124;width:286;height:293" coordsize="286,293" path="m143,l115,,87,3,63,7,52,7,42,11r-11,l24,14r-7,4l10,22,7,25,3,29,,33r,3l,256r,4l3,264r4,3l10,271r7,4l24,275r7,3l42,282r10,4l63,286r24,3l115,293r28,l171,293r28,-4l224,286r10,l244,282r7,-4l262,275r7,l276,271r3,-4l283,264r3,-4l286,256r,-220l286,33r-3,-4l279,25r-3,-3l269,18r-7,-4l251,11r-7,l234,7r-10,l199,3,171,,143,r,xe" fillcolor="black" stroked="f">
                <v:path arrowok="t"/>
              </v:shape>
              <v:rect id="_x0000_s18335" style="position:absolute;left:3278;top:3120;width:4;height:301" fillcolor="#01cc99" stroked="f"/>
              <v:rect id="_x0000_s18336" style="position:absolute;left:3282;top:3120;width:3;height:301" fillcolor="#10cc9a" stroked="f"/>
              <v:rect id="_x0000_s18337" style="position:absolute;left:3285;top:3120;width:4;height:301" fillcolor="#1acd9b" stroked="f"/>
              <v:rect id="_x0000_s18338" style="position:absolute;left:3289;top:3120;width:3;height:301" fillcolor="#22cd9b" stroked="f"/>
              <v:rect id="_x0000_s18339" style="position:absolute;left:3292;top:3120;width:4;height:301" fillcolor="#29cd9c" stroked="f"/>
              <v:rect id="_x0000_s18340" style="position:absolute;left:3296;top:3120;width:3;height:301" fillcolor="#2fce9e" stroked="f"/>
              <v:rect id="_x0000_s18341" style="position:absolute;left:3299;top:3120;width:4;height:301" fillcolor="#35cf9f" stroked="f"/>
              <v:rect id="_x0000_s18342" style="position:absolute;left:3303;top:3120;width:3;height:301" fillcolor="#3bcfa0" stroked="f"/>
              <v:rect id="_x0000_s18343" style="position:absolute;left:3306;top:3120;width:4;height:301" fillcolor="#40d0a2" stroked="f"/>
              <v:rect id="_x0000_s18344" style="position:absolute;left:3310;top:3120;width:3;height:301" fillcolor="#47d1a4" stroked="f"/>
            </v:group>
            <v:group id="_x0000_s18345" style="position:absolute;left:2405;top:2167;width:7116;height:1254" coordorigin="2405,2167" coordsize="7116,1254">
              <v:rect id="_x0000_s18346" style="position:absolute;left:3313;top:3120;width:4;height:301" fillcolor="#4ed2a6" stroked="f"/>
              <v:rect id="_x0000_s18347" style="position:absolute;left:3317;top:3120;width:3;height:301" fillcolor="#54d3a9" stroked="f"/>
              <v:rect id="_x0000_s18348" style="position:absolute;left:3320;top:3120;width:4;height:301" fillcolor="#5ad4ab" stroked="f"/>
              <v:rect id="_x0000_s18349" style="position:absolute;left:3324;top:3120;width:3;height:301" fillcolor="#61d5ad" stroked="f"/>
              <v:rect id="_x0000_s18350" style="position:absolute;left:3327;top:3120;width:4;height:301" fillcolor="#67d7b0" stroked="f"/>
              <v:rect id="_x0000_s18351" style="position:absolute;left:3331;top:3120;width:3;height:301" fillcolor="#6dd8b4" stroked="f"/>
              <v:rect id="_x0000_s18352" style="position:absolute;left:3334;top:3120;width:4;height:301" fillcolor="#73d9b7" stroked="f"/>
              <v:rect id="_x0000_s18353" style="position:absolute;left:3338;top:3120;width:3;height:301" fillcolor="#78dbba" stroked="f"/>
              <v:rect id="_x0000_s18354" style="position:absolute;left:3341;top:3120;width:4;height:301" fillcolor="#7fddbd" stroked="f"/>
              <v:rect id="_x0000_s18355" style="position:absolute;left:3345;top:3120;width:3;height:301" fillcolor="#84dec0" stroked="f"/>
              <v:rect id="_x0000_s18356" style="position:absolute;left:3348;top:3120;width:4;height:301" fillcolor="#8ae0c3" stroked="f"/>
              <v:rect id="_x0000_s18357" style="position:absolute;left:3352;top:3120;width:3;height:301" fillcolor="#8fe1c6" stroked="f"/>
              <v:rect id="_x0000_s18358" style="position:absolute;left:3355;top:3120;width:4;height:301" fillcolor="#93e2c9" stroked="f"/>
              <v:rect id="_x0000_s18359" style="position:absolute;left:3359;top:3120;width:3;height:301" fillcolor="#98e5cc" stroked="f"/>
              <v:rect id="_x0000_s18360" style="position:absolute;left:3362;top:3120;width:4;height:301" fillcolor="#9de6cf" stroked="f"/>
              <v:rect id="_x0000_s18361" style="position:absolute;left:3366;top:3120;width:3;height:301" fillcolor="#a1e7d1" stroked="f"/>
              <v:rect id="_x0000_s18362" style="position:absolute;left:3369;top:3120;width:4;height:301" fillcolor="#a5e8d4" stroked="f"/>
              <v:rect id="_x0000_s18363" style="position:absolute;left:3373;top:3120;width:3;height:301" fillcolor="#a9ead6" stroked="f"/>
              <v:rect id="_x0000_s18364" style="position:absolute;left:3376;top:3120;width:4;height:301" fillcolor="#acebd8" stroked="f"/>
              <v:rect id="_x0000_s18365" style="position:absolute;left:3380;top:3120;width:3;height:301" fillcolor="#afecdb" stroked="f"/>
              <v:rect id="_x0000_s18366" style="position:absolute;left:3383;top:3120;width:4;height:301" fillcolor="#b2eddd" stroked="f"/>
              <v:rect id="_x0000_s18367" style="position:absolute;left:3387;top:3120;width:3;height:301" fillcolor="#b4eede" stroked="f"/>
              <v:rect id="_x0000_s18368" style="position:absolute;left:3390;top:3120;width:4;height:301" fillcolor="#b7efe0" stroked="f"/>
              <v:rect id="_x0000_s18369" style="position:absolute;left:3394;top:3120;width:3;height:301" fillcolor="#b8f0e1" stroked="f"/>
              <v:rect id="_x0000_s18370" style="position:absolute;left:3397;top:3120;width:4;height:301" fillcolor="#baf0e2" stroked="f"/>
              <v:rect id="_x0000_s18371" style="position:absolute;left:3401;top:3120;width:3;height:301" fillcolor="#bbf1e3" stroked="f"/>
              <v:rect id="_x0000_s18372" style="position:absolute;left:3404;top:3120;width:4;height:301" fillcolor="#bdf1e4" stroked="f"/>
              <v:rect id="_x0000_s18373" style="position:absolute;left:3408;top:3120;width:3;height:301" fillcolor="#bef2e5" stroked="f"/>
              <v:rect id="_x0000_s18374" style="position:absolute;left:3411;top:3120;width:7;height:301" fillcolor="#bff2e6" stroked="f"/>
              <v:rect id="_x0000_s18375" style="position:absolute;left:3418;top:3120;width:4;height:301" fillcolor="#c0f3e6" stroked="f"/>
              <v:rect id="_x0000_s18376" style="position:absolute;left:3422;top:3120;width:3;height:301" fillcolor="#c1f3e7" stroked="f"/>
              <v:rect id="_x0000_s18377" style="position:absolute;left:3425;top:3120;width:7;height:301" fillcolor="#c0f3e6" stroked="f"/>
              <v:rect id="_x0000_s18378" style="position:absolute;left:3432;top:3120;width:4;height:301" fillcolor="#bff2e6" stroked="f"/>
              <v:rect id="_x0000_s18379" style="position:absolute;left:3436;top:3120;width:3;height:301" fillcolor="#bef2e5" stroked="f"/>
              <v:rect id="_x0000_s18380" style="position:absolute;left:3439;top:3120;width:4;height:301" fillcolor="#bdf1e4" stroked="f"/>
              <v:rect id="_x0000_s18381" style="position:absolute;left:3443;top:3120;width:3;height:301" fillcolor="#bcf1e3" stroked="f"/>
              <v:rect id="_x0000_s18382" style="position:absolute;left:3446;top:3120;width:4;height:301" fillcolor="#baf1e2" stroked="f"/>
              <v:rect id="_x0000_s18383" style="position:absolute;left:3450;top:3120;width:3;height:301" fillcolor="#b9f0e1" stroked="f"/>
              <v:rect id="_x0000_s18384" style="position:absolute;left:3453;top:3120;width:4;height:301" fillcolor="#b7efe0" stroked="f"/>
              <v:rect id="_x0000_s18385" style="position:absolute;left:3457;top:3120;width:3;height:301" fillcolor="#b5eedf" stroked="f"/>
              <v:rect id="_x0000_s18386" style="position:absolute;left:3460;top:3120;width:4;height:301" fillcolor="#b3eedd" stroked="f"/>
              <v:rect id="_x0000_s18387" style="position:absolute;left:3464;top:3120;width:3;height:301" fillcolor="#b0eddb" stroked="f"/>
              <v:rect id="_x0000_s18388" style="position:absolute;left:3467;top:3120;width:4;height:301" fillcolor="#adebd9" stroked="f"/>
              <v:rect id="_x0000_s18389" style="position:absolute;left:3471;top:3120;width:3;height:301" fillcolor="#aaead7" stroked="f"/>
              <v:rect id="_x0000_s18390" style="position:absolute;left:3474;top:3120;width:4;height:301" fillcolor="#a6e9d4" stroked="f"/>
              <v:rect id="_x0000_s18391" style="position:absolute;left:3478;top:3120;width:3;height:301" fillcolor="#a3e7d2" stroked="f"/>
              <v:rect id="_x0000_s18392" style="position:absolute;left:3481;top:3120;width:4;height:301" fillcolor="#9fe6d0" stroked="f"/>
              <v:rect id="_x0000_s18393" style="position:absolute;left:3485;top:3120;width:3;height:301" fillcolor="#9ae5cd" stroked="f"/>
              <v:rect id="_x0000_s18394" style="position:absolute;left:3488;top:3120;width:4;height:301" fillcolor="#95e3ca" stroked="f"/>
              <v:rect id="_x0000_s18395" style="position:absolute;left:3492;top:3120;width:3;height:301" fillcolor="#91e2c7" stroked="f"/>
              <v:rect id="_x0000_s18396" style="position:absolute;left:3495;top:3120;width:4;height:301" fillcolor="#8ce1c4" stroked="f"/>
              <v:rect id="_x0000_s18397" style="position:absolute;left:3499;top:3120;width:3;height:301" fillcolor="#86dfc1" stroked="f"/>
              <v:rect id="_x0000_s18398" style="position:absolute;left:3502;top:3120;width:4;height:301" fillcolor="#81debe" stroked="f"/>
              <v:rect id="_x0000_s18399" style="position:absolute;left:3506;top:3120;width:3;height:301" fillcolor="#7bdbbb" stroked="f"/>
              <v:rect id="_x0000_s18400" style="position:absolute;left:3509;top:3120;width:3;height:301" fillcolor="#75dab8" stroked="f"/>
              <v:rect id="_x0000_s18401" style="position:absolute;left:3512;top:3120;width:4;height:301" fillcolor="#6fd9b5" stroked="f"/>
              <v:rect id="_x0000_s18402" style="position:absolute;left:3516;top:3120;width:3;height:301" fillcolor="#69d7b2" stroked="f"/>
              <v:rect id="_x0000_s18403" style="position:absolute;left:3519;top:3120;width:4;height:301" fillcolor="#63d6af" stroked="f"/>
              <v:rect id="_x0000_s18404" style="position:absolute;left:3523;top:3120;width:3;height:301" fillcolor="#5dd5ac" stroked="f"/>
              <v:rect id="_x0000_s18405" style="position:absolute;left:3526;top:3120;width:4;height:301" fillcolor="#57d4a9" stroked="f"/>
              <v:rect id="_x0000_s18406" style="position:absolute;left:3530;top:3120;width:3;height:301" fillcolor="#50d2a7" stroked="f"/>
              <v:rect id="_x0000_s18407" style="position:absolute;left:3533;top:3120;width:4;height:301" fillcolor="#49d1a5" stroked="f"/>
              <v:rect id="_x0000_s18408" style="position:absolute;left:3537;top:3120;width:3;height:301" fillcolor="#43d0a3" stroked="f"/>
              <v:rect id="_x0000_s18409" style="position:absolute;left:3540;top:3120;width:4;height:301" fillcolor="#3dd0a1" stroked="f"/>
              <v:rect id="_x0000_s18410" style="position:absolute;left:3544;top:3120;width:3;height:301" fillcolor="#37cf9f" stroked="f"/>
              <v:rect id="_x0000_s18411" style="position:absolute;left:3547;top:3120;width:4;height:301" fillcolor="#31ce9e" stroked="f"/>
              <v:rect id="_x0000_s18412" style="position:absolute;left:3551;top:3120;width:3;height:301" fillcolor="#2bcd9d" stroked="f"/>
              <v:rect id="_x0000_s18413" style="position:absolute;left:3554;top:3120;width:4;height:301" fillcolor="#24cd9c" stroked="f"/>
              <v:rect id="_x0000_s18414" style="position:absolute;left:3558;top:3120;width:3;height:301" fillcolor="#1dcd9b" stroked="f"/>
              <v:rect id="_x0000_s18415" style="position:absolute;left:3561;top:3120;width:4;height:301" fillcolor="#15cc9a" stroked="f"/>
              <v:rect id="_x0000_s18416" style="position:absolute;left:3565;top:3120;width:3;height:301" fillcolor="#05cc99" stroked="f"/>
              <v:shape id="_x0000_s18417" style="position:absolute;left:3282;top:3124;width:286;height:73" coordsize="286,73" path="m,36r,4l,44r3,3l10,51r7,l24,55r7,3l42,62r10,l63,66r24,3l112,69r31,4l171,69r28,l224,66r10,-4l244,62r11,-4l262,55r7,-4l276,51r3,-4l283,44r3,-4l286,36r,-3l283,29r-4,-4l276,22r-7,-4l262,14r-7,-3l244,11,234,7,224,3,199,,171,,143,,112,,87,,63,3,52,7,42,11r-11,l24,14r-7,4l10,22,3,25,,29r,4l,36xe" fillcolor="#32d6ad" stroked="f">
                <v:path arrowok="t"/>
              </v:shape>
              <v:shape id="_x0000_s18418" style="position:absolute;left:3282;top:3124;width:286;height:293" coordsize="286,293" path="m143,l112,,87,,63,3,52,7,42,11r-11,l24,14r-7,4l10,22,3,25,,29r,4l,36,,256r,4l,264r3,3l10,271r7,4l24,275r7,3l42,282r10,4l63,286r24,3l112,293r31,l171,293r28,-4l224,286r10,l244,282r11,-4l262,275r7,l276,271r3,-4l283,264r3,-4l286,256r,-220l286,33r-3,-4l279,25r-3,-3l269,18r-7,-4l255,11r-11,l234,7,224,3,199,,171,,143,r,e" filled="f" strokeweight="58e-5mm">
                <v:path arrowok="t"/>
              </v:shape>
              <v:shape id="_x0000_s18419" style="position:absolute;left:3282;top:3160;width:286;height:37" coordsize="286,37" path="m,l,4,,8r3,3l10,15r7,l24,19r7,3l42,26r10,l63,30r24,3l112,33r31,4l171,33r28,l224,30r10,-4l244,26r11,-4l262,19r7,-4l276,15r3,-4l283,8r3,-4l286,e" filled="f" strokeweight="58e-5mm">
                <v:path arrowok="t"/>
              </v:shape>
              <v:line id="_x0000_s18420" style="position:absolute;flip:x y" from="2405,2581" to="2488,2673" strokeweight="39e-5mm"/>
              <v:shape id="_x0000_s18421" style="position:absolute;left:2429;top:2640;width:203;height:143" coordsize="203,143" path="m101,l80,,63,3,45,11,28,22,17,33,7,44,3,51,,58r,8l,73r,7l,88r3,3l7,99r10,14l28,124r17,8l63,139r17,4l101,143r21,l140,139r17,-7l175,124r10,-11l196,99r3,-8l203,88r,-8l203,73r,-7l203,58r-4,-7l196,44,185,33,175,22,157,11,140,3,122,,101,xe" fillcolor="gray" stroked="f">
                <v:path arrowok="t"/>
              </v:shape>
              <v:shape id="_x0000_s18422" style="position:absolute;left:2429;top:2640;width:203;height:143" coordsize="203,143" path="m101,l80,,63,3,45,11,28,22,17,33,7,44,3,51,,58r,8l,73r,7l,88r3,3l7,99r10,14l28,124r17,8l63,139r17,4l101,143r21,l140,139r17,-7l175,124r10,-11l196,99r3,-8l203,88r,-8l203,73r,-7l203,58r-4,-7l196,44,185,33,175,22,157,11,140,3,122,,101,e" filled="f" strokeweight="86e-5mm">
                <v:path arrowok="t"/>
              </v:shape>
              <v:line id="_x0000_s18423" style="position:absolute;flip:x y" from="3942,2288" to="4222,2563" strokeweight="39e-5mm"/>
              <v:shape id="_x0000_s18424" style="position:absolute;left:9175;top:2768;width:293;height:125" coordsize="293,125" path="m,70l164,,293,48,119,125,,70r,xe" stroked="f">
                <v:path arrowok="t"/>
              </v:shape>
              <v:shape id="_x0000_s18425" style="position:absolute;left:9175;top:2768;width:293;height:125" coordsize="293,125" path="m,70l164,,293,48,119,125,,70r,e" filled="f" strokecolor="#cecece" strokeweight="0">
                <v:path arrowok="t"/>
              </v:shape>
              <v:shape id="_x0000_s18426" style="position:absolute;left:9314;top:2742;width:116;height:129" coordsize="116,129" path="m,48l116,r,85l,129,,48r,xe" fillcolor="#919191" stroked="f">
                <v:path arrowok="t"/>
              </v:shape>
              <v:shape id="_x0000_s18427" style="position:absolute;left:9314;top:2742;width:116;height:129" coordsize="116,129" path="m,48l116,r,85l,129,,48r,e" filled="f" strokecolor="#cecece" strokeweight="0">
                <v:path arrowok="t"/>
              </v:shape>
              <v:line id="_x0000_s18428" style="position:absolute;flip:x y" from="9294,2900" to="9346,2940" strokecolor="#cecece" strokeweight="0"/>
              <v:shape id="_x0000_s18429" style="position:absolute;left:9210;top:2753;width:104;height:118" coordsize="104,118" path="m28,r76,37l104,118,,77,,15,28,r,xe" fillcolor="#cecece" stroked="f">
                <v:path arrowok="t"/>
              </v:shape>
              <v:shape id="_x0000_s18430" style="position:absolute;left:9210;top:2753;width:104;height:118" coordsize="104,118" path="m28,r76,37l104,118,,77,,15,28,r,e" filled="f" strokecolor="#cecece" strokeweight="0">
                <v:path arrowok="t"/>
              </v:shape>
              <v:line id="_x0000_s18431" style="position:absolute" from="9314,2790" to="9315,2871" strokecolor="#cecece" strokeweight="0"/>
              <v:line id="_x0000_s18432" style="position:absolute;flip:y" from="9210,2768" to="9213,2830" strokecolor="#cecece" strokeweight="0"/>
              <v:shape id="_x0000_s18433" style="position:absolute;left:9294;top:2816;width:174;height:84" coordsize="174,84" path="m,77l174,r,14l,84,,77r,xe" fillcolor="#919191" stroked="f">
                <v:path arrowok="t"/>
              </v:shape>
              <v:shape id="_x0000_s18434" style="position:absolute;left:9294;top:2816;width:174;height:84" coordsize="174,84" path="m,77l174,r,14l,84,,77r,e" filled="f" strokecolor="#cecece" strokeweight="0">
                <v:path arrowok="t"/>
              </v:shape>
              <v:line id="_x0000_s18435" style="position:absolute" from="9468,2823" to="9469,2830" strokecolor="#cecece" strokeweight="0"/>
              <v:line id="_x0000_s18436" style="position:absolute;flip:x y" from="9290,2893" to="9294,2900" strokecolor="#cecece" strokeweight="0"/>
              <v:shape id="_x0000_s18437" style="position:absolute;left:9175;top:2838;width:119;height:84" coordsize="119,84" path="m119,55l,,,29,119,84r,-29l119,55xe" fillcolor="#c4c4c4" stroked="f">
                <v:path arrowok="t"/>
              </v:shape>
              <v:shape id="_x0000_s18438" style="position:absolute;left:9175;top:2838;width:119;height:84" coordsize="119,84" path="m119,55l,,,29,119,84r,-29l119,55e" filled="f" strokecolor="#cecece" strokeweight="0">
                <v:path arrowok="t"/>
              </v:shape>
              <v:shape id="_x0000_s18439" style="position:absolute;left:9175;top:2838;width:119;height:84" coordsize="119,84" path="m119,55l,,,29,119,84r,-29l119,55xe" fillcolor="#cecece" stroked="f">
                <v:path arrowok="t"/>
              </v:shape>
              <v:shape id="_x0000_s18440" style="position:absolute;left:9175;top:2838;width:119;height:84" coordsize="119,84" path="m119,55l,,,29,119,84r,-29l119,55e" filled="f" strokecolor="#cecece" strokeweight="0">
                <v:path arrowok="t"/>
              </v:shape>
              <v:shape id="_x0000_s18441" style="position:absolute;left:9294;top:2900;width:52;height:48" coordsize="52,48" path="m52,40l,,,22,52,48r,-8l52,40xe" fillcolor="#cecece" stroked="f">
                <v:path arrowok="t"/>
              </v:shape>
              <v:shape id="_x0000_s18442" style="position:absolute;left:9294;top:2900;width:52;height:48" coordsize="52,48" path="m52,40l,,,22,52,48r,-8l52,40e" filled="f" strokecolor="#cecece" strokeweight="0">
                <v:path arrowok="t"/>
              </v:shape>
              <v:line id="_x0000_s18443" style="position:absolute;flip:x" from="9290,2900" to="9294,2922" strokecolor="#cecece" strokeweight="0"/>
              <v:line id="_x0000_s18444" style="position:absolute;flip:y" from="9346,2940" to="9347,2948" strokecolor="#cecece" strokeweight="0"/>
              <v:line id="_x0000_s18445" style="position:absolute;flip:y" from="9346,2940" to="9347,2948" strokecolor="#cecece" strokeweight="0"/>
              <v:shape id="_x0000_s18446" style="position:absolute;left:9346;top:2863;width:175;height:85" coordsize="175,85" path="m,77l175,r,8l,85,,77r,xe" fillcolor="#919191" stroked="f">
                <v:path arrowok="t"/>
              </v:shape>
              <v:shape id="_x0000_s18447" style="position:absolute;left:9346;top:2863;width:175;height:85" coordsize="175,85" path="m,77l175,r,8l,85,,77r,e" filled="f" strokecolor="#cecece" strokeweight="0">
                <v:path arrowok="t"/>
              </v:shape>
              <v:shape id="_x0000_s18448" style="position:absolute;left:9294;top:2830;width:227;height:110" coordsize="227,110" path="m,70l174,r53,33l52,110,,70r,xe" stroked="f">
                <v:path arrowok="t"/>
              </v:shape>
              <v:shape id="_x0000_s18449" style="position:absolute;left:9294;top:2830;width:227;height:110" coordsize="227,110" path="m,70l174,r53,33l52,110,,70r,e" filled="f" strokecolor="#cecece" strokeweight="0">
                <v:path arrowok="t"/>
              </v:shape>
              <v:shape id="_x0000_s18450" style="position:absolute;left:9318;top:2753;width:105;height:107" coordsize="105,107" path="m,44l105,r,63l,107,,44r,xe" fillcolor="#666" stroked="f">
                <v:path arrowok="t"/>
              </v:shape>
              <v:shape id="_x0000_s18451" style="position:absolute;left:9318;top:2753;width:105;height:107" coordsize="105,107" path="m,44l105,r,63l,107,,44r,e" filled="f" strokecolor="#cecece" strokeweight="0">
                <v:path arrowok="t"/>
              </v:shape>
              <v:shape id="_x0000_s18452" style="position:absolute;left:9238;top:2717;width:192;height:73" coordsize="192,73" path="m,36l118,r74,25l76,73,,36r,xe" stroked="f">
                <v:path arrowok="t"/>
              </v:shape>
              <v:shape id="_x0000_s18453" style="position:absolute;left:9238;top:2717;width:192;height:73" coordsize="192,73" path="m,36l118,r74,25l76,73,,36r,e" filled="f" strokecolor="#cecece" strokeweight="0">
                <v:path arrowok="t"/>
              </v:shape>
              <v:shape id="_x0000_s18454" style="position:absolute;left:9210;top:2717;width:146;height:51" coordsize="146,51" path="m111,l,51,28,36,146,,111,r,xe" stroked="f">
                <v:path arrowok="t"/>
              </v:shape>
              <v:shape id="_x0000_s18455" style="position:absolute;left:9210;top:2717;width:146;height:51" coordsize="146,51" path="m111,l,51,28,36,146,,111,r,e" filled="f" strokecolor="#cecece" strokeweight="0">
                <v:path arrowok="t"/>
              </v:shape>
              <v:shape id="_x0000_s18456" style="position:absolute;left:9087;top:3124;width:294;height:124" coordsize="294,124" path="m,69l165,,294,47,119,124,,69r,xe" stroked="f">
                <v:path arrowok="t"/>
              </v:shape>
              <v:shape id="_x0000_s18457" style="position:absolute;left:9087;top:3124;width:294;height:124" coordsize="294,124" path="m,69l165,,294,47,119,124,,69r,e" filled="f" strokecolor="#cecece" strokeweight="0">
                <v:path arrowok="t"/>
              </v:shape>
              <v:shape id="_x0000_s18458" style="position:absolute;left:9227;top:3098;width:115;height:128" coordsize="115,128" path="m,48l115,r,84l,128,,48r,xe" fillcolor="#919191" stroked="f">
                <v:path arrowok="t"/>
              </v:shape>
              <v:shape id="_x0000_s18459" style="position:absolute;left:9227;top:3098;width:115;height:128" coordsize="115,128" path="m,48l115,r,84l,128,,48r,e" filled="f" strokecolor="#cecece" strokeweight="0">
                <v:path arrowok="t"/>
              </v:shape>
              <v:line id="_x0000_s18460" style="position:absolute;flip:x y" from="9206,3256" to="9259,3296" strokecolor="#cecece" strokeweight="0"/>
              <v:shape id="_x0000_s18461" style="position:absolute;left:9122;top:3109;width:105;height:117" coordsize="105,117" path="m28,r77,37l105,117,,77,,15,28,r,xe" fillcolor="#cecece" stroked="f">
                <v:path arrowok="t"/>
              </v:shape>
              <v:shape id="_x0000_s18462" style="position:absolute;left:9122;top:3109;width:105;height:117" coordsize="105,117" path="m28,r77,37l105,117,,77,,15,28,r,e" filled="f" strokecolor="#cecece" strokeweight="0">
                <v:path arrowok="t"/>
              </v:shape>
              <v:line id="_x0000_s18463" style="position:absolute" from="9227,3146" to="9228,3226" strokecolor="#cecece" strokeweight="0"/>
              <v:line id="_x0000_s18464" style="position:absolute;flip:y" from="9122,3124" to="9126,3186" strokecolor="#cecece" strokeweight="0"/>
              <v:shape id="_x0000_s18465" style="position:absolute;left:9206;top:3171;width:175;height:85" coordsize="175,85" path="m,77l175,r,15l,85,,77r,xe" fillcolor="#919191" stroked="f">
                <v:path arrowok="t"/>
              </v:shape>
              <v:shape id="_x0000_s18466" style="position:absolute;left:9206;top:3171;width:175;height:85" coordsize="175,85" path="m,77l175,r,15l,85,,77r,e" filled="f" strokecolor="#cecece" strokeweight="0">
                <v:path arrowok="t"/>
              </v:shape>
              <v:line id="_x0000_s18467" style="position:absolute" from="9381,3179" to="9382,3186" strokecolor="#cecece" strokeweight="0"/>
              <v:line id="_x0000_s18468" style="position:absolute;flip:x y" from="9203,3248" to="9206,3256" strokecolor="#cecece" strokeweight="0"/>
              <v:shape id="_x0000_s18469" style="position:absolute;left:9087;top:3193;width:119;height:85" coordsize="119,85" path="m119,55l,,,30,119,85r,-30l119,55xe" fillcolor="#c4c4c4" stroked="f">
                <v:path arrowok="t"/>
              </v:shape>
              <v:shape id="_x0000_s18470" style="position:absolute;left:9087;top:3193;width:119;height:85" coordsize="119,85" path="m119,55l,,,30,119,85r,-30l119,55e" filled="f" strokecolor="#cecece" strokeweight="0">
                <v:path arrowok="t"/>
              </v:shape>
              <v:shape id="_x0000_s18471" style="position:absolute;left:9087;top:3193;width:119;height:85" coordsize="119,85" path="m119,55l,,,30,119,85r,-30l119,55xe" fillcolor="#cecece" stroked="f">
                <v:path arrowok="t"/>
              </v:shape>
              <v:shape id="_x0000_s18472" style="position:absolute;left:9087;top:3193;width:119;height:85" coordsize="119,85" path="m119,55l,,,30,119,85r,-30l119,55e" filled="f" strokecolor="#cecece" strokeweight="0">
                <v:path arrowok="t"/>
              </v:shape>
              <v:shape id="_x0000_s18473" style="position:absolute;left:9206;top:3256;width:53;height:47" coordsize="53,47" path="m53,40l,,,22,53,47r,-7l53,40xe" fillcolor="#cecece" stroked="f">
                <v:path arrowok="t"/>
              </v:shape>
              <v:shape id="_x0000_s18474" style="position:absolute;left:9206;top:3256;width:53;height:47" coordsize="53,47" path="m53,40l,,,22,53,47r,-7l53,40e" filled="f" strokecolor="#cecece" strokeweight="0">
                <v:path arrowok="t"/>
              </v:shape>
              <v:line id="_x0000_s18475" style="position:absolute;flip:x" from="9203,3256" to="9206,3278" strokecolor="#cecece" strokeweight="0"/>
              <v:line id="_x0000_s18476" style="position:absolute;flip:y" from="9259,3296" to="9260,3303" strokecolor="#cecece" strokeweight="0"/>
              <v:line id="_x0000_s18477" style="position:absolute;flip:y" from="9259,3296" to="9260,3303" strokecolor="#cecece" strokeweight="0"/>
              <v:shape id="_x0000_s18478" style="position:absolute;left:9259;top:3219;width:174;height:84" coordsize="174,84" path="m,77l174,r,7l,84,,77r,xe" fillcolor="#919191" stroked="f">
                <v:path arrowok="t"/>
              </v:shape>
              <v:shape id="_x0000_s18479" style="position:absolute;left:9259;top:3219;width:174;height:84" coordsize="174,84" path="m,77l174,r,7l,84,,77r,e" filled="f" strokecolor="#cecece" strokeweight="0">
                <v:path arrowok="t"/>
              </v:shape>
              <v:shape id="_x0000_s18480" style="position:absolute;left:9206;top:3186;width:227;height:110" coordsize="227,110" path="m,70l175,r52,33l53,110,,70r,xe" stroked="f">
                <v:path arrowok="t"/>
              </v:shape>
              <v:shape id="_x0000_s18481" style="position:absolute;left:9206;top:3186;width:227;height:110" coordsize="227,110" path="m,70l175,r52,33l53,110,,70r,e" filled="f" strokecolor="#cecece" strokeweight="0">
                <v:path arrowok="t"/>
              </v:shape>
              <v:shape id="_x0000_s18482" style="position:absolute;left:9231;top:3109;width:104;height:106" coordsize="104,106" path="m,44l104,r,62l,106,,44r,xe" fillcolor="#666" stroked="f">
                <v:path arrowok="t"/>
              </v:shape>
              <v:shape id="_x0000_s18483" style="position:absolute;left:9231;top:3109;width:104;height:106" coordsize="104,106" path="m,44l104,r,62l,106,,44r,e" filled="f" strokecolor="#cecece" strokeweight="0">
                <v:path arrowok="t"/>
              </v:shape>
              <v:shape id="_x0000_s18484" style="position:absolute;left:9150;top:3072;width:192;height:74" coordsize="192,74" path="m,37l119,r73,26l77,74,,37r,xe" stroked="f">
                <v:path arrowok="t"/>
              </v:shape>
              <v:shape id="_x0000_s18485" style="position:absolute;left:9150;top:3072;width:192;height:74" coordsize="192,74" path="m,37l119,r73,26l77,74,,37r,e" filled="f" strokecolor="#cecece" strokeweight="0">
                <v:path arrowok="t"/>
              </v:shape>
              <v:shape id="_x0000_s18486" style="position:absolute;left:9122;top:3072;width:147;height:52" coordsize="147,52" path="m112,l,52,28,37,147,,112,r,xe" stroked="f">
                <v:path arrowok="t"/>
              </v:shape>
              <v:shape id="_x0000_s18487" style="position:absolute;left:9122;top:3072;width:147;height:52" coordsize="147,52" path="m112,l,52,28,37,147,,112,r,e" filled="f" strokecolor="#cecece" strokeweight="0">
                <v:path arrowok="t"/>
              </v:shape>
              <v:shape id="_x0000_s18488" style="position:absolute;left:8301;top:2218;width:293;height:125" coordsize="293,125" path="m,70l164,,293,48,119,125,,70r,xe" stroked="f">
                <v:path arrowok="t"/>
              </v:shape>
              <v:shape id="_x0000_s18489" style="position:absolute;left:8301;top:2218;width:293;height:125" coordsize="293,125" path="m,70l164,,293,48,119,125,,70r,e" filled="f" strokecolor="#cecece" strokeweight="0">
                <v:path arrowok="t"/>
              </v:shape>
              <v:shape id="_x0000_s18490" style="position:absolute;left:8441;top:2192;width:115;height:129" coordsize="115,129" path="m,48l115,r,85l,129,,48r,xe" fillcolor="#919191" stroked="f">
                <v:path arrowok="t"/>
              </v:shape>
              <v:shape id="_x0000_s18491" style="position:absolute;left:8441;top:2192;width:115;height:129" coordsize="115,129" path="m,48l115,r,85l,129,,48r,e" filled="f" strokecolor="#cecece" strokeweight="0">
                <v:path arrowok="t"/>
              </v:shape>
              <v:line id="_x0000_s18492" style="position:absolute;flip:x y" from="8420,2350" to="8472,2390" strokecolor="#cecece" strokeweight="0"/>
              <v:shape id="_x0000_s18493" style="position:absolute;left:8336;top:2203;width:105;height:118" coordsize="105,118" path="m28,r77,37l105,118,,77,,15,28,r,xe" fillcolor="#cecece" stroked="f">
                <v:path arrowok="t"/>
              </v:shape>
              <v:shape id="_x0000_s18494" style="position:absolute;left:8336;top:2203;width:105;height:118" coordsize="105,118" path="m28,r77,37l105,118,,77,,15,28,r,e" filled="f" strokecolor="#cecece" strokeweight="0">
                <v:path arrowok="t"/>
              </v:shape>
              <v:line id="_x0000_s18495" style="position:absolute" from="8441,2240" to="8442,2321" strokecolor="#cecece" strokeweight="0"/>
              <v:line id="_x0000_s18496" style="position:absolute;flip:y" from="8336,2218" to="8339,2280" strokecolor="#cecece" strokeweight="0"/>
              <v:shape id="_x0000_s18497" style="position:absolute;left:8420;top:2266;width:174;height:84" coordsize="174,84" path="m,77l174,r,14l,84,,77r,xe" fillcolor="#919191" stroked="f">
                <v:path arrowok="t"/>
              </v:shape>
              <v:shape id="_x0000_s18498" style="position:absolute;left:8420;top:2266;width:174;height:84" coordsize="174,84" path="m,77l174,r,14l,84,,77r,e" filled="f" strokecolor="#cecece" strokeweight="0">
                <v:path arrowok="t"/>
              </v:shape>
              <v:line id="_x0000_s18499" style="position:absolute" from="8594,2273" to="8595,2280" strokecolor="#cecece" strokeweight="0"/>
              <v:line id="_x0000_s18500" style="position:absolute;flip:x y" from="8416,2343" to="8420,2350" strokecolor="#cecece" strokeweight="0"/>
              <v:shape id="_x0000_s18501" style="position:absolute;left:8301;top:2288;width:119;height:84" coordsize="119,84" path="m119,55l,,,29,119,84r,-29l119,55xe" fillcolor="#c4c4c4" stroked="f">
                <v:path arrowok="t"/>
              </v:shape>
              <v:shape id="_x0000_s18502" style="position:absolute;left:8301;top:2288;width:119;height:84" coordsize="119,84" path="m119,55l,,,29,119,84r,-29l119,55e" filled="f" strokecolor="#cecece" strokeweight="0">
                <v:path arrowok="t"/>
              </v:shape>
              <v:shape id="_x0000_s18503" style="position:absolute;left:8301;top:2288;width:119;height:84" coordsize="119,84" path="m119,55l,,,29,119,84r,-29l119,55xe" fillcolor="#cecece" stroked="f">
                <v:path arrowok="t"/>
              </v:shape>
              <v:shape id="_x0000_s18504" style="position:absolute;left:8301;top:2288;width:119;height:84" coordsize="119,84" path="m119,55l,,,29,119,84r,-29l119,55e" filled="f" strokecolor="#cecece" strokeweight="0">
                <v:path arrowok="t"/>
              </v:shape>
              <v:shape id="_x0000_s18505" style="position:absolute;left:8420;top:2350;width:52;height:48" coordsize="52,48" path="m52,40l,,,22,52,48r,-8l52,40xe" fillcolor="#cecece" stroked="f">
                <v:path arrowok="t"/>
              </v:shape>
              <v:shape id="_x0000_s18506" style="position:absolute;left:8420;top:2350;width:52;height:48" coordsize="52,48" path="m52,40l,,,22,52,48r,-8l52,40e" filled="f" strokecolor="#cecece" strokeweight="0">
                <v:path arrowok="t"/>
              </v:shape>
              <v:line id="_x0000_s18507" style="position:absolute;flip:x" from="8416,2350" to="8420,2372" strokecolor="#cecece" strokeweight="0"/>
              <v:line id="_x0000_s18508" style="position:absolute;flip:y" from="8472,2390" to="8473,2398" strokecolor="#cecece" strokeweight="0"/>
              <v:line id="_x0000_s18509" style="position:absolute;flip:y" from="8472,2390" to="8473,2398" strokecolor="#cecece" strokeweight="0"/>
              <v:shape id="_x0000_s18510" style="position:absolute;left:8472;top:2313;width:175;height:85" coordsize="175,85" path="m,77l175,r,8l,85,,77r,xe" fillcolor="#919191" stroked="f">
                <v:path arrowok="t"/>
              </v:shape>
              <v:shape id="_x0000_s18511" style="position:absolute;left:8472;top:2313;width:175;height:85" coordsize="175,85" path="m,77l175,r,8l,85,,77r,e" filled="f" strokecolor="#cecece" strokeweight="0">
                <v:path arrowok="t"/>
              </v:shape>
              <v:shape id="_x0000_s18512" style="position:absolute;left:8420;top:2280;width:227;height:110" coordsize="227,110" path="m,70l174,r53,33l52,110,,70r,xe" stroked="f">
                <v:path arrowok="t"/>
              </v:shape>
              <v:shape id="_x0000_s18513" style="position:absolute;left:8420;top:2280;width:227;height:110" coordsize="227,110" path="m,70l174,r53,33l52,110,,70r,e" filled="f" strokecolor="#cecece" strokeweight="0">
                <v:path arrowok="t"/>
              </v:shape>
              <v:shape id="_x0000_s18514" style="position:absolute;left:8444;top:2203;width:105;height:107" coordsize="105,107" path="m,44l105,r,63l,107,,44r,xe" fillcolor="#666" stroked="f">
                <v:path arrowok="t"/>
              </v:shape>
              <v:shape id="_x0000_s18515" style="position:absolute;left:8444;top:2203;width:105;height:107" coordsize="105,107" path="m,44l105,r,63l,107,,44r,e" filled="f" strokecolor="#cecece" strokeweight="0">
                <v:path arrowok="t"/>
              </v:shape>
              <v:shape id="_x0000_s18516" style="position:absolute;left:8364;top:2167;width:192;height:73" coordsize="192,73" path="m,36l119,r73,25l77,73,,36r,xe" stroked="f">
                <v:path arrowok="t"/>
              </v:shape>
              <v:shape id="_x0000_s18517" style="position:absolute;left:8364;top:2167;width:192;height:73" coordsize="192,73" path="m,36l119,r73,25l77,73,,36r,e" filled="f" strokecolor="#cecece" strokeweight="0">
                <v:path arrowok="t"/>
              </v:shape>
              <v:shape id="_x0000_s18518" style="position:absolute;left:8336;top:2167;width:147;height:51" coordsize="147,51" path="m112,l,51,28,36,147,,112,r,xe" stroked="f">
                <v:path arrowok="t"/>
              </v:shape>
              <v:shape id="_x0000_s18519" style="position:absolute;left:8336;top:2167;width:147;height:51" coordsize="147,51" path="m112,l,51,28,36,147,,112,r,e" filled="f" strokecolor="#cecece" strokeweight="0">
                <v:path arrowok="t"/>
              </v:shape>
              <v:shape id="_x0000_s18520" style="position:absolute;left:8825;top:2493;width:294;height:125" coordsize="294,125" path="m,70l164,,294,48,119,125,,70r,xe" stroked="f">
                <v:path arrowok="t"/>
              </v:shape>
              <v:shape id="_x0000_s18521" style="position:absolute;left:8825;top:2493;width:294;height:125" coordsize="294,125" path="m,70l164,,294,48,119,125,,70r,e" filled="f" strokecolor="#cecece" strokeweight="0">
                <v:path arrowok="t"/>
              </v:shape>
              <v:shape id="_x0000_s18522" style="position:absolute;left:8965;top:2467;width:115;height:129" coordsize="115,129" path="m,48l115,r,85l,129,,48r,xe" fillcolor="#919191" stroked="f">
                <v:path arrowok="t"/>
              </v:shape>
              <v:shape id="_x0000_s18523" style="position:absolute;left:8965;top:2467;width:115;height:129" coordsize="115,129" path="m,48l115,r,85l,129,,48r,e" filled="f" strokecolor="#cecece" strokeweight="0">
                <v:path arrowok="t"/>
              </v:shape>
              <v:line id="_x0000_s18524" style="position:absolute;flip:x y" from="8944,2625" to="8996,2665" strokecolor="#cecece" strokeweight="0"/>
              <v:shape id="_x0000_s18525" style="position:absolute;left:8860;top:2478;width:105;height:118" coordsize="105,118" path="m28,r77,37l105,118,,77,,15,28,r,xe" fillcolor="#cecece" stroked="f">
                <v:path arrowok="t"/>
              </v:shape>
              <v:shape id="_x0000_s18526" style="position:absolute;left:8860;top:2478;width:105;height:118" coordsize="105,118" path="m28,r77,37l105,118,,77,,15,28,r,e" filled="f" strokecolor="#cecece" strokeweight="0">
                <v:path arrowok="t"/>
              </v:shape>
              <v:line id="_x0000_s18527" style="position:absolute" from="8965,2515" to="8966,2596" strokecolor="#cecece" strokeweight="0"/>
              <v:line id="_x0000_s18528" style="position:absolute;flip:y" from="8860,2493" to="8864,2555" strokecolor="#cecece" strokeweight="0"/>
              <v:shape id="_x0000_s18529" style="position:absolute;left:8944;top:2541;width:175;height:84" coordsize="175,84" path="m,77l175,r,14l,84,,77r,xe" fillcolor="#919191" stroked="f">
                <v:path arrowok="t"/>
              </v:shape>
              <v:shape id="_x0000_s18530" style="position:absolute;left:8944;top:2541;width:175;height:84" coordsize="175,84" path="m,77l175,r,14l,84,,77r,e" filled="f" strokecolor="#cecece" strokeweight="0">
                <v:path arrowok="t"/>
              </v:shape>
              <v:line id="_x0000_s18531" style="position:absolute" from="9119,2548" to="9120,2555" strokecolor="#cecece" strokeweight="0"/>
              <v:line id="_x0000_s18532" style="position:absolute;flip:x y" from="8941,2618" to="8944,2625" strokecolor="#cecece" strokeweight="0"/>
              <v:shape id="_x0000_s18533" style="position:absolute;left:8825;top:2563;width:119;height:84" coordsize="119,84" path="m119,55l,,,29,119,84r,-29l119,55xe" fillcolor="#c4c4c4" stroked="f">
                <v:path arrowok="t"/>
              </v:shape>
              <v:shape id="_x0000_s18534" style="position:absolute;left:8825;top:2563;width:119;height:84" coordsize="119,84" path="m119,55l,,,29,119,84r,-29l119,55e" filled="f" strokecolor="#cecece" strokeweight="0">
                <v:path arrowok="t"/>
              </v:shape>
              <v:shape id="_x0000_s18535" style="position:absolute;left:8825;top:2563;width:119;height:84" coordsize="119,84" path="m119,55l,,,29,119,84r,-29l119,55xe" fillcolor="#cecece" stroked="f">
                <v:path arrowok="t"/>
              </v:shape>
              <v:shape id="_x0000_s18536" style="position:absolute;left:8825;top:2563;width:119;height:84" coordsize="119,84" path="m119,55l,,,29,119,84r,-29l119,55e" filled="f" strokecolor="#cecece" strokeweight="0">
                <v:path arrowok="t"/>
              </v:shape>
              <v:shape id="_x0000_s18537" style="position:absolute;left:8944;top:2625;width:52;height:48" coordsize="52,48" path="m52,40l,,,22,52,48r,-8l52,40xe" fillcolor="#cecece" stroked="f">
                <v:path arrowok="t"/>
              </v:shape>
              <v:shape id="_x0000_s18538" style="position:absolute;left:8944;top:2625;width:52;height:48" coordsize="52,48" path="m52,40l,,,22,52,48r,-8l52,40e" filled="f" strokecolor="#cecece" strokeweight="0">
                <v:path arrowok="t"/>
              </v:shape>
              <v:line id="_x0000_s18539" style="position:absolute;flip:x" from="8941,2625" to="8944,2647" strokecolor="#cecece" strokeweight="0"/>
              <v:line id="_x0000_s18540" style="position:absolute;flip:y" from="8996,2665" to="8997,2673" strokecolor="#cecece" strokeweight="0"/>
              <v:line id="_x0000_s18541" style="position:absolute;flip:y" from="8996,2665" to="8997,2673" strokecolor="#cecece" strokeweight="0"/>
              <v:shape id="_x0000_s18542" style="position:absolute;left:8996;top:2588;width:175;height:85" coordsize="175,85" path="m,77l175,r,8l,85,,77r,xe" fillcolor="#919191" stroked="f">
                <v:path arrowok="t"/>
              </v:shape>
              <v:shape id="_x0000_s18543" style="position:absolute;left:8996;top:2588;width:175;height:85" coordsize="175,85" path="m,77l175,r,8l,85,,77r,e" filled="f" strokecolor="#cecece" strokeweight="0">
                <v:path arrowok="t"/>
              </v:shape>
              <v:shape id="_x0000_s18544" style="position:absolute;left:8944;top:2555;width:227;height:110" coordsize="227,110" path="m,70l175,r52,33l52,110,,70r,xe" stroked="f">
                <v:path arrowok="t"/>
              </v:shape>
              <v:shape id="_x0000_s18545" style="position:absolute;left:8944;top:2555;width:227;height:110" coordsize="227,110" path="m,70l175,r52,33l52,110,,70r,e" filled="f" strokecolor="#cecece" strokeweight="0">
                <v:path arrowok="t"/>
              </v:shape>
            </v:group>
            <v:group id="_x0000_s18546" style="position:absolute;left:2184;top:1987;width:6896;height:1360" coordorigin="2184,1987" coordsize="6896,1360">
              <v:shape id="_x0000_s18547" style="position:absolute;left:8968;top:2478;width:105;height:107" coordsize="105,107" path="m,44l105,r,63l,107,,44r,xe" fillcolor="#666" stroked="f">
                <v:path arrowok="t"/>
              </v:shape>
              <v:shape id="_x0000_s18548" style="position:absolute;left:8968;top:2478;width:105;height:107" coordsize="105,107" path="m,44l105,r,63l,107,,44r,e" filled="f" strokecolor="#cecece" strokeweight="0">
                <v:path arrowok="t"/>
              </v:shape>
              <v:shape id="_x0000_s18549" style="position:absolute;left:8888;top:2442;width:192;height:73" coordsize="192,73" path="m,36l119,r73,25l77,73,,36r,xe" stroked="f">
                <v:path arrowok="t"/>
              </v:shape>
              <v:shape id="_x0000_s18550" style="position:absolute;left:8888;top:2442;width:192;height:73" coordsize="192,73" path="m,36l119,r73,25l77,73,,36r,e" filled="f" strokecolor="#cecece" strokeweight="0">
                <v:path arrowok="t"/>
              </v:shape>
              <v:shape id="_x0000_s18551" style="position:absolute;left:8860;top:2442;width:147;height:51" coordsize="147,51" path="m112,l,51,28,36,147,,112,r,xe" stroked="f">
                <v:path arrowok="t"/>
              </v:shape>
              <v:shape id="_x0000_s18552" style="position:absolute;left:8860;top:2442;width:147;height:51" coordsize="147,51" path="m112,l,51,28,36,147,,112,r,e" filled="f" strokecolor="#cecece" strokeweight="0">
                <v:path arrowok="t"/>
              </v:shape>
              <v:line id="_x0000_s18553" style="position:absolute;flip:x y" from="5505,2060" to="5680,2189" strokeweight="39e-5mm"/>
              <v:rect id="_x0000_s18554" style="position:absolute;left:5589;top:2185;width:3;height:297" fillcolor="#01cc99" stroked="f"/>
              <v:rect id="_x0000_s18555" style="position:absolute;left:5592;top:2185;width:4;height:297" fillcolor="#11cc9a" stroked="f"/>
              <v:rect id="_x0000_s18556" style="position:absolute;left:5596;top:2185;width:3;height:297" fillcolor="#1bcd9b" stroked="f"/>
              <v:rect id="_x0000_s18557" style="position:absolute;left:5599;top:2185;width:4;height:297" fillcolor="#22cd9b" stroked="f"/>
              <v:rect id="_x0000_s18558" style="position:absolute;left:5603;top:2185;width:3;height:297" fillcolor="#29cd9c" stroked="f"/>
              <v:rect id="_x0000_s18559" style="position:absolute;left:5606;top:2185;width:4;height:297" fillcolor="#2fce9e" stroked="f"/>
              <v:rect id="_x0000_s18560" style="position:absolute;left:5610;top:2185;width:3;height:297" fillcolor="#36cf9f" stroked="f"/>
              <v:rect id="_x0000_s18561" style="position:absolute;left:5613;top:2185;width:4;height:297" fillcolor="#3bcfa0" stroked="f"/>
              <v:rect id="_x0000_s18562" style="position:absolute;left:5617;top:2185;width:3;height:297" fillcolor="#41d0a3" stroked="f"/>
              <v:rect id="_x0000_s18563" style="position:absolute;left:5620;top:2185;width:4;height:297" fillcolor="#47d1a4" stroked="f"/>
              <v:rect id="_x0000_s18564" style="position:absolute;left:5624;top:2185;width:3;height:297" fillcolor="#4ed2a6" stroked="f"/>
              <v:rect id="_x0000_s18565" style="position:absolute;left:5627;top:2185;width:4;height:297" fillcolor="#55d3a9" stroked="f"/>
              <v:rect id="_x0000_s18566" style="position:absolute;left:5631;top:2185;width:3;height:297" fillcolor="#5bd4ab" stroked="f"/>
              <v:rect id="_x0000_s18567" style="position:absolute;left:5634;top:2185;width:4;height:297" fillcolor="#61d5ae" stroked="f"/>
              <v:rect id="_x0000_s18568" style="position:absolute;left:5638;top:2185;width:3;height:297" fillcolor="#67d7b1" stroked="f"/>
              <v:rect id="_x0000_s18569" style="position:absolute;left:5641;top:2185;width:4;height:297" fillcolor="#6ed8b4" stroked="f"/>
              <v:rect id="_x0000_s18570" style="position:absolute;left:5645;top:2185;width:3;height:297" fillcolor="#73d9b7" stroked="f"/>
              <v:rect id="_x0000_s18571" style="position:absolute;left:5648;top:2185;width:4;height:297" fillcolor="#79dbba" stroked="f"/>
              <v:rect id="_x0000_s18572" style="position:absolute;left:5652;top:2185;width:3;height:297" fillcolor="#7fddbd" stroked="f"/>
              <v:rect id="_x0000_s18573" style="position:absolute;left:5655;top:2185;width:4;height:297" fillcolor="#85dfc0" stroked="f"/>
              <v:rect id="_x0000_s18574" style="position:absolute;left:5659;top:2185;width:3;height:297" fillcolor="#8ae0c3" stroked="f"/>
              <v:rect id="_x0000_s18575" style="position:absolute;left:5662;top:2185;width:4;height:297" fillcolor="#8fe1c6" stroked="f"/>
              <v:rect id="_x0000_s18576" style="position:absolute;left:5666;top:2185;width:3;height:297" fillcolor="#94e2c9" stroked="f"/>
              <v:rect id="_x0000_s18577" style="position:absolute;left:5669;top:2185;width:4;height:297" fillcolor="#99e5cc" stroked="f"/>
              <v:rect id="_x0000_s18578" style="position:absolute;left:5673;top:2185;width:3;height:297" fillcolor="#9de6cf" stroked="f"/>
              <v:rect id="_x0000_s18579" style="position:absolute;left:5676;top:2185;width:4;height:297" fillcolor="#a1e7d1" stroked="f"/>
              <v:rect id="_x0000_s18580" style="position:absolute;left:5680;top:2185;width:3;height:297" fillcolor="#a5e9d4" stroked="f"/>
              <v:rect id="_x0000_s18581" style="position:absolute;left:5683;top:2185;width:3;height:297" fillcolor="#a9ead6" stroked="f"/>
              <v:rect id="_x0000_s18582" style="position:absolute;left:5686;top:2185;width:4;height:297" fillcolor="#acebd8" stroked="f"/>
              <v:rect id="_x0000_s18583" style="position:absolute;left:5690;top:2185;width:3;height:297" fillcolor="#afecdb" stroked="f"/>
              <v:rect id="_x0000_s18584" style="position:absolute;left:5693;top:2185;width:4;height:297" fillcolor="#b2eddd" stroked="f"/>
              <v:rect id="_x0000_s18585" style="position:absolute;left:5697;top:2185;width:3;height:297" fillcolor="#b4eede" stroked="f"/>
              <v:rect id="_x0000_s18586" style="position:absolute;left:5700;top:2185;width:4;height:297" fillcolor="#b7efe0" stroked="f"/>
              <v:rect id="_x0000_s18587" style="position:absolute;left:5704;top:2185;width:3;height:297" fillcolor="#b8f0e1" stroked="f"/>
              <v:rect id="_x0000_s18588" style="position:absolute;left:5707;top:2185;width:4;height:297" fillcolor="#baf0e2" stroked="f"/>
              <v:rect id="_x0000_s18589" style="position:absolute;left:5711;top:2185;width:3;height:297" fillcolor="#bcf1e3" stroked="f"/>
              <v:rect id="_x0000_s18590" style="position:absolute;left:5714;top:2185;width:4;height:297" fillcolor="#bdf1e4" stroked="f"/>
              <v:rect id="_x0000_s18591" style="position:absolute;left:5718;top:2185;width:3;height:297" fillcolor="#bef2e5" stroked="f"/>
              <v:rect id="_x0000_s18592" style="position:absolute;left:5721;top:2185;width:7;height:297" fillcolor="#bff2e6" stroked="f"/>
              <v:rect id="_x0000_s18593" style="position:absolute;left:5728;top:2185;width:4;height:297" fillcolor="#c0f3e6" stroked="f"/>
              <v:rect id="_x0000_s18594" style="position:absolute;left:5732;top:2185;width:3;height:297" fillcolor="#c1f3e7" stroked="f"/>
              <v:rect id="_x0000_s18595" style="position:absolute;left:5735;top:2185;width:7;height:297" fillcolor="#c0f3e6" stroked="f"/>
              <v:rect id="_x0000_s18596" style="position:absolute;left:5742;top:2185;width:4;height:297" fillcolor="#bff2e6" stroked="f"/>
              <v:rect id="_x0000_s18597" style="position:absolute;left:5746;top:2185;width:3;height:297" fillcolor="#bef2e5" stroked="f"/>
              <v:rect id="_x0000_s18598" style="position:absolute;left:5749;top:2185;width:4;height:297" fillcolor="#bdf1e4" stroked="f"/>
              <v:rect id="_x0000_s18599" style="position:absolute;left:5753;top:2185;width:3;height:297" fillcolor="#bcf1e3" stroked="f"/>
              <v:rect id="_x0000_s18600" style="position:absolute;left:5756;top:2185;width:4;height:297" fillcolor="#baf1e2" stroked="f"/>
              <v:rect id="_x0000_s18601" style="position:absolute;left:5760;top:2185;width:3;height:297" fillcolor="#b9f0e1" stroked="f"/>
              <v:rect id="_x0000_s18602" style="position:absolute;left:5763;top:2185;width:4;height:297" fillcolor="#b7efe0" stroked="f"/>
              <v:rect id="_x0000_s18603" style="position:absolute;left:5767;top:2185;width:3;height:297" fillcolor="#b5eedf" stroked="f"/>
              <v:rect id="_x0000_s18604" style="position:absolute;left:5770;top:2185;width:4;height:297" fillcolor="#b3eedd" stroked="f"/>
              <v:rect id="_x0000_s18605" style="position:absolute;left:5774;top:2185;width:3;height:297" fillcolor="#b0ecdb" stroked="f"/>
              <v:rect id="_x0000_s18606" style="position:absolute;left:5777;top:2185;width:4;height:297" fillcolor="#adebd9" stroked="f"/>
              <v:rect id="_x0000_s18607" style="position:absolute;left:5781;top:2185;width:3;height:297" fillcolor="#aaead7" stroked="f"/>
              <v:rect id="_x0000_s18608" style="position:absolute;left:5784;top:2185;width:4;height:297" fillcolor="#a6e9d4" stroked="f"/>
              <v:rect id="_x0000_s18609" style="position:absolute;left:5788;top:2185;width:3;height:297" fillcolor="#a2e7d2" stroked="f"/>
              <v:rect id="_x0000_s18610" style="position:absolute;left:5791;top:2185;width:4;height:297" fillcolor="#9ee6cf" stroked="f"/>
              <v:rect id="_x0000_s18611" style="position:absolute;left:5795;top:2185;width:3;height:297" fillcolor="#99e5cc" stroked="f"/>
              <v:rect id="_x0000_s18612" style="position:absolute;left:5798;top:2185;width:4;height:297" fillcolor="#95e3ca" stroked="f"/>
              <v:rect id="_x0000_s18613" style="position:absolute;left:5802;top:2185;width:3;height:297" fillcolor="#90e2c7" stroked="f"/>
              <v:rect id="_x0000_s18614" style="position:absolute;left:5805;top:2185;width:4;height:297" fillcolor="#8be0c4" stroked="f"/>
              <v:rect id="_x0000_s18615" style="position:absolute;left:5809;top:2185;width:3;height:297" fillcolor="#86dfc1" stroked="f"/>
              <v:rect id="_x0000_s18616" style="position:absolute;left:5812;top:2185;width:4;height:297" fillcolor="#80ddbe" stroked="f"/>
              <v:rect id="_x0000_s18617" style="position:absolute;left:5816;top:2185;width:3;height:297" fillcolor="#7adbbb" stroked="f"/>
              <v:rect id="_x0000_s18618" style="position:absolute;left:5819;top:2185;width:4;height:297" fillcolor="#74dab8" stroked="f"/>
              <v:rect id="_x0000_s18619" style="position:absolute;left:5823;top:2185;width:3;height:297" fillcolor="#6fd9b4" stroked="f"/>
              <v:rect id="_x0000_s18620" style="position:absolute;left:5826;top:2185;width:4;height:297" fillcolor="#69d7b1" stroked="f"/>
              <v:rect id="_x0000_s18621" style="position:absolute;left:5830;top:2185;width:3;height:297" fillcolor="#62d6ae" stroked="f"/>
              <v:rect id="_x0000_s18622" style="position:absolute;left:5833;top:2185;width:4;height:297" fillcolor="#5cd5ac" stroked="f"/>
              <v:rect id="_x0000_s18623" style="position:absolute;left:5837;top:2185;width:3;height:297" fillcolor="#56d3a9" stroked="f"/>
              <v:rect id="_x0000_s18624" style="position:absolute;left:5840;top:2185;width:4;height:297" fillcolor="#50d2a7" stroked="f"/>
              <v:rect id="_x0000_s18625" style="position:absolute;left:5844;top:2185;width:3;height:297" fillcolor="#49d1a5" stroked="f"/>
              <v:rect id="_x0000_s18626" style="position:absolute;left:5847;top:2185;width:4;height:297" fillcolor="#42d0a3" stroked="f"/>
              <v:rect id="_x0000_s18627" style="position:absolute;left:5851;top:2185;width:3;height:297" fillcolor="#3cd0a1" stroked="f"/>
              <v:rect id="_x0000_s18628" style="position:absolute;left:5854;top:2185;width:4;height:297" fillcolor="#37cf9f" stroked="f"/>
              <v:rect id="_x0000_s18629" style="position:absolute;left:5858;top:2185;width:3;height:297" fillcolor="#31ce9e" stroked="f"/>
              <v:rect id="_x0000_s18630" style="position:absolute;left:5861;top:2185;width:4;height:297" fillcolor="#2acd9d" stroked="f"/>
              <v:rect id="_x0000_s18631" style="position:absolute;left:5865;top:2185;width:3;height:297" fillcolor="#24cd9c" stroked="f"/>
              <v:rect id="_x0000_s18632" style="position:absolute;left:5868;top:2185;width:4;height:297" fillcolor="#1ccd9b" stroked="f"/>
              <v:rect id="_x0000_s18633" style="position:absolute;left:5872;top:2185;width:3;height:297" fillcolor="#14cc9a" stroked="f"/>
              <v:rect id="_x0000_s18634" style="position:absolute;left:5875;top:2185;width:4;height:297" fillcolor="#04cc99" stroked="f"/>
              <v:shape id="_x0000_s18635" style="position:absolute;left:5592;top:2189;width:287;height:289" coordsize="287,289" path="m143,l115,,88,3,63,7,53,7,42,11r-10,l25,14r-7,4l11,22,7,25,4,29,,33r,3l,253r,3l4,260r3,4l11,267r7,4l25,275r7,3l42,278r11,4l63,282r25,4l115,289r28,l171,289r28,-3l224,282r10,l245,278r7,l262,275r7,-4l276,267r4,-3l283,260r4,-4l287,253r,-217l287,33r-4,-4l280,25r-4,-3l269,18r-7,-4l252,11r-7,l234,7r-10,l199,3,171,,143,r,xe" fillcolor="black" strokeweight="0">
                <v:path arrowok="t"/>
              </v:shape>
              <v:shape id="_x0000_s18636" style="position:absolute;left:5592;top:2189;width:287;height:289" coordsize="287,289" path="m143,l115,,88,3,63,7,53,7,42,11r-10,l25,14r-7,4l11,22,7,25,4,29,,33r,3l,253r,3l4,260r3,4l11,267r7,4l25,275r7,3l42,278r11,4l63,282r25,4l115,289r28,l171,289r28,-3l224,282r10,l245,278r7,l262,275r7,-4l276,267r4,-3l283,260r4,-4l287,253r,-217l287,33r-4,-4l280,25r-4,-3l269,18r-7,-4l252,11r-7,l234,7r-10,l199,3,171,,143,r,xe" fillcolor="black" stroked="f">
                <v:path arrowok="t"/>
              </v:shape>
              <v:rect id="_x0000_s18637" style="position:absolute;left:5589;top:2185;width:3;height:297" fillcolor="#01cc99" stroked="f"/>
              <v:rect id="_x0000_s18638" style="position:absolute;left:5592;top:2185;width:4;height:297" fillcolor="#11cc9a" stroked="f"/>
              <v:rect id="_x0000_s18639" style="position:absolute;left:5596;top:2185;width:3;height:297" fillcolor="#1bcd9b" stroked="f"/>
              <v:rect id="_x0000_s18640" style="position:absolute;left:5599;top:2185;width:4;height:297" fillcolor="#22cd9b" stroked="f"/>
              <v:rect id="_x0000_s18641" style="position:absolute;left:5603;top:2185;width:3;height:297" fillcolor="#29cd9c" stroked="f"/>
              <v:rect id="_x0000_s18642" style="position:absolute;left:5606;top:2185;width:4;height:297" fillcolor="#2fce9e" stroked="f"/>
              <v:rect id="_x0000_s18643" style="position:absolute;left:5610;top:2185;width:3;height:297" fillcolor="#36cf9f" stroked="f"/>
              <v:rect id="_x0000_s18644" style="position:absolute;left:5613;top:2185;width:4;height:297" fillcolor="#3bcfa0" stroked="f"/>
              <v:rect id="_x0000_s18645" style="position:absolute;left:5617;top:2185;width:3;height:297" fillcolor="#41d0a3" stroked="f"/>
              <v:rect id="_x0000_s18646" style="position:absolute;left:5620;top:2185;width:4;height:297" fillcolor="#47d1a4" stroked="f"/>
              <v:rect id="_x0000_s18647" style="position:absolute;left:5624;top:2185;width:3;height:297" fillcolor="#4ed2a6" stroked="f"/>
              <v:rect id="_x0000_s18648" style="position:absolute;left:5627;top:2185;width:4;height:297" fillcolor="#55d3a9" stroked="f"/>
              <v:rect id="_x0000_s18649" style="position:absolute;left:5631;top:2185;width:3;height:297" fillcolor="#5bd4ab" stroked="f"/>
              <v:rect id="_x0000_s18650" style="position:absolute;left:5634;top:2185;width:4;height:297" fillcolor="#61d5ae" stroked="f"/>
              <v:rect id="_x0000_s18651" style="position:absolute;left:5638;top:2185;width:3;height:297" fillcolor="#67d7b1" stroked="f"/>
              <v:rect id="_x0000_s18652" style="position:absolute;left:5641;top:2185;width:4;height:297" fillcolor="#6ed8b4" stroked="f"/>
              <v:rect id="_x0000_s18653" style="position:absolute;left:5645;top:2185;width:3;height:297" fillcolor="#73d9b7" stroked="f"/>
              <v:rect id="_x0000_s18654" style="position:absolute;left:5648;top:2185;width:4;height:297" fillcolor="#79dbba" stroked="f"/>
              <v:rect id="_x0000_s18655" style="position:absolute;left:5652;top:2185;width:3;height:297" fillcolor="#7fddbd" stroked="f"/>
              <v:rect id="_x0000_s18656" style="position:absolute;left:5655;top:2185;width:4;height:297" fillcolor="#85dfc0" stroked="f"/>
              <v:rect id="_x0000_s18657" style="position:absolute;left:5659;top:2185;width:3;height:297" fillcolor="#8ae0c3" stroked="f"/>
              <v:rect id="_x0000_s18658" style="position:absolute;left:5662;top:2185;width:4;height:297" fillcolor="#8fe1c6" stroked="f"/>
              <v:rect id="_x0000_s18659" style="position:absolute;left:5666;top:2185;width:3;height:297" fillcolor="#94e2c9" stroked="f"/>
              <v:rect id="_x0000_s18660" style="position:absolute;left:5669;top:2185;width:4;height:297" fillcolor="#99e5cc" stroked="f"/>
              <v:rect id="_x0000_s18661" style="position:absolute;left:5673;top:2185;width:3;height:297" fillcolor="#9de6cf" stroked="f"/>
              <v:rect id="_x0000_s18662" style="position:absolute;left:5676;top:2185;width:4;height:297" fillcolor="#a1e7d1" stroked="f"/>
              <v:rect id="_x0000_s18663" style="position:absolute;left:5680;top:2185;width:3;height:297" fillcolor="#a5e9d4" stroked="f"/>
              <v:rect id="_x0000_s18664" style="position:absolute;left:5683;top:2185;width:3;height:297" fillcolor="#a9ead6" stroked="f"/>
              <v:rect id="_x0000_s18665" style="position:absolute;left:5686;top:2185;width:4;height:297" fillcolor="#acebd8" stroked="f"/>
              <v:rect id="_x0000_s18666" style="position:absolute;left:5690;top:2185;width:3;height:297" fillcolor="#afecdb" stroked="f"/>
              <v:rect id="_x0000_s18667" style="position:absolute;left:5693;top:2185;width:4;height:297" fillcolor="#b2eddd" stroked="f"/>
              <v:rect id="_x0000_s18668" style="position:absolute;left:5697;top:2185;width:3;height:297" fillcolor="#b4eede" stroked="f"/>
              <v:rect id="_x0000_s18669" style="position:absolute;left:5700;top:2185;width:4;height:297" fillcolor="#b7efe0" stroked="f"/>
              <v:rect id="_x0000_s18670" style="position:absolute;left:5704;top:2185;width:3;height:297" fillcolor="#b8f0e1" stroked="f"/>
              <v:rect id="_x0000_s18671" style="position:absolute;left:5707;top:2185;width:4;height:297" fillcolor="#baf0e2" stroked="f"/>
              <v:rect id="_x0000_s18672" style="position:absolute;left:5711;top:2185;width:3;height:297" fillcolor="#bcf1e3" stroked="f"/>
              <v:rect id="_x0000_s18673" style="position:absolute;left:5714;top:2185;width:4;height:297" fillcolor="#bdf1e4" stroked="f"/>
              <v:rect id="_x0000_s18674" style="position:absolute;left:5718;top:2185;width:3;height:297" fillcolor="#bef2e5" stroked="f"/>
              <v:rect id="_x0000_s18675" style="position:absolute;left:5721;top:2185;width:7;height:297" fillcolor="#bff2e6" stroked="f"/>
              <v:rect id="_x0000_s18676" style="position:absolute;left:5728;top:2185;width:4;height:297" fillcolor="#c0f3e6" stroked="f"/>
              <v:rect id="_x0000_s18677" style="position:absolute;left:5732;top:2185;width:3;height:297" fillcolor="#c1f3e7" stroked="f"/>
              <v:rect id="_x0000_s18678" style="position:absolute;left:5735;top:2185;width:7;height:297" fillcolor="#c0f3e6" stroked="f"/>
              <v:rect id="_x0000_s18679" style="position:absolute;left:5742;top:2185;width:4;height:297" fillcolor="#bff2e6" stroked="f"/>
              <v:rect id="_x0000_s18680" style="position:absolute;left:5746;top:2185;width:3;height:297" fillcolor="#bef2e5" stroked="f"/>
              <v:rect id="_x0000_s18681" style="position:absolute;left:5749;top:2185;width:4;height:297" fillcolor="#bdf1e4" stroked="f"/>
              <v:rect id="_x0000_s18682" style="position:absolute;left:5753;top:2185;width:3;height:297" fillcolor="#bcf1e3" stroked="f"/>
              <v:rect id="_x0000_s18683" style="position:absolute;left:5756;top:2185;width:4;height:297" fillcolor="#baf1e2" stroked="f"/>
              <v:rect id="_x0000_s18684" style="position:absolute;left:5760;top:2185;width:3;height:297" fillcolor="#b9f0e1" stroked="f"/>
              <v:rect id="_x0000_s18685" style="position:absolute;left:5763;top:2185;width:4;height:297" fillcolor="#b7efe0" stroked="f"/>
              <v:rect id="_x0000_s18686" style="position:absolute;left:5767;top:2185;width:3;height:297" fillcolor="#b5eedf" stroked="f"/>
              <v:rect id="_x0000_s18687" style="position:absolute;left:5770;top:2185;width:4;height:297" fillcolor="#b3eedd" stroked="f"/>
              <v:rect id="_x0000_s18688" style="position:absolute;left:5774;top:2185;width:3;height:297" fillcolor="#b0ecdb" stroked="f"/>
              <v:rect id="_x0000_s18689" style="position:absolute;left:5777;top:2185;width:4;height:297" fillcolor="#adebd9" stroked="f"/>
              <v:rect id="_x0000_s18690" style="position:absolute;left:5781;top:2185;width:3;height:297" fillcolor="#aaead7" stroked="f"/>
              <v:rect id="_x0000_s18691" style="position:absolute;left:5784;top:2185;width:4;height:297" fillcolor="#a6e9d4" stroked="f"/>
              <v:rect id="_x0000_s18692" style="position:absolute;left:5788;top:2185;width:3;height:297" fillcolor="#a2e7d2" stroked="f"/>
              <v:rect id="_x0000_s18693" style="position:absolute;left:5791;top:2185;width:4;height:297" fillcolor="#9ee6cf" stroked="f"/>
              <v:rect id="_x0000_s18694" style="position:absolute;left:5795;top:2185;width:3;height:297" fillcolor="#99e5cc" stroked="f"/>
              <v:rect id="_x0000_s18695" style="position:absolute;left:5798;top:2185;width:4;height:297" fillcolor="#95e3ca" stroked="f"/>
              <v:rect id="_x0000_s18696" style="position:absolute;left:5802;top:2185;width:3;height:297" fillcolor="#90e2c7" stroked="f"/>
              <v:rect id="_x0000_s18697" style="position:absolute;left:5805;top:2185;width:4;height:297" fillcolor="#8be0c4" stroked="f"/>
              <v:rect id="_x0000_s18698" style="position:absolute;left:5809;top:2185;width:3;height:297" fillcolor="#86dfc1" stroked="f"/>
              <v:rect id="_x0000_s18699" style="position:absolute;left:5812;top:2185;width:4;height:297" fillcolor="#80ddbe" stroked="f"/>
              <v:rect id="_x0000_s18700" style="position:absolute;left:5816;top:2185;width:3;height:297" fillcolor="#7adbbb" stroked="f"/>
              <v:rect id="_x0000_s18701" style="position:absolute;left:5819;top:2185;width:4;height:297" fillcolor="#74dab8" stroked="f"/>
              <v:rect id="_x0000_s18702" style="position:absolute;left:5823;top:2185;width:3;height:297" fillcolor="#6fd9b4" stroked="f"/>
              <v:rect id="_x0000_s18703" style="position:absolute;left:5826;top:2185;width:4;height:297" fillcolor="#69d7b1" stroked="f"/>
              <v:rect id="_x0000_s18704" style="position:absolute;left:5830;top:2185;width:3;height:297" fillcolor="#62d6ae" stroked="f"/>
              <v:rect id="_x0000_s18705" style="position:absolute;left:5833;top:2185;width:4;height:297" fillcolor="#5cd5ac" stroked="f"/>
              <v:rect id="_x0000_s18706" style="position:absolute;left:5837;top:2185;width:3;height:297" fillcolor="#56d3a9" stroked="f"/>
              <v:rect id="_x0000_s18707" style="position:absolute;left:5840;top:2185;width:4;height:297" fillcolor="#50d2a7" stroked="f"/>
              <v:rect id="_x0000_s18708" style="position:absolute;left:5844;top:2185;width:3;height:297" fillcolor="#49d1a5" stroked="f"/>
              <v:rect id="_x0000_s18709" style="position:absolute;left:5847;top:2185;width:4;height:297" fillcolor="#42d0a3" stroked="f"/>
              <v:rect id="_x0000_s18710" style="position:absolute;left:5851;top:2185;width:3;height:297" fillcolor="#3cd0a1" stroked="f"/>
              <v:rect id="_x0000_s18711" style="position:absolute;left:5854;top:2185;width:4;height:297" fillcolor="#37cf9f" stroked="f"/>
              <v:rect id="_x0000_s18712" style="position:absolute;left:5858;top:2185;width:3;height:297" fillcolor="#31ce9e" stroked="f"/>
              <v:rect id="_x0000_s18713" style="position:absolute;left:5861;top:2185;width:4;height:297" fillcolor="#2acd9d" stroked="f"/>
              <v:rect id="_x0000_s18714" style="position:absolute;left:5865;top:2185;width:3;height:297" fillcolor="#24cd9c" stroked="f"/>
              <v:rect id="_x0000_s18715" style="position:absolute;left:5868;top:2185;width:4;height:297" fillcolor="#1ccd9b" stroked="f"/>
              <v:rect id="_x0000_s18716" style="position:absolute;left:5872;top:2185;width:3;height:297" fillcolor="#14cc9a" stroked="f"/>
              <v:rect id="_x0000_s18717" style="position:absolute;left:5875;top:2185;width:4;height:297" fillcolor="#04cc99" stroked="f"/>
              <v:shape id="_x0000_s18718" style="position:absolute;left:5592;top:2189;width:287;height:73" coordsize="287,73" path="m,36r,4l,44r4,3l11,51r3,4l25,55r7,3l42,62r11,l63,66r25,3l112,73r31,l171,73r28,-4l224,66r10,-4l245,62r7,-4l262,55r7,l276,51r4,-4l283,44r4,-4l287,36r,-3l283,29r-3,-4l276,22r-7,-4l262,14r-10,l245,11,234,7r-10,l199,3,171,,143,,112,,88,3,63,7,53,7,42,11,32,14r-7,l14,18r-3,4l4,25,,29r,4l,36xe" fillcolor="#32d6ad" stroked="f">
                <v:path arrowok="t"/>
              </v:shape>
              <v:shape id="_x0000_s18719" style="position:absolute;left:5592;top:2189;width:287;height:289" coordsize="287,289" path="m143,l112,,88,3,63,7,53,7,42,11,32,14r-7,l14,18r-3,4l4,25,,29r,4l,36,,253r,3l,260r4,4l11,267r3,4l25,275r7,l42,278r11,4l63,282r25,4l112,289r31,l171,289r28,-3l224,282r10,l245,278r7,-3l262,275r7,-4l276,267r4,-3l283,260r4,-4l287,253r,-217l287,33r-4,-4l280,25r-4,-3l269,18r-7,-4l252,14r-7,-3l234,7r-10,l199,3,171,,143,r,e" filled="f" strokeweight="58e-5mm">
                <v:path arrowok="t"/>
              </v:shape>
              <v:shape id="_x0000_s18720" style="position:absolute;left:5592;top:2225;width:287;height:37" coordsize="287,37" path="m,l,4,,8r4,3l11,15r3,4l25,19r7,3l42,26r11,l63,30r25,3l112,37r31,l171,37r28,-4l224,30r10,-4l245,26r7,-4l262,19r7,l276,15r4,-4l283,8r4,-4l287,e" filled="f" strokeweight="58e-5mm">
                <v:path arrowok="t"/>
              </v:shape>
              <v:shape id="_x0000_s18721" style="position:absolute;left:4774;top:2053;width:203;height:147" coordsize="203,147" path="m102,l81,,63,4,46,11,28,22,18,33,7,44,4,51,,59r,7l,73r,8l,88r4,7l7,99r11,15l28,125r18,7l63,139r18,4l102,147r21,-4l140,139r18,-7l172,125r14,-11l196,99r3,-4l199,88r4,-7l203,73r,-7l199,59r,-8l196,44,186,33,172,22,158,11,140,4,123,,102,xe" fillcolor="gray" stroked="f">
                <v:path arrowok="t"/>
              </v:shape>
              <v:shape id="_x0000_s18722" style="position:absolute;left:4774;top:2053;width:203;height:147" coordsize="203,147" path="m102,l81,,63,4,46,11,28,22,18,33,7,44,4,51,,59r,7l,73r,8l,88r4,7l7,99r11,15l28,125r18,7l63,139r18,4l102,147r21,-4l140,139r18,-7l172,125r14,-11l196,99r3,-4l199,88r4,-7l203,73r,-7l199,59r,-8l196,44,186,33,172,22,158,11,140,4,123,,102,e" filled="f" strokeweight="86e-5mm">
                <v:path arrowok="t"/>
              </v:shape>
              <v:shape id="_x0000_s18723" style="position:absolute;left:5424;top:3197;width:203;height:150" coordsize="203,150" path="m102,l81,4,63,7,46,15,32,22,18,33,7,48,4,55r,4l,66r,7l,84r4,8l4,95r3,8l18,117r14,11l46,136r17,7l81,147r21,3l123,147r21,-4l161,136r14,-8l189,117r7,-14l200,95r3,-3l203,84r,-11l203,66r,-7l200,55r-4,-7l189,33,175,22,161,15,144,7,123,4,102,xe" fillcolor="gray" stroked="f">
                <v:path arrowok="t"/>
              </v:shape>
              <v:shape id="_x0000_s18724" style="position:absolute;left:5424;top:3197;width:203;height:150" coordsize="203,150" path="m102,l81,4,63,7,46,15,32,22,18,33,7,48,4,55r,4l,66r,7l,84r4,8l4,95r3,8l18,117r14,11l46,136r17,7l81,147r21,3l123,147r21,-4l161,136r14,-8l189,117r7,-14l200,95r3,-3l203,84r,-11l203,66r,-7l200,55r-4,-7l189,33,175,22,161,15,144,7,123,4,102,e" filled="f" strokeweight="86e-5mm">
                <v:path arrowok="t"/>
              </v:shape>
              <v:shape id="_x0000_s18725" style="position:absolute;left:5519;top:1987;width:206;height:147" coordsize="206,147" path="m101,l84,,63,4,45,11,31,22,17,33,10,44,7,51,3,59,,66r,7l,81r3,7l7,95r3,8l17,114r14,11l45,132r18,7l84,143r17,4l122,143r21,-4l161,132r13,-7l188,114r7,-11l199,95r3,-7l202,81r4,-8l202,66r,-7l199,51r-4,-7l188,33,174,22,161,11,143,4,122,,101,xe" fillcolor="gray" stroked="f">
                <v:path arrowok="t"/>
              </v:shape>
              <v:shape id="_x0000_s18726" style="position:absolute;left:5519;top:1987;width:206;height:147" coordsize="206,147" path="m101,l84,,63,4,45,11,31,22,17,33,10,44,7,51,3,59,,66r,7l,81r3,7l7,95r3,8l17,114r14,11l45,132r18,7l84,143r17,4l122,143r21,-4l161,132r13,-7l188,114r7,-11l199,95r3,-7l202,81r4,-8l202,66r,-7l199,51r-4,-7l188,33,174,22,161,11,143,4,122,,101,e" filled="f" strokeweight="86e-5mm">
                <v:path arrowok="t"/>
              </v:shape>
              <v:shape id="_x0000_s18727" style="position:absolute;left:2198;top:2398;width:245;height:190" coordsize="245,190" path="m179,r10,40l200,51,175,73,144,40,140,29r32,106l179,135r,15l221,150r,7l207,157r27,22l245,179r,11l,190,,179r11,l39,157r-11,l28,150r42,l70,135r7,l112,44,130,33r10,-4l158,18,179,xe" fillcolor="#cecece" stroked="f">
                <v:path arrowok="t"/>
              </v:shape>
              <v:shape id="_x0000_s18728" style="position:absolute;left:2198;top:2398;width:248;height:194" coordsize="248,194" path="m179,r-4,l186,40r,4l186,44r,l200,55r,-4l175,69r4,l144,40r,l140,29r-3,l168,135r,l168,135r4,l172,135r7,l175,135r,15l175,150r4,4l179,154r,l221,154r-4,-4l217,157r4,-3l207,154r,3l207,157r,l207,157r,l234,183r,l234,183r11,l245,179r,11l245,190,,190r4,l4,179,,183r11,l11,183r3,l14,183,39,157r,l39,157r,l39,157r,l39,154r-11,l28,157r,-7l28,154r42,l70,154r,l70,150r,l70,150r,-15l70,135r7,l77,135r,l77,135r,l112,44r,l133,36r7,-3l140,33,158,18r,l179,r-4,l154,14,137,29r,l130,33,112,44r-3,l74,132r3,l67,132r,l67,132r,18l70,150r-42,l25,150r,l25,157r,l28,157r,l28,157r11,l39,157,11,179r,l,179r,l,179r,11l,194r,l,194r,l245,194r,l245,194r3,-4l248,190r,l248,179r,l248,179r,l245,179r-11,l234,179,210,157r-3,l221,157r,l221,157r,l221,157r,l221,150r,l221,150r,l221,150r-42,l179,150r,-15l179,132r,l179,132r,l172,132r,l140,29r,l140,29r,l140,29r-3,l137,29r,l140,40r,l140,44r35,29l175,73r,l175,73r4,l179,73r,l200,55r,-4l200,51r,l200,51r,l200,51,189,40r,l179,r,l179,r-4,l175,r4,xe" fillcolor="black" stroked="f">
                <v:path arrowok="t"/>
              </v:shape>
              <v:shape id="_x0000_s18729" style="position:absolute;left:2244;top:2552;width:3;height:40" coordsize="3,40" path="m3,3r,l3,3,,3,,,,,,3r,l,36r,4l,40r,l,40r,l,40,3,36r,l3,36,3,3xe" fillcolor="black" stroked="f">
                <v:path arrowok="t"/>
              </v:shape>
              <v:shape id="_x0000_s18730" style="position:absolute;left:2398;top:2552;width:3;height:40" coordsize="3,40" path="m,36r,l,40r,l,40r,l,40r,l3,36r,l3,36,3,3r,l3,3r,l,,,,,3r,l,3,,36xe" fillcolor="black" stroked="f">
                <v:path arrowok="t"/>
              </v:shape>
              <v:shape id="_x0000_s18731" style="position:absolute;left:2237;top:2552;width:168;height:3" coordsize="168,3" path="m,l,,,3r,l,3r,l,3r,l,3r168,l168,3r,l168,3r,l168,3r,l168,3r,l168,r,l,xe" fillcolor="black" stroked="f">
                <v:path arrowok="t"/>
              </v:shape>
              <v:shape id="_x0000_s18732" style="position:absolute;left:2265;top:2548;width:112;height:4" coordsize="112,4" path="m112,4r,-4l112,r,l112,r,l112,r,l112,r,l,,,,,,,,,,,,3,r,4l112,4xe" fillcolor="black" stroked="f">
                <v:path arrowok="t"/>
              </v:shape>
              <v:shape id="_x0000_s18733" style="position:absolute;left:2265;top:2530;width:3;height:22" coordsize="3,22" path="m,18r,l,18r,l,18r3,4l3,18r,l3,18r,l3,18,3,3,3,r,l3,r,l,,,,,,,3,,18xe" fillcolor="black" stroked="f">
                <v:path arrowok="t"/>
              </v:shape>
              <v:shape id="_x0000_s18734" style="position:absolute;left:2272;top:2530;width:98;height:3" coordsize="98,3" path="m3,l,,,,,,,3r,l,3r3,l3,3r95,l98,3r,l98,3r,l98,3,98,r,l98,r,l98,,3,xe" fillcolor="black" stroked="f">
                <v:path arrowok="t"/>
              </v:shape>
              <v:shape id="_x0000_s18735" style="position:absolute;left:2328;top:2431;width:17;height:102" coordsize="17,102" path="m14,102r,l14,102r,l14,102r,l17,102r,l17,99,3,r,l3,,,,,,,,14,102xe" fillcolor="black" stroked="f">
                <v:path arrowok="t"/>
              </v:shape>
              <v:shape id="_x0000_s18736" style="position:absolute;left:2345;top:2453;width:14;height:36" coordsize="14,36" path="m,l14,14,11,36,,xe" fillcolor="#cecece" stroked="f">
                <v:path arrowok="t"/>
              </v:shape>
              <v:shape id="_x0000_s18737" style="position:absolute;left:2342;top:2449;width:21;height:40" coordsize="21,40" path="m3,4l,4,17,18r,l10,40r4,l3,4,,4,10,40r,l14,40r,l14,40r,l14,40r,l14,40,21,18r,l17,18r,-3l17,15,3,r,l3,,,,,,,4r3,xe" fillcolor="black" stroked="f">
                <v:path arrowok="t"/>
              </v:shape>
              <v:shape id="_x0000_s18738" style="position:absolute;left:2188;top:2240;width:241;height:209" coordsize="241,209" path="m80,44r,l77,48r-4,l73,51r-3,l70,51r-4,4l66,55r-3,4l63,59r-4,3l59,62r-3,4l56,66r-4,4l38,84r-3,l35,88r-4,l31,92r,l28,95r,l24,99r,l24,103r-3,l21,106r,l17,110r,l17,114r-3,l14,117r,l10,121r,l10,125r,l7,128r,l7,132r,l3,136r,l3,139r,l3,143r,l3,147r-3,l,150r,l,150r,4l,154r,4l,158r,3l,161r,8l,172r,l,176r,l,176r,4l,180r,l,183r,l3,183r,4l3,187r,l3,191r,l7,191r,3l7,194r3,4l10,198r4,l14,198r,l14,202r3,l17,202r,l21,202r,3l21,205r3,l24,205r4,l28,205r,l31,205r,4l35,209r,l38,209r,l38,209r4,l52,209r4,l59,209r,l63,209r,l66,209r4,-4l70,205r3,l73,205r4,l77,205r3,l80,202r4,l87,202r,l91,202r,l94,198r4,l98,198r3,l101,198r4,-4l108,194r,l112,194r,-3l115,191r4,l119,187r3,l122,187r4,l129,183r,l133,180r,l136,180r4,-4l140,176r3,l147,172r,l150,172r,-3l154,169r,-4l157,165r4,l161,161r3,l164,158r4,l168,154r3,l175,154r,-4l178,150r,-3l182,147r,-4l185,143r,-4l189,139r14,-14l203,121r3,l206,117r4,l210,114r3,l213,110r,l217,106r,l217,103r3,l220,99r4,l224,95r,l224,92r3,l227,88r,l231,84r,l231,81r,l234,77r,l234,73r,l234,70r3,l237,66r,l237,62r,l237,59r4,l241,59r,-4l241,55r,-4l241,51r,-3l241,48r,l241,37r,l241,33r,l241,33r,-4l241,29r,-3l241,26r-4,l237,22r,l237,22r,l237,18r,l234,18r,-3l234,15r,l231,11r-4,l227,7r,l227,7r-3,l224,7r,-3l220,4r,l220,4r-3,l217,4r,-4l213,r,l210,r,l210,r-4,l206,r-3,l203,r-4,l199,,189,r-4,l182,r-4,l178,r-3,l175,r-4,l171,r-3,l168,r-4,4l161,4r,l157,4r,l154,4r,3l150,7r-3,l147,7r-4,l143,11r-3,l136,11r,l133,11r,4l129,15r-3,l126,18r-4,l122,18r-3,l115,22r,l112,22r-4,4l108,26r-3,l105,29r-4,l98,29r,4l94,33r,4l91,37r,l87,40r-3,l84,44r-4,xe" fillcolor="#cecece" stroked="f">
                <v:path arrowok="t"/>
              </v:shape>
              <v:shape id="_x0000_s18739" style="position:absolute;left:2184;top:2236;width:248;height:213" coordsize="248,213" path="m7,195r4,3l11,202r3,l18,206r3,3l25,209r3,l32,213r3,l42,213r4,l49,213r7,l60,213r7,l70,213r7,l81,209r7,l91,206r7,l105,202r4,l116,198r7,-3l126,191r7,-4l140,184r7,-4l151,176r7,-3l165,169r7,-4l175,162r7,-8l186,151r7,-4l196,140r7,-4l207,129r3,-4l214,121r3,-7l221,110r3,-3l228,99r3,-3l235,88r3,-3l238,81r3,-7l241,70r4,-4l245,59r,-4l248,52r,-4l248,44r,-7l245,33r,-3l245,26r-4,-4l241,19r,l238,19r-3,-4l235,11,231,8r-3,l224,4r-3,l214,4,210,r-3,l203,,193,r-4,l182,r-3,l172,4r-4,l161,8r-7,l151,11r-7,l137,15r-4,4l126,19r-7,3l112,26r-3,4l102,33r-7,4l91,41r-7,7l77,52r-3,3l67,59r-7,7l56,70r-3,4l46,81r-4,4l39,88r-7,8l28,99r-3,8l21,110r-3,4l18,121r-4,4l11,129r-4,7l7,140r-3,7l4,151r,3l,158r,7l,169r,4l,176r,4l4,184r,3l4,191r3,4l7,195r4,l11,195,7,191r,-4l7,184,4,180r,-4l4,173r,-4l4,165r,-3l7,154r,-3l7,147r4,-4l11,136r3,-4l18,129r,-8l21,118r4,-4l28,107r4,-4l35,96r4,-4l46,88,53,77r7,-3l63,66r7,-3l74,59r7,-7l84,48r7,-4l98,41r4,-4l109,33r7,-3l123,26r3,-4l133,22r7,-3l144,15r7,l158,11r3,l168,8r4,l179,4r3,l189,4r4,l203,4r4,l210,4r4,4l217,8r4,l224,11r4,l231,15r4,l235,19r3,3l238,26r3,4l241,33r,4l245,41r,3l245,48r,4l241,55r,4l241,63r-3,7l238,74r-3,3l235,85r-4,3l228,92r,7l224,103r-3,4l217,114r-3,4l207,125r-4,4l196,140r-7,3l186,147r-7,7l175,158r-7,4l161,165r-3,4l151,176r-7,4l137,184r-4,3l126,187r-7,4l116,195r-7,3l102,198r-4,4l91,202r-7,4l81,206r-7,3l70,209r-7,l60,209r-4,l49,209r-3,l42,209r-3,l32,209r-4,l25,206r-4,l21,202r-3,l14,198r-3,-3l11,195r-4,xe" fillcolor="black" stroked="f">
                <v:path arrowok="t"/>
              </v:shape>
              <v:shape id="_x0000_s18740" style="position:absolute;left:2212;top:2343;width:116;height:33" coordsize="116,33" path="m4,3l4,r,l4,,,3r,l,3r4,l4,7r3,4l7,11r,l7,11r4,l11,11r,3l14,14r,l14,14r4,l18,18r3,l21,18r,l25,18r,l28,18r,4l32,22r,l35,22r,l35,22r4,l42,22r,3l46,25r,l49,25r4,l56,25r,l60,25r10,4l70,29r7,l81,29r,l84,29r4,4l91,33r,l98,33r4,l109,33r3,l112,33r4,l116,33r,l116,33r,l116,33r,l116,29r,l116,29r-4,l109,29r-7,l98,29r-3,l91,29r-3,l84,25r-3,l81,25r-4,l70,25r,l60,22r-4,l56,22r-3,l53,22r-7,l46,22r-4,l42,18r-3,l35,18r,l32,18r,l28,18r,-4l28,14r-3,l25,14r-4,l21,14r,l18,11r,l14,11r,l14,11r-3,l11,7r,l11,7,7,7r,l7,3,4,3r,xe" fillcolor="black" stroked="f">
                <v:path arrowok="t"/>
              </v:shape>
              <v:shape id="_x0000_s18741" style="position:absolute;left:2324;top:2361;width:67;height:18" coordsize="67,18" path="m4,11l,11r,4l,15r,l,15r,l4,15r,l7,15r,l11,18r,l14,18r7,l25,18r,l32,18r3,l35,18r4,-3l42,15r,l46,15r,l46,15r,l49,15r,l49,15r,l53,15r,-4l56,11r,l56,11r,l60,11r,l60,11r,l63,7r,l63,7r,l63,7,67,4r,l67,4r,l67,4,67,r,l67,r,l67,r,l67,r,l67,r,l63,r,l63,r,l63,r,4l63,4r,l60,4r,l60,4r,3l60,7r,l56,7r,l56,7r,l53,7r,l53,11r-4,l49,11r,l49,11r-3,l46,11r,l46,11r,l42,11r,l39,11r-4,4l35,15r-3,l14,15r-3,l11,15,7,11r,l4,11r,xe" fillcolor="black" stroked="f">
                <v:path arrowok="t"/>
              </v:shape>
              <v:shape id="_x0000_s18742" style="position:absolute;left:2328;top:2251;width:21;height:121" coordsize="21,121" path="m14,r,l10,r,l10,r,l14,4r,l14,4r,l14,7r,l14,7r,l14,11r,l14,11r3,4l17,15r,3l17,18r,15l17,33r,4l17,40r-3,l14,44r,l14,51r,l14,62r-4,l10,66r,4l10,77r,l7,84r,4l7,88r,4l7,95,3,99r,l3,103r,7l,117r,l,121r,l,121r,l,121r,l,121r3,l3,121r,l3,121r,-4l7,110r,-4l7,103r,-4l10,95r,-3l10,92r,-4l10,84r4,-3l14,77r,-7l14,66r,l17,62r,-7l17,51r,-7l17,44r,-4l17,40r4,-3l21,33r,l21,26r,-4l21,22r,-4l21,15r,l17,11r,l17,11r,-4l17,7r,l17,4r,l17,4,17,,14,r,l14,r,xe" fillcolor="black" stroked="f">
                <v:path arrowok="t"/>
              </v:shape>
              <v:shape id="_x0000_s18743" style="position:absolute;left:2293;top:2368;width:38;height:66" coordsize="38,66" path="m38,4r,l38,4,38,r,l38,r,l35,r,l35,r,l35,r,4l35,8r,l31,15r,l31,19r,l28,22r,l28,22r,4l28,26r,l28,30r,l24,30r,7l21,41r,l21,41r,3l21,44r,l21,44r-4,l17,48r,l17,48r,l14,52r,l14,52r-4,3l10,55r,l7,59r,l7,59r,l7,59r-4,l3,59r,l3,59r,l3,63,,63r,l,63r,l,63r3,l3,66r,-3l3,66r,-3l3,63r,l7,63r,l7,63r,l7,63r3,l10,63r,-4l10,59r,l14,59r,l17,55r,l17,52r,l21,52r,-4l21,48r,l24,44r,l24,44r,l24,41r,l24,41r4,-8l28,33r3,-3l31,30r,-4l31,26r,l31,22r,l35,22r,-3l35,19r,-4l35,11,38,8r,-4xe" fillcolor="black" stroked="f">
                <v:path arrowok="t"/>
              </v:shape>
              <v:shape id="_x0000_s18744" style="position:absolute;left:2198;top:2266;width:231;height:172" coordsize="231,172" path="m,168r,l,172r,l,172r,l,172r,l,172r11,l14,168r11,-3l28,165r4,-4l42,161r4,-4l53,154r7,-4l67,146r3,l74,143r10,-4l88,135r7,-3l98,132r7,-4l109,124r3,-3l119,117r4,-4l130,110r7,-8l140,99r4,l147,95r4,-4l154,88r4,-4l165,80r7,-7l175,69r4,-3l182,62r4,l189,58r4,-7l196,47r4,-3l203,40r4,-4l214,25r3,-3l224,14r3,-3l231,r,l231,r,l231,r,l231,r,l231,r-4,l227,r-3,7l221,11r-7,7l214,22,203,33r-3,3l196,40r,4l193,47r-7,8l182,58r-3,4l172,66r-4,3l165,77r-7,7l154,84r-3,4l147,91r-3,4l140,99r-3,l130,106r-7,4l119,113r-7,4l105,121r-3,3l95,128r-4,4l88,132r-4,3l70,143r-3,l63,146r-3,l53,150r-11,4l39,157r-7,4l28,161r-7,l14,165r-3,3l,168xe" fillcolor="black" stroked="f">
                <v:path arrowok="t"/>
              </v:shape>
              <v:shape id="_x0000_s18745" style="position:absolute;left:2254;top:2262;width:18;height:26" coordsize="18,26" path="m4,r,l4,,,,,,,4r,l14,22r,l14,26r,l14,22r,l18,22r,l18,22r,l18,22r,l4,xe" fillcolor="black" stroked="f">
                <v:path arrowok="t"/>
              </v:shape>
              <v:shape id="_x0000_s18746" style="position:absolute;left:2265;top:2284;width:140;height:22" coordsize="140,22" path="m3,r,l3,r,4l3,4r,l3,4r,l3,4r,3l3,7r,l3,7r,l3,7r,4l3,11r,l3,11r,l3,11r,4l,15r,l,15r,l,15r,3l31,18r,l38,18r,l45,18r,l49,18r,l56,18r,l63,18r,l70,18r,l77,18r,l84,18r,l87,18r,l94,18r,l101,18r,4l108,22r,l115,22r,l122,22r,l129,22r,l133,22r,l140,22r,l140,22r,-4l140,18r,l140,18r,-3l140,15r,l136,15r,l133,15r,l133,15r,l129,15r,l126,15r,l122,15r,l122,15r,l119,15r,-4l115,11r,l112,11r,l108,11r,l108,11r,l105,11r,l101,11r,l98,11r,l98,11r,l94,11r,l91,11r,l87,11r,l87,11r,-4l84,7r,l80,7r,l77,7r,l73,7r,l73,7r,l70,7r,l66,7r,l63,7r,l63,7r,l59,7r,l56,7r,l52,7r,-3l49,4r,l49,4r,l45,4r,l42,4r,l38,4r,l38,4r,l35,4r,l31,4r,l28,4r,l28,4r,l24,4r,l21,4r,l17,4,17,,14,r,l14,r,l10,r,l7,r,l3,xe" fillcolor="black" stroked="f">
                <v:path arrowok="t"/>
              </v:shape>
            </v:group>
            <v:shape id="_x0000_s18747" style="position:absolute;left:2335;top:2086;width:53;height:125" coordsize="53,125" path="m25,r,l25,r,l25,r,4l25,4r,l25,4r,l25,4r,4l25,8r,l25,8r,l25,8r,3l25,11r,l21,11r,l21,11r,4l21,15r,l21,15r,l21,15r,4l21,19r,l21,19r,l21,19r,3l21,22r,l21,22r,4l21,26r,l21,26r,l21,26r,4l18,30r,l18,30r,l18,30r,3l18,33r,l18,33r,l18,33r,4l18,37r,l18,37r,l18,37r,4l18,41r,l18,41r,l18,41r,3l14,44r,l14,44r,l14,44r,4l14,48r,l14,48r,4l14,52r,l14,52r,l14,52r,3l14,55r,l14,55r,l14,55r,4l14,59r,l11,59r,l11,59r,4l11,63r,l11,63r,l11,63r,3l11,66r,l11,66r,l11,66r,4l11,70r,l11,70r,4l11,74r,l11,74r,l11,74r,3l7,77r,l7,77r,l7,77r,4l7,81r,l7,81r,l7,81r,4l7,85r,l7,85r,l7,85r,3l7,88r,l7,88r,l7,88r,4l4,92r,l4,92r,4l4,96r,l4,96r,l4,96r,3l4,99r,l4,99r,l4,99r,4l4,103r,l4,103r,l4,103r,4l4,107r,l4,107r,l,107r,3l,110r,l,110r,l,110r,4l,114r,l,114r,l,114r,4l,118r,l,118r,3l,121r,l,121r,l,121r,l,121r,l,121r,l,121r,4l4,125r,l4,125r,l4,125r,l4,125r,l4,125r,l4,125r,l4,125r,-4l4,121r,l7,121r,l7,121r,-3l7,118r,l7,118r,l7,118r,l7,118r,-4l7,114r,l7,114r,l7,114r,-4l7,110r,l7,110r,l7,110r,l11,110r,-3l11,107r,l11,107r,l11,107r,l11,107r,-4l11,103r,l11,103r,l11,103r,-4l11,99r,l11,99r,l11,99r,l11,99r,-3l11,96r,l14,96r,l14,96r,l14,96r,-4l14,92r,l14,92r,l14,92r,-4l14,88r,l14,88r,l14,88r,l14,88r,-3l14,85r,l14,85r,l18,85r,l18,85r,-4l18,81r,l18,81r,l18,81r,-4l18,77r,l18,77r,l18,77r,l18,77r,-3l18,74r,l18,74r,l18,74r,-4l21,70r,l21,70r,l21,70r,l21,70r,-4l21,66r,l21,66r,l21,66r,-3l21,63r,l21,63r,l21,63r,l21,63r,-4l21,59r,l21,59r,l25,59r,l25,59r,-4l25,55r,l25,55r,l25,55r,-3l25,52r,l25,52r,l25,52r,l25,52r,-4l25,48r,l25,48r,l25,48r,l28,48r,-4l28,44r,l28,44r,l28,44r,-3l28,41r,l28,41r,l28,41r,l28,41r,-4l28,37r,l28,37r,l28,37r,l28,37r,-4l28,33r,l32,33r,l32,33r,-3l32,30r,l32,30r,l32,30r,l32,30r,-4l32,26r,l32,26r,l32,26r,-4l32,22r,l32,22r,l32,22r,l35,22r,-3l35,19r,l35,19r,l35,19r,-4l35,15r,l35,15r,l35,15r,l35,15r,-4l35,11r,l35,11r,l35,11r,l35,11r,-3l39,8r,l39,8r,l53,8r,l53,8r,l53,8r,-4l53,4r,l53,4r,l53,4r,l53,4r,l53,,49,r,l49,r,l49,r,l49,r,l49,,25,xe" fillcolor="black" stroked="f">
              <v:path arrowok="t"/>
            </v:shape>
            <v:shape id="_x0000_s18748" style="position:absolute;left:2374;top:2094;width:66;height:88" coordsize="66,88" path="m,l,,,,,,,,,,,3r,l,3r,l,3r,l3,3r,l3,3r,l3,3r,4l3,7r,l3,7r,l3,7r,l3,7r,l7,7r,l7,11r,l7,11r,l7,11r,l7,11r,l7,11r,l7,11r,3l7,14r3,l10,14r,l10,14r,l10,14r,l10,14r,l10,18r,l10,18r,l14,18r,l14,18r,l14,18r,l14,18r,4l14,22r,l14,22r,l14,22r,l14,22r,l17,22r,l17,25r,l17,25r,l17,25r,l17,25r,l17,25r,l17,29r4,l21,29r,l21,29r,l21,29r,l21,29r,l21,29r,l21,29r,4l21,33r3,l24,33r,l24,33r,l24,33r,l24,33r,l24,36r,l24,36r,l24,36r,l28,36r,l28,36r,l28,36r,4l28,40r,l28,40r,l28,40r,l28,40r3,l31,40r,l31,44r,l31,44r,l31,44r,l31,44r,l31,44r,l31,47r,l35,47r,l35,47r,l35,47r,l35,47r,l35,47r,4l35,51r,l35,51r3,l38,51r,l38,51r,l38,51r,l38,55r,l38,55r,l38,55r,l38,55r4,l42,55r,l42,58r,l42,58r,l42,58r,l42,58r,l42,58r,l42,58r3,4l45,62r,l45,62r,l45,62r,l45,62r,l45,62r,4l45,66r,l49,66r,l49,66r,l49,66r,l49,66r,l49,69r,l49,69r,l49,69r,l49,69r3,l52,69r,l52,73r,l52,73r,l52,73r,l52,73r,l52,73r,l56,73r,4l56,77r,l56,77r,l56,77r,l56,77r,l56,77r,l56,80r,l59,80r,l59,80r,l59,80r,l59,80r,l59,80r,l59,80r,4l59,84r,l63,84r,l63,84r,l63,84r,l63,84r,4l63,88r,l63,88r,l63,88r3,l63,88r,l63,88r,l63,88r,l63,84r,l63,84r,l63,84r,l63,84r,l63,84r,-4l59,80r,l59,80r,l59,80r,l59,80r,l59,80r,l59,77r,l59,77r,l59,77r,l59,77r,l56,77r,l56,73r,l56,73r,l56,73r,l56,73r,l56,73r,l56,69r,l56,69r,l52,69r,l52,69r,l52,69r,l52,66r,l52,66r,l52,66r,l52,66r,l52,66r,l52,62r-3,l49,62r,l49,62r,l49,62r,l49,62r,-4l49,58r,l49,58r,l49,58r,l49,58r,l45,55r,l45,55r,l45,55r,l45,55r,l45,55r,l45,51r,l45,51r,l45,51r,l42,51r,l42,51r,l42,47r,l42,47r,l42,47r,l42,47r,l42,47r,-3l42,44r,l42,44r-4,l38,44r,l38,44r,l38,44r,-4l38,40r,l38,40r,l38,40r,l38,40r,l38,36r-3,l35,36r,l35,36r,l35,36r,l35,36r,-3l35,33r,l35,33r,l35,33r,l35,33r-4,l31,29r,l31,29r,l31,29r,l31,29r,l31,29r,l31,29r,l31,25r,l31,25r,l28,25r,l28,25r,l28,25r,l28,22r,l28,22r,l28,22r,l28,22r,l28,22r,-4l24,18r,l24,18r,l24,18r,l24,18r,l24,14r,l24,14r,l24,14r,l24,14r,l24,14r,l21,11r,l21,11r,l21,11r,l21,11r,l21,11r,l21,7r,l21,7r,l21,7r,l17,7r,l17,7r,l17,3r,l17,3r,l17,3r,l17,3r,l17,3r,l17,r,l14,r,l14,,,xe" fillcolor="black" stroked="f">
              <v:path arrowok="t"/>
            </v:shape>
            <v:rect id="_x0000_s18749" style="position:absolute;left:2440;top:2182;width:1;height:1" fillcolor="black" stroked="f"/>
            <v:shape id="_x0000_s18750" style="position:absolute;left:2332;top:2068;width:171;height:143" coordsize="171,143" path="m168,22r,l168,22r3,l171,22r,l171,22r,l168,15r,l168,15r,l31,r,l31,r,l,139r,l,139r,l7,143r,l7,143r,l7,143r3,l10,143,42,26r-4,l105,117r,l108,117r,l108,117r,-3l108,114r,l52,15r,3l168,22r,-4l52,15r,l52,15r-3,l49,18r56,99l108,114,42,26r,-4l42,22r-4,l38,26r,l7,143r,-4l3,139r,l35,,31,4,168,18r,-3l168,22r,-4l168,22xe" fillcolor="black" stroked="f">
              <v:path arrowok="t"/>
            </v:shape>
            <v:shape id="_x0000_s18751" style="position:absolute;left:2444;top:2050;width:83;height:135" coordsize="83,135" path="m80,r,l80,r,l80,r,l80,r,3l80,3r,l80,3r,l80,3r,4l80,7r,l80,7r,l80,7r,4l80,11r,7l80,18r,4l80,22r,3l80,25r,4l80,29r,l80,29r,l80,29r,l80,29r,4l80,33r,l80,33r,l80,33r,3l76,36r,l76,36r,l76,36r,4l76,40r,l76,40r,l76,40r,l76,40r,4l76,44r,l76,44r,l76,44r,l76,44r,l76,44r,3l73,47r,l73,47r,l73,47r,l73,47r,l73,47r,l73,47r,4l73,51r,l73,51r,l73,51r,l73,51r,l73,51r,l73,51r,4l73,55r,l70,55r,l70,55r,l70,55r,l70,55r,l70,55r,3l70,58r,l70,58r,l70,58r,l70,58r,l70,58r,4l66,62r,l66,62r,l66,62r,l66,62r,l66,62r,l66,62r,4l66,66r,l66,66r,l66,66r,l63,66r,l63,66r,3l63,69r,l63,69r,l63,69r,l63,69r,l63,73r,l63,73r,l59,73r,l59,73r,l59,73r,4l59,77r,l59,77r,l59,77r,l56,77r,l56,77r,3l56,80r,l56,80r,l56,80r,l56,80r,l56,80r,4l52,84r,l52,84r,l52,84r,l52,84r,l52,84r,4l52,88r,l52,88r,l49,88r,l49,88r,l49,88r,l49,88r,3l49,91r,l49,91r,l49,91r,l45,91r,l45,91r,l45,91r,4l45,95r,l45,95r,l45,95r,l45,95r,l42,95r,l42,95r,4l42,99r,l42,99r,l42,99r,l42,99r,l42,99r,l38,99r,l38,102r,l38,102r,l38,102r,l38,102r,l38,102r,l35,102r,l35,106r,l35,106r,l35,106r,l35,106r,l35,106r,l31,106r,l31,110r,l31,110r,l31,110r,l31,110r,l31,110r,l31,110r,l28,110r,3l28,113r,l28,113r,l28,113r,l28,113r,l28,113r,l24,113r,l24,117r,l24,117r,l24,117r,l24,117r,l24,117r,l21,117r,l21,117r,4l21,121r,l21,121r,l21,121r,l17,121r,l17,121r,l17,121r,3l17,124r,l17,124r,l17,124r-3,l14,124r,l14,124r,l14,124r,l14,124r,l14,128r,l14,128r,l10,128r,l10,128r,l10,128r,l10,128r,l10,128r,l10,132r-3,l7,132r,l7,132r,l7,132r,l7,132r,l7,132r-4,l3,132r,l3,135r,l3,135r,l3,135r,l3,135r-3,l,135r,l,135r,l,135r21,l21,135r,l21,135r,l21,135r,l21,135r3,l24,135r,l24,135r,l24,132r,l24,132r,l24,132r,l28,132r,l28,132r,l28,132r,l28,132r,-4l28,128r,l28,128r,l31,128r,l31,128r,l31,128r,l31,128r,-4l31,124r,l31,124r4,l35,124r,l35,124r,l35,124r,l35,124r,l35,121r,l38,121r,l38,121r,l38,121r,l38,121r,l38,121r,l38,117r,l38,117r,l42,117r,l42,117r,l42,117r,l42,117r,l42,113r,l42,113r,l45,113r,l45,113r,l45,113r,l45,113r,l45,110r,l45,110r,l45,110r,l45,110r,l49,110r,l49,110r,l49,106r,l49,106r,l49,106r,l49,106r,l52,106r,l52,106r,-4l52,102r,l52,102r,l52,102r,l52,102r,l52,102r,l56,102r,-3l56,99r,l56,99r,l56,99r,l56,99r,l56,99r,l56,99r,-4l56,95r,l59,95r,l59,95r,l59,95r,l59,95r,l59,91r,l59,91r,l59,91r,l63,91r,l63,91r,-3l63,88r,l63,88r,l63,88r,l63,88r,l63,88r,-4l63,84r,l66,84r,l66,84r,l66,84r,l66,80r,l66,80r,l66,80r,l66,80r,l66,80r,-3l70,77r,l70,77r,l70,77r,l70,77r,l70,77r,l70,77r,-4l70,73r,l70,73r,l70,73r,l73,73r,l73,73r,-4l73,69r,l73,69r,l73,69r,l73,69r,l73,69r,l73,69r,-3l73,66r,l73,66r,l73,66r,l73,66r,l73,66r,l76,66r,-4l76,62r,l76,62r,l76,62r,l76,62r,l76,62r,-4l76,58r,l76,58r,l76,58r,l76,58r,l76,58r,-3l76,55r,l80,55r,l80,55r,-4l80,51r,l80,51r,l80,51r,l80,51r,-4l80,47r,l80,47r,l80,47r,l80,47r,-3l80,44r,l80,44r,-4l80,40r,l83,40r,l83,40r,-4l83,36r,l83,36r,-3l83,33r,-4l83,29r,-11l83,18r,l83,18r,-4l83,14r,-3l83,11r,l83,11r,l80,11r,-4l80,7r,l80,7r,l80,7r,-4l80,3r,l80,3r,l80,3r,l80,3,80,r,l80,r,l80,r,l80,r,l80,r,xe" fillcolor="#cecece" stroked="f">
              <v:path arrowok="t"/>
            </v:shape>
            <v:rect id="_x0000_s18752" style="position:absolute;left:2520;top:2042;width:1;height:1" fillcolor="#cecece" stroked="f"/>
            <v:rect id="_x0000_s18753" style="position:absolute;left:2520;top:2046;width:1;height:1" fillcolor="#cecece" stroked="f"/>
            <v:rect id="_x0000_s18754" style="position:absolute;left:2520;top:2046;width:1;height:1" fillcolor="#cecece" stroked="f"/>
            <v:rect id="_x0000_s18755" style="position:absolute;left:2520;top:2050;width:4;height:1" fillcolor="#cecece" stroked="f"/>
            <v:shape id="_x0000_s18756" style="position:absolute;left:2290;top:2185;width:175;height:55" coordsize="175,55" path="m154,r,l154,4r,l154,4r-4,l150,4r,l150,4r,l150,4r,l150,4r,l150,4r,l150,8r-3,l147,8r,l147,8r,l147,8r,l147,8r,l147,8r-4,l143,8r,l143,8r,l143,8r,3l143,11r,l143,11r-3,l140,11r,l140,11r,l140,11r,l140,11r,l140,11r-4,l136,11r,l136,15r,l136,15r,l136,15r,l136,15r-3,l133,15r,l133,15r,l133,15r,l133,15r,4l133,19r,l129,19r,l129,19r,l129,19r,l126,19r,l126,19r,l126,19r,3l126,22r,l126,22r-4,l122,22r,l122,22r,l122,22r,l122,22r,l119,22r,l119,26r,l119,26r,l119,26r,l115,26r,l115,26r,l115,26r,l115,26r,l115,26r,l115,26r,l112,26r,l112,26r,l112,26r,4l112,30r,l112,30r,l112,30r,l108,30r,l108,30r,l108,30r,l108,30r,l108,30r,l105,30r,l105,30r,l105,30r,3l105,33r,l105,33r,l101,33r,l101,33r,l101,33r,l101,33r,l101,33r,l101,33r,l98,33r,l98,33r,l98,33r,l98,33r,4l94,37r,l94,37r,l94,37r,l94,37r,l94,37r,l91,37r,l91,37r,l91,37r,l91,37r,l87,37r,l87,37r,l87,37r,l87,37r,4l87,41r,l84,41r,l84,41r,l84,41r,l80,41r,l80,41r,l80,41r,l80,41r,l77,41r,l77,41r,l77,41r,l73,41r,3l73,44r,l73,44r,l73,44r,l70,44r,l70,44r,l66,44r,l66,44r,l66,44r,l63,44r,l63,44r,l63,44r,l59,44r,4l59,48r,l56,48r,l52,48r,l49,48r,l35,48r,l31,48r,l28,48r,l24,48r,l24,48r,-4l24,44r,l24,44r,l21,44r,l21,44r,l21,44r,l17,44r,l17,44r,l17,44r,l17,44r,l17,44r,l14,44r,l14,44r,-3l14,41r,l14,41r,l10,41r,l10,41r,l10,41r,l10,41r,l10,41r,l10,41r,l7,41r,-4l7,37r,l7,37r,l7,37r,l7,37r,l3,37r,l3,37r,l3,37r,-4l3,33r,l3,33r,l3,33,,33r,l,33r,l,33r,l,30r,l,30r,l,30r,l,30r,l,30r,3l,33r,l,33r,l,33r,l,33r,l3,33r,l3,33r,4l3,37r,l3,37r,l3,37r,l3,37r,l7,37r,l7,37r,l7,37r,4l7,41r,l7,41r,l7,41r3,l10,41r,l10,41r,l10,41r,3l10,44r4,l14,44r,l14,44r,l14,44r,l14,44r,l17,44r,l17,44r,4l17,48r,l17,48r,l21,48r,l21,48r,l21,48r,l21,48r,l21,48r,l24,48r,l24,48r,l24,48r,4l24,52r,l28,52r,l28,52r,l28,52r,l28,52r,l31,52r,l31,52r,l35,52r,l35,52r,l35,52r,l38,52r,l38,52r,3l42,55r,l42,55r,l45,55r,l63,55r,l66,55r,l66,55r,l70,55r,-3l70,52r,l73,52r,l73,52r,l77,52r,l80,52r,l80,52r,l80,52r,l84,52r,l84,52r,l84,52r,l87,52r,l87,52r,-4l87,48r,l91,48r,l91,48r,l91,48r,l94,48r,l94,48r,l94,48r,l98,48r,l98,48r,l98,48r,l98,48r,l98,48r,-4l101,44r,l101,44r,l101,44r,l101,44r,l105,44r,l105,44r,l105,44r,l105,44r,l108,44r,l108,44r,l108,44r,l108,44r,-3l108,41r,l112,41r,l112,41r,l112,41r,l112,41r,l112,41r,l115,41r,l115,41r,l115,41r,l115,41r,l115,41r,l119,41r,-4l119,37r,l119,37r,l119,37r,l119,37r,l122,37r,l122,37r,l122,37r,l122,37r,l122,37r,l126,37r,l126,37r,l126,37r,l126,33r,l126,33r3,l129,33r,l129,33r,l129,33r,l129,33r4,l133,33r,l133,33r,l133,30r,l133,30r,l133,30r,l136,30r,l136,30r,l136,30r,l136,30r,l136,30r4,l140,30r,l140,26r,l140,26r,l140,26r,l140,26r3,l143,26r,l143,26r,l143,26r,l143,26r,l143,26r,-4l147,22r,l147,22r,l147,22r,l147,22r,l150,22r,l150,22r,l150,22r,l150,19r,l150,19r,l150,19r,l154,19r,l154,19r,l154,19r,l154,19r,l154,19r,l157,15r,l157,15r,l157,15r,l157,15r,l157,15r,l157,15r4,l161,15r,l161,15r,-4l161,11r,l161,11r,l161,11r3,l164,11r,l164,11r,l164,11r,l164,11r,l164,11r4,-3l168,8r,l168,8r,l168,8r,l168,8r,l168,8r,l168,8r,l171,4r,l171,4r,l171,4r,l171,4r,l171,4r,l171,4r4,l175,4r,l175,r,l175,,154,xe" fillcolor="#cecece" stroked="f">
              <v:path arrowok="t"/>
            </v:shape>
            <v:rect id="_x0000_s18757" style="position:absolute;left:2290;top:2215;width:1;height:1" fillcolor="#cecece" stroked="f"/>
            <v:shape id="_x0000_s18758" style="position:absolute;left:2286;top:2039;width:241;height:201" coordsize="241,201" path="m,179r,l,179r4,l4,179r,l4,183r3,l7,183r4,4l11,187r,l11,187r,l11,187r3,3l14,190r,l14,190r,l14,190r4,l18,190r,4l21,194r,l21,194r,l21,194r4,l28,198r,l28,198r,l32,198r,l35,198r,l35,201r,l35,201r,l39,201r,l42,201r4,l49,201r-3,l49,201r4,l53,201r,l63,201r,l67,201r3,l70,201r7,l84,201r,-3l84,198r,l88,198r,l91,198r,l95,198r,l102,194r,l102,194r7,l105,194r4,-4l109,190r3,l112,190r,l116,190r,l119,187r4,l123,187r3,-4l130,183r,l130,183r,l133,179r,l137,179r,l137,179r,l140,176r,l140,176r4,l144,176r3,-4l147,172r,l147,172r4,l151,172r,-4l154,168r,l158,168r,-3l165,161r3,l172,157r,l172,154r,l175,154r,l175,150r,l179,150r,l179,150r3,-4l182,146r4,l186,146r,-3l189,143r,l189,139r,l193,139r,-4l200,128r,l203,128r,l207,124r,-3l207,121r,l207,121r3,-4l210,117r4,-4l214,113r,-3l214,110r3,-4l217,106r,l217,106r4,-4l221,102r,-3l224,99r,-4l224,95r4,-4l228,91r,l228,88r,l231,88r,-4l231,84r,-4l231,80r3,-3l234,73r,l234,69r4,l238,69r,-3l238,66r,l238,66r,-4l238,62r3,-4l241,58r,-3l241,55r,-4l241,51r,-4l241,51r,-4l241,44r,l241,44r,-4l241,29r,l241,29r,-4l241,25r,l241,22r,l241,18r,4l241,18r,l241,18r,-4l238,14r,l238,11r,l238,7r,l238,7r,l234,3r,l234,3r,l234,3r,l234,3r,l234,3r-3,l231,3r,l231,7r,l234,7r,l234,11r,l234,11r,l234,11r,l238,14r,4l238,18r,4l238,18r,4l238,25r,l238,29r,l238,29r,4l238,33r,l238,36r,l238,40r,l241,36r,-3l241,36r,-3l241,33r,l241,29r,-7l241,22r,l241,18r,l241,18r-3,l241,18r-3,-4l238,14r,-3l238,11r,l238,11r,-4l238,7,234,3r,l234,3r,l234,3r,l234,r,l234,r-3,l231,3r,l231,3r,4l231,3r,4l231,7r3,l234,7r,l234,7r,4l234,11r,l234,11r4,3l238,14r,l238,14r,4l238,18r,l238,22r,l238,22r,l238,25r,l238,25r,4l238,29r,l238,40r,l238,40r,l238,44r,l238,44r,3l238,51r,l238,51r,l238,55r,l234,62r,l234,66r,l234,66r,3l234,69r-3,l231,69r,4l231,77r-3,3l228,80r,4l228,84r,l228,84r-4,4l224,88r,3l224,91r-3,l221,91r,4l221,95r,l221,95r-4,4l221,99r-4,l217,102r-3,l214,106r,l210,110r-3,3l207,117r,l203,117r,l203,121r,l200,124r,l196,128r,-4l189,132r4,l189,135r,l186,135r3,l186,139r,l182,139r4,l182,143r-3,l179,143r,3l179,146r-4,l175,150r-3,l172,150r-4,4l165,157r-4,l158,161r,l154,165r,l154,165r-3,3l151,165r-4,3l147,168r,l147,168r-3,4l144,172r,l140,172r,l137,176r,l137,176r,l133,176r,l133,179r-3,l126,179r,l126,179r,l123,183r-4,l123,183r-7,l116,183r,4l116,187r-4,l112,187r-3,l109,187r,l105,190r-3,l98,190r-3,4l95,194r-4,l88,194r,l88,194r-4,l84,194r,4l84,198r-7,l70,198r-3,l67,198r,l63,198r,l63,198r-10,l53,198r-4,l49,198r,l46,198r,l46,198r-7,l39,198r,l39,198r-4,l35,194r,l32,194r,l28,194r,l28,194r-3,l25,194r,-4l25,190r-4,l21,190r,l21,190r-3,l18,190r,-3l18,187r,l18,187r-4,l14,187r,l14,187r,-4l11,183r,l11,183,7,179r,l7,179r,-3l4,176r,l,179xe" fillcolor="black" stroked="f">
              <v:path arrowok="t"/>
            </v:shape>
            <v:shape id="_x0000_s18759" style="position:absolute;left:2286;top:2079;width:238;height:154" coordsize="238,154" path="m238,r-4,l234,4r,l234,4r,3l234,7r,l234,7r,4l234,11r-3,l231,11r,4l231,15r,l231,15r,3l231,18r,l231,18r,4l231,18r-7,11l224,29r,l224,29r,4l221,33r,l221,37r,l221,37r-4,3l221,40r-4,4l214,48r,l210,51r,l203,62r,l203,62r,l200,66r,l200,66r,l196,70r,l189,77r,l189,81r-3,l182,84r4,l182,84r-3,l179,84r,4l179,88r,l175,92r-3,l172,92r,3l172,95r-4,l168,99r-7,4l158,106r,l154,106r,l151,110r-4,4l147,114r,l147,114r-3,3l140,117r,l140,117r,l137,121r,l133,121r-3,4l130,125r,l130,125r-4,3l123,128r-4,l119,132r,l116,132r,l112,132r,l109,136r,l109,136r,l105,136r-3,3l102,139r,l98,139r,l98,139r,l95,139r,l95,143r,l91,143r-3,l84,143r,4l81,147r,l81,147r-4,l74,147r,l70,147r,l70,150r,l67,150r,l67,150r,l63,150r,l60,150r,l60,150r-4,l53,150r,l53,150r-4,l53,150r-14,l39,150r,l35,150r,l35,150r-3,l32,150r-4,l28,150r,l28,150r-3,l25,150r,-3l25,147r-4,l21,147r,l21,147r-3,l18,147r,l18,147r,l18,147r-4,-4l14,143r-3,l11,143r,l11,143r,l11,139r,l4,136r,l4,136r,-4l4,132r-4,l,132r,4l,136r,3l4,136r,l,136r4,3l4,139r3,4l7,143r,l7,143r4,l7,143r4,4l11,147r,l11,147r3,l14,147r,3l14,150r4,l18,150r,l18,150r,l21,150r,l21,150r,l25,154r,l28,154r-3,l28,154r,l32,154r3,l35,154r,l39,154r,l39,154r14,l53,154r,l53,154r3,l60,154r,l60,154r3,l63,154r,l63,154r4,l67,154r,l67,154r3,l70,154r,-4l70,150r4,l74,150r7,l81,150r,l81,150r3,l84,150r4,-3l88,147r3,l91,147r,l91,147r4,l95,147r,-4l98,143r4,l102,143r,l102,143r3,-4l109,139r,l112,139r,l112,136r,l116,136r3,l119,132r4,l123,132r3,l126,132r4,-4l133,125r,l133,125r4,l140,121r,l144,121r,-4l147,117r4,l151,114r7,-4l161,110r,l161,106r,l168,99r,l172,99r,l172,99r3,-4l175,95r4,l179,95r,-3l179,92r3,l182,92r,-4l186,88r,l186,84r,l189,81r,l193,81r,l200,70r,l200,70r,l203,66r,l203,66r,l207,62r,l214,55r,l214,51r,l217,51r,l217,48r,l217,48r,l221,40r3,l224,37r,l224,37r,l228,33r,l228,33r,l228,29r,l231,22r3,-4l234,18r,l234,18r,l234,15r,l238,11r,l238,7r,l238,7r,l238,4r,l238,r,l238,r,l238,xe" fillcolor="black" stroked="f">
              <v:path arrowok="t"/>
            </v:shape>
            <v:rect id="_x0000_s18760" style="position:absolute;left:4261;top:2229;width:4;height:301" fillcolor="#05cc99" stroked="f"/>
            <v:rect id="_x0000_s18761" style="position:absolute;left:4265;top:2229;width:3;height:301" fillcolor="#15cc9a" stroked="f"/>
            <v:rect id="_x0000_s18762" style="position:absolute;left:4268;top:2229;width:4;height:301" fillcolor="#1dcd9b" stroked="f"/>
            <v:rect id="_x0000_s18763" style="position:absolute;left:4272;top:2229;width:3;height:301" fillcolor="#24cd9c" stroked="f"/>
            <v:rect id="_x0000_s18764" style="position:absolute;left:4275;top:2229;width:4;height:301" fillcolor="#2bcd9d" stroked="f"/>
            <v:rect id="_x0000_s18765" style="position:absolute;left:4279;top:2229;width:3;height:301" fillcolor="#31ce9e" stroked="f"/>
            <v:rect id="_x0000_s18766" style="position:absolute;left:4282;top:2229;width:4;height:301" fillcolor="#37cf9f" stroked="f"/>
            <v:rect id="_x0000_s18767" style="position:absolute;left:4286;top:2229;width:3;height:301" fillcolor="#3dd0a1" stroked="f"/>
            <v:rect id="_x0000_s18768" style="position:absolute;left:4289;top:2229;width:4;height:301" fillcolor="#43d0a3" stroked="f"/>
            <v:rect id="_x0000_s18769" style="position:absolute;left:4293;top:2229;width:3;height:301" fillcolor="#49d1a5" stroked="f"/>
            <v:rect id="_x0000_s18770" style="position:absolute;left:4296;top:2229;width:4;height:301" fillcolor="#50d2a7" stroked="f"/>
            <v:rect id="_x0000_s18771" style="position:absolute;left:4300;top:2229;width:3;height:301" fillcolor="#56d4a9" stroked="f"/>
            <v:rect id="_x0000_s18772" style="position:absolute;left:4303;top:2229;width:4;height:301" fillcolor="#5dd5ac" stroked="f"/>
            <v:rect id="_x0000_s18773" style="position:absolute;left:4307;top:2229;width:3;height:301" fillcolor="#63d6ae" stroked="f"/>
            <v:rect id="_x0000_s18774" style="position:absolute;left:4310;top:2229;width:4;height:301" fillcolor="#69d7b2" stroked="f"/>
            <v:rect id="_x0000_s18775" style="position:absolute;left:4314;top:2229;width:3;height:301" fillcolor="#6fd9b5" stroked="f"/>
            <v:rect id="_x0000_s18776" style="position:absolute;left:4317;top:2229;width:4;height:301" fillcolor="#75dab8" stroked="f"/>
            <v:rect id="_x0000_s18777" style="position:absolute;left:4321;top:2229;width:3;height:301" fillcolor="#7bdbbb" stroked="f"/>
            <v:rect id="_x0000_s18778" style="position:absolute;left:4324;top:2229;width:4;height:301" fillcolor="#81ddbe" stroked="f"/>
            <v:rect id="_x0000_s18779" style="position:absolute;left:4328;top:2229;width:3;height:301" fillcolor="#86dfc1" stroked="f"/>
            <v:rect id="_x0000_s18780" style="position:absolute;left:4331;top:2229;width:3;height:301" fillcolor="#8ce1c4" stroked="f"/>
            <v:rect id="_x0000_s18781" style="position:absolute;left:4334;top:2229;width:4;height:301" fillcolor="#90e2c7" stroked="f"/>
            <v:rect id="_x0000_s18782" style="position:absolute;left:4338;top:2229;width:3;height:301" fillcolor="#95e3ca" stroked="f"/>
            <v:rect id="_x0000_s18783" style="position:absolute;left:4341;top:2229;width:4;height:301" fillcolor="#9ae5cd" stroked="f"/>
            <v:rect id="_x0000_s18784" style="position:absolute;left:4345;top:2229;width:3;height:301" fillcolor="#9ee6d0" stroked="f"/>
            <v:rect id="_x0000_s18785" style="position:absolute;left:4348;top:2229;width:4;height:301" fillcolor="#a2e7d2" stroked="f"/>
            <v:rect id="_x0000_s18786" style="position:absolute;left:4352;top:2229;width:3;height:301" fillcolor="#a6e9d4" stroked="f"/>
            <v:rect id="_x0000_s18787" style="position:absolute;left:4355;top:2229;width:4;height:301" fillcolor="#aaead7" stroked="f"/>
            <v:rect id="_x0000_s18788" style="position:absolute;left:4359;top:2229;width:3;height:301" fillcolor="#adebd9" stroked="f"/>
            <v:rect id="_x0000_s18789" style="position:absolute;left:4362;top:2229;width:4;height:301" fillcolor="#b0eddb" stroked="f"/>
            <v:rect id="_x0000_s18790" style="position:absolute;left:4366;top:2229;width:3;height:301" fillcolor="#b3eedd" stroked="f"/>
            <v:rect id="_x0000_s18791" style="position:absolute;left:4369;top:2229;width:4;height:301" fillcolor="#b5eedf" stroked="f"/>
            <v:rect id="_x0000_s18792" style="position:absolute;left:4373;top:2229;width:3;height:301" fillcolor="#b7efe0" stroked="f"/>
            <v:rect id="_x0000_s18793" style="position:absolute;left:4376;top:2229;width:4;height:301" fillcolor="#b9f0e1" stroked="f"/>
            <v:rect id="_x0000_s18794" style="position:absolute;left:4380;top:2229;width:3;height:301" fillcolor="#baf1e2" stroked="f"/>
            <v:rect id="_x0000_s18795" style="position:absolute;left:4383;top:2229;width:4;height:301" fillcolor="#bcf1e3" stroked="f"/>
            <v:rect id="_x0000_s18796" style="position:absolute;left:4387;top:2229;width:3;height:301" fillcolor="#bdf1e4" stroked="f"/>
            <v:rect id="_x0000_s18797" style="position:absolute;left:4390;top:2229;width:4;height:301" fillcolor="#bef2e5" stroked="f"/>
            <v:rect id="_x0000_s18798" style="position:absolute;left:4394;top:2229;width:3;height:301" fillcolor="#bff2e6" stroked="f"/>
            <v:rect id="_x0000_s18799" style="position:absolute;left:4397;top:2229;width:7;height:301" fillcolor="#c0f3e6" stroked="f"/>
            <v:rect id="_x0000_s18800" style="position:absolute;left:4404;top:2229;width:4;height:301" fillcolor="#c1f3e7" stroked="f"/>
            <v:rect id="_x0000_s18801" style="position:absolute;left:4408;top:2229;width:3;height:301" fillcolor="#c0f3e6" stroked="f"/>
            <v:rect id="_x0000_s18802" style="position:absolute;left:4411;top:2229;width:7;height:301" fillcolor="#bff2e6" stroked="f"/>
            <v:rect id="_x0000_s18803" style="position:absolute;left:4418;top:2229;width:4;height:301" fillcolor="#bef2e5" stroked="f"/>
            <v:rect id="_x0000_s18804" style="position:absolute;left:4422;top:2229;width:3;height:301" fillcolor="#bdf1e4" stroked="f"/>
            <v:rect id="_x0000_s18805" style="position:absolute;left:4425;top:2229;width:4;height:301" fillcolor="#bbf1e3" stroked="f"/>
            <v:rect id="_x0000_s18806" style="position:absolute;left:4429;top:2229;width:3;height:301" fillcolor="#baf0e2" stroked="f"/>
            <v:rect id="_x0000_s18807" style="position:absolute;left:4432;top:2229;width:4;height:301" fillcolor="#b8f0e1" stroked="f"/>
            <v:rect id="_x0000_s18808" style="position:absolute;left:4436;top:2229;width:3;height:301" fillcolor="#b7efe0" stroked="f"/>
            <v:rect id="_x0000_s18809" style="position:absolute;left:4439;top:2229;width:4;height:301" fillcolor="#b4eede" stroked="f"/>
            <v:rect id="_x0000_s18810" style="position:absolute;left:4443;top:2229;width:3;height:301" fillcolor="#b2eddd" stroked="f"/>
            <v:rect id="_x0000_s18811" style="position:absolute;left:4446;top:2229;width:4;height:301" fillcolor="#afecdb" stroked="f"/>
            <v:rect id="_x0000_s18812" style="position:absolute;left:4450;top:2229;width:3;height:301" fillcolor="#acebd8" stroked="f"/>
            <v:rect id="_x0000_s18813" style="position:absolute;left:4453;top:2229;width:4;height:301" fillcolor="#a9ead6" stroked="f"/>
            <v:rect id="_x0000_s18814" style="position:absolute;left:4457;top:2229;width:3;height:301" fillcolor="#a5e8d4" stroked="f"/>
            <v:rect id="_x0000_s18815" style="position:absolute;left:4460;top:2229;width:4;height:301" fillcolor="#a1e7d1" stroked="f"/>
            <v:rect id="_x0000_s18816" style="position:absolute;left:4464;top:2229;width:3;height:301" fillcolor="#9de6cf" stroked="f"/>
            <v:rect id="_x0000_s18817" style="position:absolute;left:4467;top:2229;width:4;height:301" fillcolor="#98e5cc" stroked="f"/>
            <v:rect id="_x0000_s18818" style="position:absolute;left:4471;top:2229;width:3;height:301" fillcolor="#94e2c9" stroked="f"/>
            <v:rect id="_x0000_s18819" style="position:absolute;left:4474;top:2229;width:4;height:301" fillcolor="#8fe1c6" stroked="f"/>
            <v:rect id="_x0000_s18820" style="position:absolute;left:4478;top:2229;width:3;height:301" fillcolor="#8ae0c3" stroked="f"/>
            <v:rect id="_x0000_s18821" style="position:absolute;left:4481;top:2229;width:4;height:301" fillcolor="#84dfc0" stroked="f"/>
            <v:rect id="_x0000_s18822" style="position:absolute;left:4485;top:2229;width:3;height:301" fillcolor="#7fddbd" stroked="f"/>
            <v:rect id="_x0000_s18823" style="position:absolute;left:4488;top:2229;width:4;height:301" fillcolor="#79dbba" stroked="f"/>
            <v:rect id="_x0000_s18824" style="position:absolute;left:4492;top:2229;width:3;height:301" fillcolor="#73d9b7" stroked="f"/>
            <v:rect id="_x0000_s18825" style="position:absolute;left:4495;top:2229;width:4;height:301" fillcolor="#6dd8b4" stroked="f"/>
            <v:rect id="_x0000_s18826" style="position:absolute;left:4499;top:2229;width:3;height:301" fillcolor="#67d7b1" stroked="f"/>
            <v:rect id="_x0000_s18827" style="position:absolute;left:4502;top:2229;width:4;height:301" fillcolor="#61d5ad" stroked="f"/>
            <v:rect id="_x0000_s18828" style="position:absolute;left:4506;top:2229;width:3;height:301" fillcolor="#5bd4ab" stroked="f"/>
            <v:rect id="_x0000_s18829" style="position:absolute;left:4509;top:2229;width:4;height:301" fillcolor="#54d3a9" stroked="f"/>
            <v:rect id="_x0000_s18830" style="position:absolute;left:4513;top:2229;width:3;height:301" fillcolor="#4ed2a6" stroked="f"/>
            <v:rect id="_x0000_s18831" style="position:absolute;left:4516;top:2229;width:4;height:301" fillcolor="#47d1a4" stroked="f"/>
            <v:rect id="_x0000_s18832" style="position:absolute;left:4520;top:2229;width:3;height:301" fillcolor="#41d0a2" stroked="f"/>
            <v:rect id="_x0000_s18833" style="position:absolute;left:4523;top:2229;width:4;height:301" fillcolor="#3bcfa0" stroked="f"/>
            <v:rect id="_x0000_s18834" style="position:absolute;left:4527;top:2229;width:3;height:301" fillcolor="#35cf9f" stroked="f"/>
            <v:rect id="_x0000_s18835" style="position:absolute;left:4530;top:2229;width:4;height:301" fillcolor="#2fce9e" stroked="f"/>
            <v:rect id="_x0000_s18836" style="position:absolute;left:4534;top:2229;width:3;height:301" fillcolor="#29cd9c" stroked="f"/>
            <v:rect id="_x0000_s18837" style="position:absolute;left:4537;top:2229;width:4;height:301" fillcolor="#22cd9b" stroked="f"/>
            <v:rect id="_x0000_s18838" style="position:absolute;left:4541;top:2229;width:3;height:301" fillcolor="#1acd9b" stroked="f"/>
            <v:rect id="_x0000_s18839" style="position:absolute;left:4544;top:2229;width:4;height:301" fillcolor="#10cc9a" stroked="f"/>
            <v:rect id="_x0000_s18840" style="position:absolute;left:4548;top:2229;width:3;height:301" fillcolor="#0c9" stroked="f"/>
            <v:shape id="_x0000_s18841" style="position:absolute;left:4261;top:2233;width:290;height:293" coordsize="290,293" path="m143,l115,,87,4,63,7,53,7,42,11r-7,l25,15r-7,3l11,22,7,26,4,29,,33r,4l,257r,3l4,264r3,4l11,271r7,4l25,275r10,4l42,282r11,4l63,286r24,4l115,293r28,l171,293r28,-3l224,286r14,l248,282r7,-3l266,275r7,l280,271r3,-3l287,264r3,-4l290,257r,-220l290,33r-3,-4l283,26r-3,-4l273,18r-7,-3l255,11r-7,l238,7r-14,l199,4,171,,143,r,xe" fillcolor="black" strokeweight="0">
              <v:path arrowok="t"/>
            </v:shape>
            <v:shape id="_x0000_s18842" style="position:absolute;left:4261;top:2233;width:290;height:293" coordsize="290,293" path="m143,l115,,87,4,63,7,53,7,42,11r-7,l25,15r-7,3l11,22,7,26,4,29,,33r,4l,257r,3l4,264r3,4l11,271r7,4l25,275r10,4l42,282r11,4l63,286r24,4l115,293r28,l171,293r28,-3l224,286r14,l248,282r7,-3l266,275r7,l280,271r3,-3l287,264r3,-4l290,257r,-220l290,33r-3,-4l283,26r-3,-4l273,18r-7,-3l255,11r-7,l238,7r-14,l199,4,171,,143,r,xe" fillcolor="black" stroked="f">
              <v:path arrowok="t"/>
            </v:shape>
            <v:rect id="_x0000_s18843" style="position:absolute;left:4261;top:2229;width:4;height:301" fillcolor="#05cc99" stroked="f"/>
            <v:rect id="_x0000_s18844" style="position:absolute;left:4265;top:2229;width:3;height:301" fillcolor="#15cc9a" stroked="f"/>
            <v:rect id="_x0000_s18845" style="position:absolute;left:4268;top:2229;width:4;height:301" fillcolor="#1dcd9b" stroked="f"/>
            <v:rect id="_x0000_s18846" style="position:absolute;left:4272;top:2229;width:3;height:301" fillcolor="#24cd9c" stroked="f"/>
            <v:rect id="_x0000_s18847" style="position:absolute;left:4275;top:2229;width:4;height:301" fillcolor="#2bcd9d" stroked="f"/>
            <v:rect id="_x0000_s18848" style="position:absolute;left:4279;top:2229;width:3;height:301" fillcolor="#31ce9e" stroked="f"/>
            <v:rect id="_x0000_s18849" style="position:absolute;left:4282;top:2229;width:4;height:301" fillcolor="#37cf9f" stroked="f"/>
            <v:rect id="_x0000_s18850" style="position:absolute;left:4286;top:2229;width:3;height:301" fillcolor="#3dd0a1" stroked="f"/>
            <v:rect id="_x0000_s18851" style="position:absolute;left:4289;top:2229;width:4;height:301" fillcolor="#43d0a3" stroked="f"/>
            <v:rect id="_x0000_s18852" style="position:absolute;left:4293;top:2229;width:3;height:301" fillcolor="#49d1a5" stroked="f"/>
            <v:rect id="_x0000_s18853" style="position:absolute;left:4296;top:2229;width:4;height:301" fillcolor="#50d2a7" stroked="f"/>
            <v:rect id="_x0000_s18854" style="position:absolute;left:4300;top:2229;width:3;height:301" fillcolor="#56d4a9" stroked="f"/>
            <v:rect id="_x0000_s18855" style="position:absolute;left:4303;top:2229;width:4;height:301" fillcolor="#5dd5ac" stroked="f"/>
            <v:rect id="_x0000_s18856" style="position:absolute;left:4307;top:2229;width:3;height:301" fillcolor="#63d6ae" stroked="f"/>
            <v:rect id="_x0000_s18857" style="position:absolute;left:4310;top:2229;width:4;height:301" fillcolor="#69d7b2" stroked="f"/>
            <v:rect id="_x0000_s18858" style="position:absolute;left:4314;top:2229;width:3;height:301" fillcolor="#6fd9b5" stroked="f"/>
            <v:rect id="_x0000_s18859" style="position:absolute;left:4317;top:2229;width:4;height:301" fillcolor="#75dab8" stroked="f"/>
            <v:rect id="_x0000_s18860" style="position:absolute;left:4321;top:2229;width:3;height:301" fillcolor="#7bdbbb" stroked="f"/>
            <v:rect id="_x0000_s18861" style="position:absolute;left:4324;top:2229;width:4;height:301" fillcolor="#81ddbe" stroked="f"/>
            <v:rect id="_x0000_s18862" style="position:absolute;left:4328;top:2229;width:3;height:301" fillcolor="#86dfc1" stroked="f"/>
            <v:rect id="_x0000_s18863" style="position:absolute;left:4331;top:2229;width:3;height:301" fillcolor="#8ce1c4" stroked="f"/>
            <v:rect id="_x0000_s18864" style="position:absolute;left:4334;top:2229;width:4;height:301" fillcolor="#90e2c7" stroked="f"/>
            <v:rect id="_x0000_s18865" style="position:absolute;left:4338;top:2229;width:3;height:301" fillcolor="#95e3ca" stroked="f"/>
            <v:rect id="_x0000_s18866" style="position:absolute;left:4341;top:2229;width:4;height:301" fillcolor="#9ae5cd" stroked="f"/>
            <v:rect id="_x0000_s18867" style="position:absolute;left:4345;top:2229;width:3;height:301" fillcolor="#9ee6d0" stroked="f"/>
            <v:rect id="_x0000_s18868" style="position:absolute;left:4348;top:2229;width:4;height:301" fillcolor="#a2e7d2" stroked="f"/>
            <v:rect id="_x0000_s18869" style="position:absolute;left:4352;top:2229;width:3;height:301" fillcolor="#a6e9d4" stroked="f"/>
            <v:rect id="_x0000_s18870" style="position:absolute;left:4355;top:2229;width:4;height:301" fillcolor="#aaead7" stroked="f"/>
            <v:rect id="_x0000_s18871" style="position:absolute;left:4359;top:2229;width:3;height:301" fillcolor="#adebd9" stroked="f"/>
            <v:rect id="_x0000_s18872" style="position:absolute;left:4362;top:2229;width:4;height:301" fillcolor="#b0eddb" stroked="f"/>
            <v:rect id="_x0000_s18873" style="position:absolute;left:4366;top:2229;width:3;height:301" fillcolor="#b3eedd" stroked="f"/>
            <v:rect id="_x0000_s18874" style="position:absolute;left:4369;top:2229;width:4;height:301" fillcolor="#b5eedf" stroked="f"/>
            <v:rect id="_x0000_s18875" style="position:absolute;left:4373;top:2229;width:3;height:301" fillcolor="#b7efe0" stroked="f"/>
            <v:rect id="_x0000_s18876" style="position:absolute;left:4376;top:2229;width:4;height:301" fillcolor="#b9f0e1" stroked="f"/>
            <v:rect id="_x0000_s18877" style="position:absolute;left:4380;top:2229;width:3;height:301" fillcolor="#baf1e2" stroked="f"/>
            <v:rect id="_x0000_s18878" style="position:absolute;left:4383;top:2229;width:4;height:301" fillcolor="#bcf1e3" stroked="f"/>
            <v:rect id="_x0000_s18879" style="position:absolute;left:4387;top:2229;width:3;height:301" fillcolor="#bdf1e4" stroked="f"/>
            <v:rect id="_x0000_s18880" style="position:absolute;left:4390;top:2229;width:4;height:301" fillcolor="#bef2e5" stroked="f"/>
            <v:rect id="_x0000_s18881" style="position:absolute;left:4394;top:2229;width:3;height:301" fillcolor="#bff2e6" stroked="f"/>
            <v:rect id="_x0000_s18882" style="position:absolute;left:4397;top:2229;width:7;height:301" fillcolor="#c0f3e6" stroked="f"/>
            <v:rect id="_x0000_s18883" style="position:absolute;left:4404;top:2229;width:4;height:301" fillcolor="#c1f3e7" stroked="f"/>
            <v:rect id="_x0000_s18884" style="position:absolute;left:4408;top:2229;width:3;height:301" fillcolor="#c0f3e6" stroked="f"/>
            <v:rect id="_x0000_s18885" style="position:absolute;left:4411;top:2229;width:7;height:301" fillcolor="#bff2e6" stroked="f"/>
            <v:rect id="_x0000_s18886" style="position:absolute;left:4418;top:2229;width:4;height:301" fillcolor="#bef2e5" stroked="f"/>
            <v:rect id="_x0000_s18887" style="position:absolute;left:4422;top:2229;width:3;height:301" fillcolor="#bdf1e4" stroked="f"/>
            <v:rect id="_x0000_s18888" style="position:absolute;left:4425;top:2229;width:4;height:301" fillcolor="#bbf1e3" stroked="f"/>
            <v:rect id="_x0000_s18889" style="position:absolute;left:4429;top:2229;width:3;height:301" fillcolor="#baf0e2" stroked="f"/>
            <v:rect id="_x0000_s18890" style="position:absolute;left:4432;top:2229;width:4;height:301" fillcolor="#b8f0e1" stroked="f"/>
            <v:rect id="_x0000_s18891" style="position:absolute;left:4436;top:2229;width:3;height:301" fillcolor="#b7efe0" stroked="f"/>
            <v:rect id="_x0000_s18892" style="position:absolute;left:4439;top:2229;width:4;height:301" fillcolor="#b4eede" stroked="f"/>
            <v:rect id="_x0000_s18893" style="position:absolute;left:4443;top:2229;width:3;height:301" fillcolor="#b2eddd" stroked="f"/>
            <v:rect id="_x0000_s18894" style="position:absolute;left:4446;top:2229;width:4;height:301" fillcolor="#afecdb" stroked="f"/>
            <v:rect id="_x0000_s18895" style="position:absolute;left:4450;top:2229;width:3;height:301" fillcolor="#acebd8" stroked="f"/>
            <v:rect id="_x0000_s18896" style="position:absolute;left:4453;top:2229;width:4;height:301" fillcolor="#a9ead6" stroked="f"/>
            <v:rect id="_x0000_s18897" style="position:absolute;left:4457;top:2229;width:3;height:301" fillcolor="#a5e8d4" stroked="f"/>
            <v:rect id="_x0000_s18898" style="position:absolute;left:4460;top:2229;width:4;height:301" fillcolor="#a1e7d1" stroked="f"/>
            <v:rect id="_x0000_s18899" style="position:absolute;left:4464;top:2229;width:3;height:301" fillcolor="#9de6cf" stroked="f"/>
            <v:rect id="_x0000_s18900" style="position:absolute;left:4467;top:2229;width:4;height:301" fillcolor="#98e5cc" stroked="f"/>
            <v:rect id="_x0000_s18901" style="position:absolute;left:4471;top:2229;width:3;height:301" fillcolor="#94e2c9" stroked="f"/>
            <v:rect id="_x0000_s18902" style="position:absolute;left:4474;top:2229;width:4;height:301" fillcolor="#8fe1c6" stroked="f"/>
            <v:rect id="_x0000_s18903" style="position:absolute;left:4478;top:2229;width:3;height:301" fillcolor="#8ae0c3" stroked="f"/>
            <v:rect id="_x0000_s18904" style="position:absolute;left:4481;top:2229;width:4;height:301" fillcolor="#84dfc0" stroked="f"/>
            <v:rect id="_x0000_s18905" style="position:absolute;left:4485;top:2229;width:3;height:301" fillcolor="#7fddbd" stroked="f"/>
            <v:rect id="_x0000_s18906" style="position:absolute;left:4488;top:2229;width:4;height:301" fillcolor="#79dbba" stroked="f"/>
            <v:rect id="_x0000_s18907" style="position:absolute;left:4492;top:2229;width:3;height:301" fillcolor="#73d9b7" stroked="f"/>
            <v:rect id="_x0000_s18908" style="position:absolute;left:4495;top:2229;width:4;height:301" fillcolor="#6dd8b4" stroked="f"/>
            <v:rect id="_x0000_s18909" style="position:absolute;left:4499;top:2229;width:3;height:301" fillcolor="#67d7b1" stroked="f"/>
            <v:rect id="_x0000_s18910" style="position:absolute;left:4502;top:2229;width:4;height:301" fillcolor="#61d5ad" stroked="f"/>
            <v:rect id="_x0000_s18911" style="position:absolute;left:4506;top:2229;width:3;height:301" fillcolor="#5bd4ab" stroked="f"/>
            <v:rect id="_x0000_s18912" style="position:absolute;left:4509;top:2229;width:4;height:301" fillcolor="#54d3a9" stroked="f"/>
            <v:rect id="_x0000_s18913" style="position:absolute;left:4513;top:2229;width:3;height:301" fillcolor="#4ed2a6" stroked="f"/>
            <v:rect id="_x0000_s18914" style="position:absolute;left:4516;top:2229;width:4;height:301" fillcolor="#47d1a4" stroked="f"/>
            <v:rect id="_x0000_s18915" style="position:absolute;left:4520;top:2229;width:3;height:301" fillcolor="#41d0a2" stroked="f"/>
            <v:rect id="_x0000_s18916" style="position:absolute;left:4523;top:2229;width:4;height:301" fillcolor="#3bcfa0" stroked="f"/>
            <v:rect id="_x0000_s18917" style="position:absolute;left:4527;top:2229;width:3;height:301" fillcolor="#35cf9f" stroked="f"/>
            <v:rect id="_x0000_s18918" style="position:absolute;left:4530;top:2229;width:4;height:301" fillcolor="#2fce9e" stroked="f"/>
            <v:rect id="_x0000_s18919" style="position:absolute;left:4534;top:2229;width:3;height:301" fillcolor="#29cd9c" stroked="f"/>
            <v:rect id="_x0000_s18920" style="position:absolute;left:4537;top:2229;width:4;height:301" fillcolor="#22cd9b" stroked="f"/>
            <v:rect id="_x0000_s18921" style="position:absolute;left:4541;top:2229;width:3;height:301" fillcolor="#1acd9b" stroked="f"/>
            <v:rect id="_x0000_s18922" style="position:absolute;left:4544;top:2229;width:4;height:301" fillcolor="#10cc9a" stroked="f"/>
            <v:rect id="_x0000_s18923" style="position:absolute;left:4548;top:2229;width:3;height:301" fillcolor="#0c9" stroked="f"/>
            <v:shape id="_x0000_s18924" style="position:absolute;left:4261;top:2233;width:290;height:73" coordsize="290,73" path="m,37r,3l4,44r3,4l14,51r4,4l25,55r10,4l42,62r11,l63,66r24,4l115,73r28,l175,73r24,-3l224,66r14,-4l245,62r10,-3l266,55r7,l276,51r7,-3l287,44r,-4l290,37r-3,-4l287,29r-4,-3l276,22r-3,-4l266,15,255,11r-10,l238,7,224,4r-25,l175,,143,,115,,87,4,63,4,53,7,42,11r-7,l25,15r-7,3l14,22,7,26,4,29,,33r,4xe" fillcolor="#32d6ad" stroked="f">
              <v:path arrowok="t"/>
            </v:shape>
            <v:shape id="_x0000_s18925" style="position:absolute;left:4261;top:2233;width:290;height:293" coordsize="290,293" path="m143,l115,,87,4,63,4,53,7,42,11r-7,l25,15r-7,3l14,22,7,26,4,29,,33r,4l,257r,3l4,264r3,4l14,271r4,4l25,279r10,l42,282r11,4l63,286r24,4l115,293r28,l175,293r24,-3l224,286r14,l245,282r10,-3l266,279r7,-4l276,271r7,-3l287,264r,-4l290,257r,-220l287,33r,-4l283,26r-7,-4l273,18r-7,-3l255,11r-10,l238,7,224,4r-25,l175,,143,r,e" filled="f" strokeweight="58e-5mm">
              <v:path arrowok="t"/>
            </v:shape>
            <v:shape id="_x0000_s18926" style="position:absolute;left:4261;top:2270;width:290;height:36" coordsize="290,36" path="m,l,3,4,7r3,4l14,14r4,4l25,18r10,4l42,25r11,l63,29r24,4l115,36r28,l175,36r24,-3l224,29r14,-4l245,25r10,-3l266,18r7,l276,14r7,-3l287,7r,-4l290,e" filled="f" strokeweight="58e-5mm">
              <v:path arrowok="t"/>
            </v:shape>
            <v:rect id="_x0000_s18927" style="position:absolute;left:280;top:1115;width:2485;height:472" filled="f" stroked="f">
              <v:textbox style="mso-next-textbox:#_x0000_s18927" inset="0,0,0,0">
                <w:txbxContent>
                  <w:p w:rsidR="00AC780A" w:rsidRPr="00F97D26" w:rsidRDefault="00AC780A" w:rsidP="00F97D26">
                    <w:pPr>
                      <w:spacing w:before="0"/>
                      <w:jc w:val="center"/>
                      <w:rPr>
                        <w:rFonts w:ascii="Calibri" w:hAnsi="Calibri" w:cs="FuturaA Hv BT"/>
                        <w:color w:val="000000"/>
                        <w:sz w:val="20"/>
                      </w:rPr>
                    </w:pPr>
                    <w:r w:rsidRPr="00F97D26">
                      <w:rPr>
                        <w:rFonts w:ascii="Calibri" w:hAnsi="Calibri" w:cs="FuturaA Hv BT"/>
                        <w:color w:val="000000"/>
                        <w:sz w:val="20"/>
                      </w:rPr>
                      <w:t>Из</w:t>
                    </w:r>
                    <w:r>
                      <w:rPr>
                        <w:rFonts w:ascii="Calibri" w:hAnsi="Calibri" w:cs="FuturaA Hv BT"/>
                        <w:color w:val="000000"/>
                        <w:sz w:val="20"/>
                        <w:lang w:val="ru-RU"/>
                      </w:rPr>
                      <w:t xml:space="preserve"> </w:t>
                    </w:r>
                    <w:r w:rsidRPr="00F97D26">
                      <w:rPr>
                        <w:rFonts w:ascii="Calibri" w:hAnsi="Calibri" w:cs="FuturaA Hv BT"/>
                        <w:color w:val="000000"/>
                        <w:sz w:val="20"/>
                      </w:rPr>
                      <w:t>пункта</w:t>
                    </w:r>
                    <w:r>
                      <w:rPr>
                        <w:rFonts w:ascii="Calibri" w:hAnsi="Calibri" w:cs="FuturaA Hv BT"/>
                        <w:color w:val="000000"/>
                        <w:sz w:val="20"/>
                        <w:lang w:val="ru-RU"/>
                      </w:rPr>
                      <w:t xml:space="preserve"> </w:t>
                    </w:r>
                    <w:r>
                      <w:rPr>
                        <w:rFonts w:ascii="Calibri" w:hAnsi="Calibri" w:cs="FuturaA Hv BT"/>
                        <w:color w:val="000000"/>
                        <w:sz w:val="20"/>
                      </w:rPr>
                      <w:t>в</w:t>
                    </w:r>
                    <w:r>
                      <w:rPr>
                        <w:rFonts w:ascii="Calibri" w:hAnsi="Calibri" w:cs="FuturaA Hv BT"/>
                        <w:color w:val="000000"/>
                        <w:sz w:val="20"/>
                        <w:lang w:val="ru-RU"/>
                      </w:rPr>
                      <w:t xml:space="preserve"> </w:t>
                    </w:r>
                    <w:r w:rsidRPr="00F97D26">
                      <w:rPr>
                        <w:rFonts w:ascii="Calibri" w:hAnsi="Calibri" w:cs="FuturaA Hv BT"/>
                        <w:color w:val="000000"/>
                        <w:sz w:val="20"/>
                      </w:rPr>
                      <w:t>пункт</w:t>
                    </w:r>
                    <w:r>
                      <w:rPr>
                        <w:rFonts w:ascii="Calibri" w:hAnsi="Calibri" w:cs="FuturaA Hv BT"/>
                        <w:color w:val="000000"/>
                        <w:sz w:val="20"/>
                        <w:lang w:val="ru-RU"/>
                      </w:rPr>
                      <w:t xml:space="preserve"> </w:t>
                    </w:r>
                    <w:r w:rsidRPr="00F97D26">
                      <w:rPr>
                        <w:rFonts w:ascii="FuturaA Hv BT" w:hAnsi="FuturaA Hv BT" w:cs="FuturaA Hv BT"/>
                        <w:color w:val="000000"/>
                        <w:sz w:val="20"/>
                      </w:rPr>
                      <w:t>+</w:t>
                    </w:r>
                  </w:p>
                  <w:p w:rsidR="00AC780A" w:rsidRPr="00F97D26" w:rsidRDefault="00AC780A" w:rsidP="00F00976">
                    <w:pPr>
                      <w:spacing w:before="0"/>
                      <w:jc w:val="center"/>
                      <w:rPr>
                        <w:rFonts w:ascii="Calibri" w:hAnsi="Calibri"/>
                        <w:sz w:val="20"/>
                      </w:rPr>
                    </w:pPr>
                    <w:proofErr w:type="gramStart"/>
                    <w:r w:rsidRPr="00F97D26">
                      <w:rPr>
                        <w:rFonts w:ascii="Calibri" w:hAnsi="Calibri" w:cs="FuturaA Hv BT"/>
                        <w:color w:val="000000"/>
                        <w:sz w:val="20"/>
                      </w:rPr>
                      <w:t>многоадресная</w:t>
                    </w:r>
                    <w:proofErr w:type="gramEnd"/>
                    <w:r w:rsidRPr="00F97D26">
                      <w:rPr>
                        <w:rFonts w:ascii="Calibri" w:hAnsi="Calibri" w:cs="FuturaA Hv BT"/>
                        <w:color w:val="000000"/>
                        <w:sz w:val="20"/>
                      </w:rPr>
                      <w:t xml:space="preserve"> передача</w:t>
                    </w:r>
                  </w:p>
                </w:txbxContent>
              </v:textbox>
            </v:rect>
            <v:rect id="_x0000_s18928" style="position:absolute;left:6645;top:2728;width:3;height:172" fillcolor="#01cc99" stroked="f"/>
            <v:rect id="_x0000_s18929" style="position:absolute;left:6648;top:2728;width:4;height:172" fillcolor="#12cc9a" stroked="f"/>
            <v:rect id="_x0000_s18930" style="position:absolute;left:6652;top:2728;width:3;height:172" fillcolor="#1bcd9b" stroked="f"/>
            <v:rect id="_x0000_s18931" style="position:absolute;left:6655;top:2728;width:4;height:172" fillcolor="#23cd9b" stroked="f"/>
            <v:rect id="_x0000_s18932" style="position:absolute;left:6659;top:2728;width:3;height:172" fillcolor="#29cd9c" stroked="f"/>
            <v:rect id="_x0000_s18933" style="position:absolute;left:6662;top:2728;width:4;height:172" fillcolor="#30ce9e" stroked="f"/>
            <v:rect id="_x0000_s18934" style="position:absolute;left:6666;top:2728;width:3;height:172" fillcolor="#36cf9f" stroked="f"/>
            <v:rect id="_x0000_s18935" style="position:absolute;left:6669;top:2728;width:4;height:172" fillcolor="#3cd0a1" stroked="f"/>
            <v:rect id="_x0000_s18936" style="position:absolute;left:6673;top:2728;width:3;height:172" fillcolor="#41d0a3" stroked="f"/>
            <v:rect id="_x0000_s18937" style="position:absolute;left:6676;top:2728;width:4;height:172" fillcolor="#48d1a4" stroked="f"/>
            <v:rect id="_x0000_s18938" style="position:absolute;left:6680;top:2728;width:3;height:172" fillcolor="#4fd2a7" stroked="f"/>
            <v:rect id="_x0000_s18939" style="position:absolute;left:6683;top:2728;width:4;height:172" fillcolor="#55d3a9" stroked="f"/>
            <v:rect id="_x0000_s18940" style="position:absolute;left:6687;top:2728;width:3;height:172" fillcolor="#5bd4ab" stroked="f"/>
            <v:rect id="_x0000_s18941" style="position:absolute;left:6690;top:2728;width:4;height:172" fillcolor="#61d5ae" stroked="f"/>
            <v:rect id="_x0000_s18942" style="position:absolute;left:6694;top:2728;width:3;height:172" fillcolor="#68d7b1" stroked="f"/>
            <v:rect id="_x0000_s18943" style="position:absolute;left:6697;top:2728;width:4;height:172" fillcolor="#6ed8b4" stroked="f"/>
            <v:rect id="_x0000_s18944" style="position:absolute;left:6701;top:2728;width:3;height:172" fillcolor="#74dab7" stroked="f"/>
            <v:rect id="_x0000_s18945" style="position:absolute;left:6704;top:2728;width:4;height:172" fillcolor="#79dbba" stroked="f"/>
            <v:rect id="_x0000_s18946" style="position:absolute;left:6708;top:2728;width:3;height:172" fillcolor="#7fddbd" stroked="f"/>
            <v:rect id="_x0000_s18947" style="position:absolute;left:6616;top:2944;width:4;height:172" fillcolor="#85dfc0" stroked="f"/>
            <v:rect id="_x0000_s18948" style="position:absolute;left:6620;top:2944;width:3;height:172" fillcolor="#8ae0c3" stroked="f"/>
            <v:rect id="_x0000_s18949" style="position:absolute;left:6623;top:2944;width:4;height:172" fillcolor="#8fe1c7" stroked="f"/>
            <v:rect id="_x0000_s18950" style="position:absolute;left:6627;top:2944;width:3;height:172" fillcolor="#94e3ca" stroked="f"/>
            <v:rect id="_x0000_s18951" style="position:absolute;left:6630;top:2944;width:4;height:172" fillcolor="#99e5cc" stroked="f"/>
            <v:rect id="_x0000_s18952" style="position:absolute;left:6634;top:2944;width:3;height:172" fillcolor="#9de6cf" stroked="f"/>
            <v:rect id="_x0000_s18953" style="position:absolute;left:6637;top:2944;width:4;height:172" fillcolor="#a2e7d2" stroked="f"/>
            <v:rect id="_x0000_s18954" style="position:absolute;left:6641;top:2944;width:3;height:172" fillcolor="#a5e9d4" stroked="f"/>
            <v:rect id="_x0000_s18955" style="position:absolute;left:6644;top:2944;width:4;height:172" fillcolor="#a9ead6" stroked="f"/>
            <v:rect id="_x0000_s18956" style="position:absolute;left:6648;top:2944;width:3;height:172" fillcolor="#acebd9" stroked="f"/>
            <v:rect id="_x0000_s18957" style="position:absolute;left:6651;top:2944;width:4;height:172" fillcolor="#afecdb" stroked="f"/>
            <v:rect id="_x0000_s18958" style="position:absolute;left:6655;top:2944;width:3;height:172" fillcolor="#b2eddd" stroked="f"/>
            <v:rect id="_x0000_s18959" style="position:absolute;left:6658;top:2944;width:4;height:172" fillcolor="#b5eede" stroked="f"/>
            <v:rect id="_x0000_s18960" style="position:absolute;left:6662;top:2944;width:3;height:172" fillcolor="#b7efe0" stroked="f"/>
            <v:rect id="_x0000_s18961" style="position:absolute;left:6665;top:2944;width:4;height:172" fillcolor="#b8f0e1" stroked="f"/>
            <v:rect id="_x0000_s18962" style="position:absolute;left:6669;top:2944;width:3;height:172" fillcolor="#baf1e2" stroked="f"/>
            <v:rect id="_x0000_s18963" style="position:absolute;left:6672;top:2944;width:4;height:172" fillcolor="#bcf1e3" stroked="f"/>
            <v:rect id="_x0000_s18964" style="position:absolute;left:6676;top:2944;width:3;height:172" fillcolor="#bdf1e4" stroked="f"/>
            <v:rect id="_x0000_s18965" style="position:absolute;left:6679;top:2944;width:4;height:172" fillcolor="#bef2e5" stroked="f"/>
            <v:rect id="_x0000_s18966" style="position:absolute;left:6683;top:2944;width:7;height:172" fillcolor="#bff2e6" stroked="f"/>
            <v:rect id="_x0000_s18967" style="position:absolute;left:6690;top:2944;width:3;height:172" fillcolor="#c0f3e6" stroked="f"/>
            <v:rect id="_x0000_s18968" style="position:absolute;left:6693;top:2944;width:4;height:172" fillcolor="#c1f3e7" stroked="f"/>
            <v:rect id="_x0000_s18969" style="position:absolute;left:6697;top:2944;width:3;height:172" fillcolor="#c0f3e6" stroked="f"/>
            <v:rect id="_x0000_s18970" style="position:absolute;left:6700;top:2944;width:7;height:172" fillcolor="#bff2e6" stroked="f"/>
            <v:rect id="_x0000_s18971" style="position:absolute;left:6707;top:2944;width:4;height:172" fillcolor="#bef2e5" stroked="f"/>
            <v:rect id="_x0000_s18972" style="position:absolute;left:6711;top:2944;width:3;height:172" fillcolor="#bdf1e4" stroked="f"/>
            <v:rect id="_x0000_s18973" style="position:absolute;left:6714;top:2944;width:4;height:172" fillcolor="#bcf1e3" stroked="f"/>
            <v:rect id="_x0000_s18974" style="position:absolute;left:6718;top:2944;width:3;height:172" fillcolor="#baf1e2" stroked="f"/>
            <v:rect id="_x0000_s18975" style="position:absolute;left:6721;top:2944;width:4;height:172" fillcolor="#b9f0e1" stroked="f"/>
            <v:rect id="_x0000_s18976" style="position:absolute;left:6725;top:2944;width:3;height:172" fillcolor="#b7efe0" stroked="f"/>
            <v:rect id="_x0000_s18977" style="position:absolute;left:6728;top:2944;width:4;height:172" fillcolor="#b5eedf" stroked="f"/>
            <v:rect id="_x0000_s18978" style="position:absolute;left:6732;top:2944;width:3;height:172" fillcolor="#b2eddd" stroked="f"/>
            <v:rect id="_x0000_s18979" style="position:absolute;left:6735;top:2944;width:4;height:172" fillcolor="#b0ecdb" stroked="f"/>
            <v:rect id="_x0000_s18980" style="position:absolute;left:6739;top:2944;width:3;height:172" fillcolor="#adebd9" stroked="f"/>
            <v:rect id="_x0000_s18981" style="position:absolute;left:6742;top:2944;width:4;height:172" fillcolor="#aaead6" stroked="f"/>
            <v:rect id="_x0000_s18982" style="position:absolute;left:6746;top:2944;width:3;height:172" fillcolor="#a6e9d4" stroked="f"/>
            <v:rect id="_x0000_s18983" style="position:absolute;left:6749;top:2944;width:4;height:172" fillcolor="#a2e7d2" stroked="f"/>
            <v:rect id="_x0000_s18984" style="position:absolute;left:6753;top:2944;width:3;height:172" fillcolor="#9ee6cf" stroked="f"/>
            <v:rect id="_x0000_s18985" style="position:absolute;left:6756;top:2944;width:4;height:172" fillcolor="#99e5cc" stroked="f"/>
            <v:rect id="_x0000_s18986" style="position:absolute;left:6760;top:2944;width:3;height:172" fillcolor="#95e3ca" stroked="f"/>
            <v:rect id="_x0000_s18987" style="position:absolute;left:6763;top:2944;width:4;height:172" fillcolor="#90e1c7" stroked="f"/>
            <v:rect id="_x0000_s18988" style="position:absolute;left:6767;top:2944;width:3;height:172" fillcolor="#8be0c4" stroked="f"/>
            <v:rect id="_x0000_s18989" style="position:absolute;left:6770;top:2944;width:4;height:172" fillcolor="#86dfc1" stroked="f"/>
            <v:rect id="_x0000_s18990" style="position:absolute;left:6774;top:2944;width:3;height:172" fillcolor="#80ddbe" stroked="f"/>
            <v:rect id="_x0000_s18991" style="position:absolute;left:6777;top:2944;width:3;height:172" fillcolor="#7adbbb" stroked="f"/>
            <v:rect id="_x0000_s18992" style="position:absolute;left:6780;top:2944;width:4;height:172" fillcolor="#74dab7" stroked="f"/>
            <v:rect id="_x0000_s18993" style="position:absolute;left:6784;top:2944;width:3;height:172" fillcolor="#6fd9b4" stroked="f"/>
            <v:rect id="_x0000_s18994" style="position:absolute;left:6787;top:2944;width:4;height:172" fillcolor="#68d7b1" stroked="f"/>
            <v:rect id="_x0000_s18995" style="position:absolute;left:6791;top:2944;width:3;height:172" fillcolor="#62d6ae" stroked="f"/>
            <v:rect id="_x0000_s18996" style="position:absolute;left:6794;top:2944;width:4;height:172" fillcolor="#5cd4ab" stroked="f"/>
            <v:rect id="_x0000_s18997" style="position:absolute;left:6798;top:2944;width:3;height:172" fillcolor="#56d3a9" stroked="f"/>
            <v:rect id="_x0000_s18998" style="position:absolute;left:6801;top:2944;width:4;height:172" fillcolor="#4fd2a7" stroked="f"/>
            <v:rect id="_x0000_s18999" style="position:absolute;left:6805;top:2944;width:3;height:172" fillcolor="#48d1a4" stroked="f"/>
            <v:rect id="_x0000_s19000" style="position:absolute;left:6808;top:2944;width:4;height:172" fillcolor="#42d0a3" stroked="f"/>
            <v:rect id="_x0000_s19001" style="position:absolute;left:6812;top:2944;width:3;height:172" fillcolor="#3cd0a1" stroked="f"/>
            <v:rect id="_x0000_s19002" style="position:absolute;left:6815;top:2944;width:4;height:172" fillcolor="#37cf9f" stroked="f"/>
            <v:rect id="_x0000_s19003" style="position:absolute;left:6819;top:2944;width:3;height:172" fillcolor="#30ce9e" stroked="f"/>
            <v:rect id="_x0000_s19004" style="position:absolute;left:6822;top:2944;width:4;height:172" fillcolor="#2acd9d" stroked="f"/>
            <v:rect id="_x0000_s19005" style="position:absolute;left:6826;top:2944;width:3;height:172" fillcolor="#23cd9b" stroked="f"/>
            <v:rect id="_x0000_s19006" style="position:absolute;left:6829;top:2944;width:4;height:172" fillcolor="#1ccd9b" stroked="f"/>
            <v:rect id="_x0000_s19007" style="position:absolute;left:6833;top:2944;width:3;height:172" fillcolor="#14cc9a" stroked="f"/>
            <v:rect id="_x0000_s19008" style="position:absolute;left:6836;top:2944;width:4;height:172" fillcolor="#03cc99" stroked="f"/>
            <v:shape id="_x0000_s19009" style="position:absolute;left:6553;top:2948;width:287;height:168" coordsize="287,168" path="m144,l116,,88,,63,3,53,3,42,3,32,7r-7,l18,11r-7,l7,11,4,14,,14r,4l,146r,4l4,150r3,4l11,154r7,3l25,157r7,4l42,161r11,4l63,165r25,3l116,168r28,l172,168r28,l224,165r10,l245,161r7,l262,157r7,l276,154r4,l283,150r4,l287,146r,-128l287,14r-4,l280,11r-4,l269,11,262,7r-10,l245,3r-11,l224,3,200,,172,,144,r,xe" fillcolor="black" strokeweight="0">
              <v:path arrowok="t"/>
            </v:shape>
            <v:shape id="_x0000_s19010" style="position:absolute;left:6553;top:2948;width:287;height:168" coordsize="287,168" path="m144,l116,,88,,63,3,53,3,42,3,32,7r-7,l18,11r-7,l7,11,4,14,,14r,4l,146r,4l4,150r3,4l11,154r7,3l25,157r7,4l42,161r11,4l63,165r25,3l116,168r28,l172,168r28,l224,165r10,l245,161r7,l262,157r7,l276,154r4,l283,150r4,l287,146r,-128l287,14r-4,l280,11r-4,l269,11,262,7r-10,l245,3r-11,l224,3,200,,172,,144,r,xe" fillcolor="black" stroked="f">
              <v:path arrowok="t"/>
            </v:shape>
            <v:rect id="_x0000_s19011" style="position:absolute;left:6550;top:2944;width:3;height:172" fillcolor="#01cc99" stroked="f"/>
            <v:rect id="_x0000_s19012" style="position:absolute;left:6553;top:2944;width:4;height:172" fillcolor="#12cc9a" stroked="f"/>
            <v:rect id="_x0000_s19013" style="position:absolute;left:6557;top:2944;width:3;height:172" fillcolor="#1bcd9b" stroked="f"/>
            <v:rect id="_x0000_s19014" style="position:absolute;left:6560;top:2944;width:4;height:172" fillcolor="#23cd9b" stroked="f"/>
            <v:rect id="_x0000_s19015" style="position:absolute;left:6564;top:2944;width:3;height:172" fillcolor="#29cd9c" stroked="f"/>
            <v:rect id="_x0000_s19016" style="position:absolute;left:6567;top:2944;width:4;height:172" fillcolor="#30ce9e" stroked="f"/>
            <v:rect id="_x0000_s19017" style="position:absolute;left:6571;top:2944;width:3;height:172" fillcolor="#36cf9f" stroked="f"/>
            <v:rect id="_x0000_s19018" style="position:absolute;left:6574;top:2944;width:4;height:172" fillcolor="#3cd0a1" stroked="f"/>
            <v:rect id="_x0000_s19019" style="position:absolute;left:6578;top:2944;width:3;height:172" fillcolor="#41d0a3" stroked="f"/>
            <v:rect id="_x0000_s19020" style="position:absolute;left:6581;top:2944;width:4;height:172" fillcolor="#48d1a4" stroked="f"/>
            <v:rect id="_x0000_s19021" style="position:absolute;left:6585;top:2944;width:3;height:172" fillcolor="#4fd2a7" stroked="f"/>
            <v:rect id="_x0000_s19022" style="position:absolute;left:6588;top:2944;width:4;height:172" fillcolor="#55d3a9" stroked="f"/>
            <v:rect id="_x0000_s19023" style="position:absolute;left:6592;top:2944;width:3;height:172" fillcolor="#5bd4ab" stroked="f"/>
            <v:rect id="_x0000_s19024" style="position:absolute;left:6595;top:2944;width:4;height:172" fillcolor="#61d5ae" stroked="f"/>
            <v:rect id="_x0000_s19025" style="position:absolute;left:6599;top:2944;width:3;height:172" fillcolor="#68d7b1" stroked="f"/>
            <v:rect id="_x0000_s19026" style="position:absolute;left:6602;top:2944;width:4;height:172" fillcolor="#6ed8b4" stroked="f"/>
            <v:rect id="_x0000_s19027" style="position:absolute;left:6606;top:2944;width:3;height:172" fillcolor="#74dab7" stroked="f"/>
            <v:rect id="_x0000_s19028" style="position:absolute;left:6609;top:2944;width:4;height:172" fillcolor="#79dbba" stroked="f"/>
            <v:rect id="_x0000_s19029" style="position:absolute;left:6613;top:2944;width:3;height:172" fillcolor="#7fddbd" stroked="f"/>
            <v:rect id="_x0000_s19030" style="position:absolute;left:6616;top:2944;width:4;height:172" fillcolor="#85dfc0" stroked="f"/>
            <v:rect id="_x0000_s19031" style="position:absolute;left:6620;top:2944;width:3;height:172" fillcolor="#8ae0c3" stroked="f"/>
            <v:rect id="_x0000_s19032" style="position:absolute;left:6623;top:2944;width:4;height:172" fillcolor="#8fe1c7" stroked="f"/>
            <v:rect id="_x0000_s19033" style="position:absolute;left:6627;top:2944;width:3;height:172" fillcolor="#94e3ca" stroked="f"/>
            <v:rect id="_x0000_s19034" style="position:absolute;left:6630;top:2944;width:4;height:172" fillcolor="#99e5cc" stroked="f"/>
            <v:rect id="_x0000_s19035" style="position:absolute;left:6634;top:2944;width:3;height:172" fillcolor="#9de6cf" stroked="f"/>
            <v:rect id="_x0000_s19036" style="position:absolute;left:6637;top:2944;width:4;height:172" fillcolor="#a2e7d2" stroked="f"/>
            <v:rect id="_x0000_s19037" style="position:absolute;left:6641;top:2944;width:3;height:172" fillcolor="#a5e9d4" stroked="f"/>
            <v:rect id="_x0000_s19038" style="position:absolute;left:6644;top:2944;width:4;height:172" fillcolor="#a9ead6" stroked="f"/>
            <v:rect id="_x0000_s19039" style="position:absolute;left:6648;top:2944;width:3;height:172" fillcolor="#acebd9" stroked="f"/>
            <v:rect id="_x0000_s19040" style="position:absolute;left:6651;top:2944;width:4;height:172" fillcolor="#afecdb" stroked="f"/>
            <v:rect id="_x0000_s19041" style="position:absolute;left:6655;top:2944;width:3;height:172" fillcolor="#b2eddd" stroked="f"/>
            <v:rect id="_x0000_s19042" style="position:absolute;left:6658;top:2944;width:4;height:172" fillcolor="#b5eede" stroked="f"/>
            <v:rect id="_x0000_s19043" style="position:absolute;left:6662;top:2944;width:3;height:172" fillcolor="#b7efe0" stroked="f"/>
            <v:rect id="_x0000_s19044" style="position:absolute;left:6665;top:2944;width:4;height:172" fillcolor="#b8f0e1" stroked="f"/>
            <v:rect id="_x0000_s19045" style="position:absolute;left:6669;top:2944;width:3;height:172" fillcolor="#baf1e2" stroked="f"/>
            <v:rect id="_x0000_s19046" style="position:absolute;left:6672;top:2944;width:4;height:172" fillcolor="#bcf1e3" stroked="f"/>
            <v:rect id="_x0000_s19047" style="position:absolute;left:6676;top:2944;width:3;height:172" fillcolor="#bdf1e4" stroked="f"/>
            <v:rect id="_x0000_s19048" style="position:absolute;left:6679;top:2944;width:4;height:172" fillcolor="#bef2e5" stroked="f"/>
            <v:rect id="_x0000_s19049" style="position:absolute;left:6683;top:2944;width:7;height:172" fillcolor="#bff2e6" stroked="f"/>
            <v:rect id="_x0000_s19050" style="position:absolute;left:6690;top:2944;width:3;height:172" fillcolor="#c0f3e6" stroked="f"/>
            <v:rect id="_x0000_s19051" style="position:absolute;left:6693;top:2944;width:4;height:172" fillcolor="#c1f3e7" stroked="f"/>
            <v:rect id="_x0000_s19052" style="position:absolute;left:6697;top:2944;width:3;height:172" fillcolor="#c0f3e6" stroked="f"/>
            <v:rect id="_x0000_s19053" style="position:absolute;left:6700;top:2944;width:7;height:172" fillcolor="#bff2e6" stroked="f"/>
            <v:rect id="_x0000_s19054" style="position:absolute;left:6707;top:2944;width:4;height:172" fillcolor="#bef2e5" stroked="f"/>
            <v:rect id="_x0000_s19055" style="position:absolute;left:6711;top:2944;width:3;height:172" fillcolor="#bdf1e4" stroked="f"/>
            <v:rect id="_x0000_s19056" style="position:absolute;left:6714;top:2944;width:4;height:172" fillcolor="#bcf1e3" stroked="f"/>
            <v:rect id="_x0000_s19057" style="position:absolute;left:6718;top:2944;width:3;height:172" fillcolor="#baf1e2" stroked="f"/>
            <v:rect id="_x0000_s19058" style="position:absolute;left:6721;top:2944;width:4;height:172" fillcolor="#b9f0e1" stroked="f"/>
            <v:rect id="_x0000_s19059" style="position:absolute;left:6725;top:2944;width:3;height:172" fillcolor="#b7efe0" stroked="f"/>
            <v:rect id="_x0000_s19060" style="position:absolute;left:6728;top:2944;width:4;height:172" fillcolor="#b5eedf" stroked="f"/>
            <v:rect id="_x0000_s19061" style="position:absolute;left:6732;top:2944;width:3;height:172" fillcolor="#b2eddd" stroked="f"/>
            <v:rect id="_x0000_s19062" style="position:absolute;left:6735;top:2944;width:4;height:172" fillcolor="#b0ecdb" stroked="f"/>
            <v:rect id="_x0000_s19063" style="position:absolute;left:6739;top:2944;width:3;height:172" fillcolor="#adebd9" stroked="f"/>
            <v:rect id="_x0000_s19064" style="position:absolute;left:6742;top:2944;width:4;height:172" fillcolor="#aaead6" stroked="f"/>
            <v:rect id="_x0000_s19065" style="position:absolute;left:6746;top:2944;width:3;height:172" fillcolor="#a6e9d4" stroked="f"/>
            <v:rect id="_x0000_s19066" style="position:absolute;left:6749;top:2944;width:4;height:172" fillcolor="#a2e7d2" stroked="f"/>
            <v:rect id="_x0000_s19067" style="position:absolute;left:6753;top:2944;width:3;height:172" fillcolor="#9ee6cf" stroked="f"/>
            <v:rect id="_x0000_s19068" style="position:absolute;left:6756;top:2944;width:4;height:172" fillcolor="#99e5cc" stroked="f"/>
            <v:rect id="_x0000_s19069" style="position:absolute;left:6760;top:2944;width:3;height:172" fillcolor="#95e3ca" stroked="f"/>
            <v:rect id="_x0000_s19070" style="position:absolute;left:6763;top:2944;width:4;height:172" fillcolor="#90e1c7" stroked="f"/>
            <v:rect id="_x0000_s19071" style="position:absolute;left:6767;top:2944;width:3;height:172" fillcolor="#8be0c4" stroked="f"/>
            <v:rect id="_x0000_s19072" style="position:absolute;left:6770;top:2944;width:4;height:172" fillcolor="#86dfc1" stroked="f"/>
            <v:rect id="_x0000_s19073" style="position:absolute;left:6774;top:2944;width:3;height:172" fillcolor="#80ddbe" stroked="f"/>
            <v:rect id="_x0000_s19074" style="position:absolute;left:6777;top:2944;width:3;height:172" fillcolor="#7adbbb" stroked="f"/>
            <v:rect id="_x0000_s19075" style="position:absolute;left:6780;top:2944;width:4;height:172" fillcolor="#74dab7" stroked="f"/>
            <v:rect id="_x0000_s19076" style="position:absolute;left:6784;top:2944;width:3;height:172" fillcolor="#6fd9b4" stroked="f"/>
            <v:rect id="_x0000_s19077" style="position:absolute;left:6787;top:2944;width:4;height:172" fillcolor="#68d7b1" stroked="f"/>
            <v:rect id="_x0000_s19078" style="position:absolute;left:6791;top:2944;width:3;height:172" fillcolor="#62d6ae" stroked="f"/>
            <v:rect id="_x0000_s19079" style="position:absolute;left:6794;top:2944;width:4;height:172" fillcolor="#5cd4ab" stroked="f"/>
            <v:rect id="_x0000_s19080" style="position:absolute;left:6798;top:2944;width:3;height:172" fillcolor="#56d3a9" stroked="f"/>
            <v:rect id="_x0000_s19081" style="position:absolute;left:6801;top:2944;width:4;height:172" fillcolor="#4fd2a7" stroked="f"/>
            <v:rect id="_x0000_s19082" style="position:absolute;left:6805;top:2944;width:3;height:172" fillcolor="#48d1a4" stroked="f"/>
            <v:rect id="_x0000_s19083" style="position:absolute;left:6808;top:2944;width:4;height:172" fillcolor="#42d0a3" stroked="f"/>
            <v:rect id="_x0000_s19084" style="position:absolute;left:6812;top:2944;width:3;height:172" fillcolor="#3cd0a1" stroked="f"/>
            <v:rect id="_x0000_s19085" style="position:absolute;left:6815;top:2944;width:4;height:172" fillcolor="#37cf9f" stroked="f"/>
            <v:rect id="_x0000_s19086" style="position:absolute;left:6819;top:2944;width:3;height:172" fillcolor="#30ce9e" stroked="f"/>
            <v:rect id="_x0000_s19087" style="position:absolute;left:6822;top:2944;width:4;height:172" fillcolor="#2acd9d" stroked="f"/>
            <v:rect id="_x0000_s19088" style="position:absolute;left:6826;top:2944;width:3;height:172" fillcolor="#23cd9b" stroked="f"/>
            <v:rect id="_x0000_s19089" style="position:absolute;left:6829;top:2944;width:4;height:172" fillcolor="#1ccd9b" stroked="f"/>
            <v:rect id="_x0000_s19090" style="position:absolute;left:6833;top:2944;width:3;height:172" fillcolor="#14cc9a" stroked="f"/>
            <v:rect id="_x0000_s19091" style="position:absolute;left:6836;top:2944;width:4;height:172" fillcolor="#03cc99" stroked="f"/>
            <v:shape id="_x0000_s19092" style="position:absolute;left:6553;top:2948;width:287;height:40" coordsize="287,40" path="m,18r,4l,25r4,l11,29r7,l25,33r7,l42,33r11,3l63,36r25,4l112,40r32,l172,40r28,l224,36r10,l245,33r7,l262,33r7,-4l276,29r4,-4l283,25r4,-3l287,18r,l283,14r-3,l276,11r-7,l262,7r-10,l245,3r-11,l224,3,200,,172,,144,,112,,88,,63,3,53,3,42,3,32,7r-7,l18,11r-7,l4,14,,14r,4l,18xe" fillcolor="#32d6ad" stroked="f">
              <v:path arrowok="t"/>
            </v:shape>
            <v:shape id="_x0000_s19093" style="position:absolute;left:6553;top:2948;width:287;height:168" coordsize="287,168" path="m144,l112,,88,,63,3,53,3,42,3,32,7r-7,l18,11r-7,l4,14,,14r,4l,18,,146r,l,150r4,4l11,154r7,3l25,157r7,l42,161r11,l63,165r25,l112,165r32,3l172,165r28,l224,165r10,-4l245,161r7,-4l262,157r7,l276,154r4,l283,150r4,-4l287,146r,-128l287,18r-4,-4l280,14r-4,-3l269,11,262,7r-10,l245,3r-11,l224,3,200,,172,,144,r,e" filled="f" strokeweight="58e-5mm">
              <v:path arrowok="t"/>
            </v:shape>
            <v:shape id="_x0000_s19094" style="position:absolute;left:6553;top:2966;width:287;height:22" coordsize="287,22" path="m,l,4,,7r4,l11,11r7,l25,15r7,l42,15r11,3l63,18r25,4l112,22r32,l172,22r28,l224,18r10,l245,15r7,l262,15r7,-4l276,11r4,-4l283,7r4,-3l287,e" filled="f" strokeweight="58e-5mm">
              <v:path arrowok="t"/>
            </v:shape>
            <v:shape id="_x0000_s19095" style="position:absolute;left:1342;top:2687;width:633;height:272" coordsize="633,272" path="m633,154l287,,,118,374,272,633,154xe" strokecolor="#cecece" strokeweight="0">
              <v:path arrowok="t"/>
            </v:shape>
            <v:shape id="_x0000_s19096" style="position:absolute;left:1429;top:2636;width:242;height:286" coordsize="242,286" path="m242,103l,,,183,242,286r,-183xe" fillcolor="#919191" strokecolor="#cecece" strokeweight="0">
              <v:path arrowok="t"/>
            </v:shape>
            <v:line id="_x0000_s19097" style="position:absolute;flip:y" from="1604,2973" to="1716,3061" strokecolor="#cecece" strokeweight="0"/>
            <v:shape id="_x0000_s19098" style="position:absolute;left:1671;top:2669;width:223;height:253" coordsize="223,253" path="m157,l,70,,253,223,150r,-132l157,xe" fillcolor="#cecece" strokecolor="#cecece" strokeweight="0">
              <v:path arrowok="t"/>
            </v:shape>
            <v:line id="_x0000_s19099" style="position:absolute" from="1671,2739" to="1672,2922" strokecolor="#cecece" strokeweight="0"/>
            <v:line id="_x0000_s19100" style="position:absolute;flip:x y" from="1887,2687" to="1894,2819" strokecolor="#cecece" strokeweight="0"/>
            <v:shape id="_x0000_s19101" style="position:absolute;left:1342;top:2805;width:370;height:168" coordsize="370,168" path="m370,154l,,,14,370,168r,-14xe" fillcolor="#919191" strokecolor="#cecece" strokeweight="0">
              <v:path arrowok="t"/>
            </v:shape>
            <v:line id="_x0000_s19102" style="position:absolute;flip:x" from="1338,2808" to="1342,2819" strokecolor="#cecece" strokeweight="0"/>
            <v:line id="_x0000_s19103" style="position:absolute;flip:y" from="1716,2962" to="1717,2973" strokecolor="#cecece" strokeweight="0"/>
            <v:shape id="_x0000_s19104" style="position:absolute;left:1712;top:2838;width:263;height:187" coordsize="263,187" path="m,117l263,r,69l,187,,117xe" fillcolor="#c4c4c4" strokecolor="#cecece" strokeweight="0">
              <v:path arrowok="t"/>
            </v:shape>
            <v:shape id="_x0000_s19105" style="position:absolute;left:1712;top:2838;width:263;height:187" coordsize="263,187" path="m,117l263,r,69l,187,,117xe" fillcolor="#cecece" strokecolor="#cecece" strokeweight="0">
              <v:path arrowok="t"/>
            </v:shape>
            <v:shape id="_x0000_s19106" style="position:absolute;left:1604;top:2973;width:108;height:103" coordsize="108,103" path="m,88l108,r,55l,103,,88xe" fillcolor="#cecece" strokecolor="#cecece" strokeweight="0">
              <v:path arrowok="t"/>
            </v:shape>
            <v:line id="_x0000_s19107" style="position:absolute" from="1716,2973" to="1717,3025" strokecolor="#cecece" strokeweight="0"/>
            <v:line id="_x0000_s19108" style="position:absolute;flip:y" from="1604,3061" to="1605,3076" strokecolor="#cecece" strokeweight="0"/>
            <v:line id="_x0000_s19109" style="position:absolute;flip:y" from="1604,3061" to="1605,3076" strokecolor="#cecece" strokeweight="0"/>
            <v:shape id="_x0000_s19110" style="position:absolute;left:1230;top:2900;width:374;height:176" coordsize="374,176" path="m374,161l,,,22,374,176r,-15xe" fillcolor="#919191" strokecolor="#cecece" strokeweight="0">
              <v:path arrowok="t"/>
            </v:shape>
            <v:shape id="_x0000_s19111" style="position:absolute;left:1230;top:2819;width:482;height:242" coordsize="482,242" path="m482,154l108,,,81,374,242,482,154xe" strokecolor="#cecece" strokeweight="0">
              <v:path arrowok="t"/>
            </v:shape>
            <v:shape id="_x0000_s19112" style="position:absolute;left:1443;top:2665;width:210;height:224" coordsize="210,224" path="m210,85l,,,136r210,88l210,85xe" fillcolor="#666" strokecolor="#cecece" strokeweight="0">
              <v:path arrowok="t"/>
            </v:shape>
            <v:shape id="_x0000_s19113" style="position:absolute;left:1429;top:2577;width:399;height:162" coordsize="399,162" path="m399,92l151,,,59,242,162,399,92xe" strokecolor="#cecece" strokeweight="0">
              <v:path arrowok="t"/>
            </v:shape>
            <v:shape id="_x0000_s19114" style="position:absolute;left:1583;top:2577;width:311;height:110" coordsize="311,110" path="m56,4l311,110,245,92,,,56,4xe" strokecolor="#cecece" strokeweight="0">
              <v:path arrowok="t"/>
            </v:shape>
            <v:shape id="_x0000_s19115" style="position:absolute;left:1405;top:1181;width:234;height:1341" coordsize="234,1341" path="m234,1341l98,652r52,73l,,234,1341xe" fillcolor="#ff670f" stroked="f">
              <v:path arrowok="t"/>
            </v:shape>
            <v:shape id="_x0000_s19116" style="position:absolute;left:1398;top:1173;width:255;height:1349" coordsize="255,1349" path="m217,1261l98,664r,-8l101,653r4,l108,656r56,74l150,737,,11,,8,,4r3,l7,r,l10,4r4,l14,8,164,733r,4l161,741r-4,l150,741,98,667r14,-7l231,1258r,3l231,1265r-4,l224,1269r-4,l220,1265r-3,l217,1261r,xm224,1261r31,-69l241,1349,168,1210r56,51xe" fillcolor="#ff670f" strokecolor="#ff670f" strokeweight="8e-5mm">
              <v:path arrowok="t"/>
              <o:lock v:ext="edit" verticies="t"/>
            </v:shape>
            <v:shape id="_x0000_s19117" style="position:absolute;left:6309;top:1115;width:559;height:1657" coordsize="559,1657" path="m,1657l307,784r-52,88l559,,,1657xe" fillcolor="#ff670f" stroked="f">
              <v:path arrowok="t"/>
            </v:shape>
            <v:shape id="_x0000_s19118" style="position:absolute;left:6309;top:1115;width:559;height:1657" coordsize="559,1657" path="m24,1569l300,780r11,8l262,876r-4,3l258,879r-3,l251,879r-3,-3l248,868,520,84r4,-4l524,80r3,l531,80r,l534,84r,4l534,88,262,876r-14,-8l300,777r,l304,777r3,-4l311,777r,l311,780r3,l314,784,38,1576r,l35,1580r-4,l28,1580r,-4l24,1576r,-4l24,1569r,xm31,1572r63,-44l,1657,10,1499r21,73xm527,88r-59,40l559,,548,161,527,88xe" fillcolor="#ff670f" strokecolor="#ff670f" strokeweight="8e-5mm">
              <v:path arrowok="t"/>
              <o:lock v:ext="edit" verticies="t"/>
            </v:shape>
            <v:rect id="_x0000_s19119" style="position:absolute;left:5942;top:1217;width:2685;height:968" filled="f" stroked="f">
              <v:textbox style="mso-next-textbox:#_x0000_s19119" inset="0,0,0,0">
                <w:txbxContent>
                  <w:p w:rsidR="00AC780A" w:rsidRPr="00AC780A" w:rsidRDefault="00AC780A" w:rsidP="00F00976">
                    <w:pPr>
                      <w:spacing w:before="0"/>
                      <w:rPr>
                        <w:rFonts w:ascii="Calibri" w:hAnsi="Calibri" w:cs="FuturaA Hv BT"/>
                        <w:color w:val="000000"/>
                        <w:sz w:val="20"/>
                      </w:rPr>
                    </w:pPr>
                    <w:r w:rsidRPr="00AC780A">
                      <w:rPr>
                        <w:rFonts w:ascii="Calibri" w:hAnsi="Calibri" w:cs="FuturaA Hv BT"/>
                        <w:color w:val="000000"/>
                        <w:sz w:val="20"/>
                      </w:rPr>
                      <w:t>Из</w:t>
                    </w:r>
                    <w:r w:rsidRPr="00AC780A">
                      <w:rPr>
                        <w:rFonts w:ascii="Calibri" w:hAnsi="Calibri" w:cs="FuturaA Hv BT"/>
                        <w:color w:val="000000"/>
                        <w:sz w:val="20"/>
                        <w:lang w:val="ru-RU"/>
                      </w:rPr>
                      <w:t xml:space="preserve"> </w:t>
                    </w:r>
                    <w:r w:rsidRPr="00AC780A">
                      <w:rPr>
                        <w:rFonts w:ascii="Calibri" w:hAnsi="Calibri" w:cs="FuturaA Hv BT"/>
                        <w:color w:val="000000"/>
                        <w:sz w:val="20"/>
                      </w:rPr>
                      <w:t>пункта</w:t>
                    </w:r>
                    <w:r w:rsidRPr="00AC780A">
                      <w:rPr>
                        <w:rFonts w:ascii="Calibri" w:hAnsi="Calibri" w:cs="FuturaA Hv BT"/>
                        <w:color w:val="000000"/>
                        <w:sz w:val="20"/>
                        <w:lang w:val="ru-RU"/>
                      </w:rPr>
                      <w:t xml:space="preserve"> </w:t>
                    </w:r>
                    <w:r w:rsidRPr="00AC780A">
                      <w:rPr>
                        <w:rFonts w:ascii="Calibri" w:hAnsi="Calibri" w:cs="FuturaA Hv BT"/>
                        <w:color w:val="000000"/>
                        <w:sz w:val="20"/>
                      </w:rPr>
                      <w:t>в</w:t>
                    </w:r>
                    <w:r w:rsidRPr="00AC780A">
                      <w:rPr>
                        <w:rFonts w:ascii="Calibri" w:hAnsi="Calibri" w:cs="FuturaA Hv BT"/>
                        <w:color w:val="000000"/>
                        <w:sz w:val="20"/>
                        <w:lang w:val="ru-RU"/>
                      </w:rPr>
                      <w:t xml:space="preserve"> </w:t>
                    </w:r>
                    <w:r w:rsidRPr="00AC780A">
                      <w:rPr>
                        <w:rFonts w:ascii="Calibri" w:hAnsi="Calibri" w:cs="FuturaA Hv BT"/>
                        <w:color w:val="000000"/>
                        <w:sz w:val="20"/>
                      </w:rPr>
                      <w:t xml:space="preserve">пункт, </w:t>
                    </w:r>
                  </w:p>
                  <w:p w:rsidR="00AC780A" w:rsidRPr="00AC780A" w:rsidRDefault="00AC780A" w:rsidP="00F00976">
                    <w:pPr>
                      <w:spacing w:before="0"/>
                      <w:rPr>
                        <w:rFonts w:ascii="Calibri" w:hAnsi="Calibri" w:cs="FuturaA Hv BT"/>
                        <w:color w:val="000000"/>
                        <w:sz w:val="20"/>
                      </w:rPr>
                    </w:pPr>
                    <w:r w:rsidRPr="00AC780A">
                      <w:rPr>
                        <w:rFonts w:ascii="Calibri" w:hAnsi="Calibri" w:cs="FuturaA Hv BT"/>
                        <w:color w:val="000000"/>
                        <w:sz w:val="20"/>
                      </w:rPr>
                      <w:t>Например, каналы ISP</w:t>
                    </w:r>
                  </w:p>
                  <w:p w:rsidR="00AC780A" w:rsidRPr="00AC780A" w:rsidRDefault="00AC780A" w:rsidP="00F00976">
                    <w:pPr>
                      <w:spacing w:before="0"/>
                      <w:rPr>
                        <w:rFonts w:ascii="Calibri" w:hAnsi="Calibri"/>
                        <w:sz w:val="20"/>
                      </w:rPr>
                    </w:pPr>
                    <w:proofErr w:type="gramStart"/>
                    <w:r w:rsidRPr="00AC780A">
                      <w:rPr>
                        <w:rFonts w:ascii="Calibri" w:hAnsi="Calibri" w:cs="FuturaA Hv BT"/>
                        <w:color w:val="000000"/>
                        <w:sz w:val="20"/>
                      </w:rPr>
                      <w:t>между</w:t>
                    </w:r>
                    <w:proofErr w:type="gramEnd"/>
                    <w:r w:rsidRPr="00AC780A">
                      <w:rPr>
                        <w:rFonts w:ascii="Calibri" w:hAnsi="Calibri" w:cs="FuturaA Hv BT"/>
                        <w:color w:val="000000"/>
                        <w:sz w:val="20"/>
                      </w:rPr>
                      <w:t xml:space="preserve"> континентами</w:t>
                    </w:r>
                  </w:p>
                </w:txbxContent>
              </v:textbox>
            </v:rect>
            <v:shape id="_x0000_s19120" style="position:absolute;left:3813;top:2401;width:217;height:165" coordsize="217,165" path="m60,l49,37,39,44,60,63,91,37,94,26,66,118r-6,l60,132r-39,l21,136r11,l7,158r-7,l,165r217,l217,158r-11,l182,136r10,l192,132r-35,l157,118r-7,l119,41,101,30,94,26,77,15,60,xe" fillcolor="#cecece" stroked="f">
              <v:path arrowok="t"/>
            </v:shape>
            <v:shape id="_x0000_s19121" style="position:absolute;left:3810;top:2401;width:223;height:169" coordsize="223,169" path="m63,r,l63,r,l63,,52,37r,l42,44r,l42,44r,4l42,48r,l63,66r,l63,66r,l63,66r,l63,66,94,37r,l94,37,97,26r,l97,26r,l97,26r,l97,26r-3,l94,26,66,118r3,-4l63,114r,l59,118r,14l63,129r-39,l24,129r,3l24,140r,l24,140r,l24,140r11,l35,136,10,158r,-4l,154r,4l,158r,11l,169r,l,169r3,l220,169r,l220,169r,l220,165r3,l223,158r-3,l220,158r,l220,154r-11,l209,158,188,136r-3,4l195,140r,l199,140r,l199,136r,l199,132r,l199,132r,-3l199,129r-39,l160,132r,-14l160,118r,l160,114r,l153,114r,4l122,37r,l104,30,97,26r,l80,15,63,r,4l80,15r,l97,30r,l104,33r18,8l118,41r32,77l150,118r3,l153,118r,l153,118r7,l157,118r,14l157,132r3,l160,132r,l195,132r,l195,136r,l185,136r,l185,136r,l185,140r24,18l209,158r,l209,158r11,l220,158r,7l220,165,3,165r,l3,158r,l10,158r4,l35,140r,l38,140r,-4l38,136r,l38,136r-3,l35,136r-11,l28,136r,-4l24,132r39,l63,132r,l63,132r,l63,132r,-14l63,118r6,l69,118r,l69,118r,l69,118,97,26r-3,l94,37r,l63,63r,l45,44r,4l56,37r,l56,37,63,r,4l63,xe" fillcolor="black" stroked="f">
              <v:path arrowok="t"/>
            </v:shape>
            <v:shape id="_x0000_s19122" style="position:absolute;left:3988;top:2537;width:3;height:33" coordsize="3,33" path="m3,r,l3,r,l3,,,,,,,,,33r,l,33r,l3,33r,l3,33r,l3,29r,l3,xe" fillcolor="black" stroked="f">
              <v:path arrowok="t"/>
            </v:shape>
            <v:shape id="_x0000_s19123" style="position:absolute;left:3852;top:2537;width:3;height:33" coordsize="3,33" path="m,29r,4l,33r,l,33r,l,33r,l,33,,29r3,l3,,,,,,,,,,,,,,,,,,,29xe" fillcolor="black" stroked="f">
              <v:path arrowok="t"/>
            </v:shape>
            <v:shape id="_x0000_s19124" style="position:absolute;left:3845;top:2537;width:153;height:4" coordsize="153,4" path="m153,4r,l153,4r,l153,r,l153,r,l153,r,l,,,,,,,4r,l,4r,l3,4r150,xe" fillcolor="black" stroked="f">
              <v:path arrowok="t"/>
            </v:shape>
            <v:shape id="_x0000_s19125" style="position:absolute;left:3869;top:2530;width:101;height:3" coordsize="101,3" path="m4,r,l4,,,,,3r4,l4,3r,l4,3r97,l101,3r,l101,3r,l101,3r,l101,r,l101,r,l4,xe" fillcolor="black" stroked="f">
              <v:path arrowok="t"/>
            </v:shape>
            <v:shape id="_x0000_s19126" style="position:absolute;left:3967;top:2515;width:3;height:18" coordsize="3,18" path="m,18r,l,18r3,l3,18r,l3,18r,l3,18r,l3,18,3,4r,l3,4,3,r,l3,,,,,4r,l,18xe" fillcolor="black" stroked="f">
              <v:path arrowok="t"/>
            </v:shape>
            <v:shape id="_x0000_s19127" style="position:absolute;left:3876;top:2515;width:87;height:4" coordsize="87,4" path="m87,4r,l87,4r,l87,4r,l87,4r,l87,r,l3,,,,,4r,l,4r3,l3,4r,l87,4xe" fillcolor="black" stroked="f">
              <v:path arrowok="t"/>
            </v:shape>
            <v:shape id="_x0000_s19128" style="position:absolute;left:3900;top:2431;width:14;height:88" coordsize="14,88" path="m,88r,l,88r,l4,88r,l4,88r,l14,r,l14,r,l14,,11,r,l,88xe" fillcolor="black" stroked="f">
              <v:path arrowok="t"/>
            </v:shape>
            <v:shape id="_x0000_s19129" style="position:absolute;left:3886;top:2449;width:14;height:29" coordsize="14,29" path="m14,l,11,4,29,14,xe" fillcolor="#cecece" stroked="f">
              <v:path arrowok="t"/>
            </v:shape>
            <v:shape id="_x0000_s19130" style="position:absolute;left:3886;top:2445;width:14;height:37" coordsize="14,37" path="m14,4r,l14,4r,l14,r,l14,r,l,15r,l,15r,l4,37r,l4,37r,l4,37r,l4,37r,l4,37r,l4,37,14,4r,l4,33r3,l4,15,,19,14,4r,l14,4xe" fillcolor="black" stroked="f">
              <v:path arrowok="t"/>
            </v:shape>
            <v:shape id="_x0000_s19131" style="position:absolute;left:3824;top:2262;width:216;height:183" coordsize="216,183" path="m143,40r,l139,37r,l136,37r,-4l132,33r,l129,29r-4,l125,29r-3,l122,26r-4,l118,26r-3,-4l115,22r-4,l111,22r-3,-4l108,18r-4,l101,18r,-3l97,15r,l94,15r,-4l90,11r,l87,11r,l83,11r,-4l80,7r-4,l76,7r-3,l73,7,69,4r,l66,4r,l62,4r,l59,4r,l59,4r-4,l52,4r,l49,,38,r,4l35,4r,l31,4r,l31,4r-3,l28,4r,l24,4r,l24,4r-3,l21,7r,l17,7r,l17,7r-3,l14,11r,l14,11r-4,l10,11,7,15r,l7,18r,l7,18r-4,l3,22r,l3,22r,l3,26r,l3,26,,29r,l,29r,4l,33r,l,37r,7l,44r,l,48r,l,51r3,l3,51r,4l3,55r,l3,59r,l3,62r,l7,66r,l7,66r,4l7,70r3,3l10,73r,l10,77r,l14,81r,l14,84r3,l17,88r,l17,88r4,4l21,92r,3l24,95r,4l24,99r4,l28,103r3,l31,106r,l35,110r,l49,125r,l52,128r,l55,128r,4l59,132r,4l62,136r,l66,139r,l69,139r,4l73,143r,4l76,147r,l80,150r,l83,150r,4l87,154r,l90,154r,4l94,158r3,l97,161r4,l101,161r3,4l104,165r4,l108,165r3,4l111,169r4,l118,169r,3l122,172r,l125,172r,l129,176r,l132,176r,l136,176r,l139,180r,l143,180r3,l146,180r4,l150,180r3,l153,183r,l157,183r,l160,183r,l164,183r3,l167,183r11,l181,183r,l185,183r,l185,183r3,l188,183r,l192,183r,-3l195,180r,l195,180r,l199,180r,l199,180r3,-4l202,176r,l206,176r,l206,176r,-4l209,172r,-3l213,169r,l213,169r,-4l213,165r,l213,161r3,l216,161r,l216,158r,l216,158r,-4l216,154r,l216,150r,l216,143r,l216,139r,l216,139r,-3l216,136r,-4l216,132r,l213,128r,l213,125r,l213,125r,-4l213,121r-4,-4l209,117r,l209,114r,l206,110r,l206,106r,l202,106r,-3l202,103r,-4l199,99r,-4l199,95r-4,l195,92r,l192,88r,l192,84r-4,l188,81r-3,l185,81r,-4l181,77,171,62r-4,l167,59r-3,l164,55r-4,l160,55r-3,-4l157,51r-4,-3l153,48r-3,l150,44r-4,l146,44r-3,-4xe" fillcolor="#cecece" stroked="f">
              <v:path arrowok="t"/>
            </v:shape>
            <v:shape id="_x0000_s19132" style="position:absolute;left:3824;top:2262;width:220;height:187" coordsize="220,187" path="m3,18r,l,22r,4l,29r,4l,37r,3l,44r,4l,51r,4l3,59r,7l7,70r,3l10,77r4,4l14,88r3,4l21,95r3,4l28,103r3,7l35,114r3,3l42,121r7,4l52,128r3,8l62,139r4,4l73,147r3,3l83,154r7,4l94,161r7,4l104,165r7,4l115,172r7,l125,176r7,l136,180r7,l146,183r4,l157,183r3,l167,183r4,4l174,187r4,l181,183r4,l192,183r3,l199,180r,l202,180r4,-4l209,172r,l213,169r,l213,165r3,-4l216,158r,l220,154r,-4l220,147r,-4l216,139r,-3l216,128r,-3l213,121r,-4l209,114r-3,-4l206,103r-4,-4l199,95r-4,-3l192,88r-4,-7l185,77r-4,-4l178,70r-4,-4l171,59r-7,-4l160,51r-7,-3l150,44r-7,-4l139,37r-7,-4l129,29r-7,-3l118,22r-7,-4l108,18r-7,-3l97,11r-7,l87,7r-7,l76,4r-7,l66,4,62,,55,,52,,49,,38,,35,,31,,28,4r-4,l21,4,17,7r-3,l10,11r,l7,15,3,18r,l7,18r,l10,15r,l14,11r3,l17,7r4,l24,7,28,4r3,l35,4r3,l49,4r3,l55,4r4,l66,7r3,l76,7r4,4l83,11r7,4l94,15r7,3l104,18r7,4l115,26r7,3l125,33r7,l136,37r7,7l146,48r7,3l157,55r7,4l167,62r4,4l174,70r7,7l185,81r3,3l192,88r3,4l195,99r4,4l202,106r4,4l206,114r3,3l209,121r4,7l213,132r,4l216,139r,4l216,147r,3l216,154r,l213,158r,3l213,165r-4,l209,169r-3,3l206,172r-4,4l199,176r-4,4l192,180r-4,l185,180r-4,3l178,183r-7,l167,183r-7,l157,180r-4,l146,180r-3,-4l136,176r-4,l129,172r-7,l118,169r-7,-4l108,165r-7,-4l94,158r-4,-4l83,150r-3,-3l73,143r-4,-4l62,136r-3,-4l55,128r-6,-3l45,121,38,110r-3,-4l31,103,28,99,24,92,21,88,17,84,14,81r,-4l10,73,7,66r,-4l7,59,3,55r,-4l3,48r,-4l3,40r,-3l3,33r,-4l3,26r,l7,22r,-4l3,18xe" fillcolor="black" stroked="f">
              <v:path arrowok="t"/>
            </v:shape>
            <v:shape id="_x0000_s19133" style="position:absolute;left:3914;top:2354;width:102;height:29" coordsize="102,29" path="m102,3r,l102,3r,l102,3r,-3l102,r,3l98,3r,l98,3r,l98,3r,4l95,7r,l95,7r,l95,7r-4,4l91,11r,l88,11r,l88,11r-4,l84,11r,3l81,14r,l81,14r-4,l77,14r-3,l74,14r-4,4l70,18r-3,l67,18r-4,l60,18r,l56,18r,4l53,22r-4,l46,22r-7,l35,22r-3,l28,25r-3,l21,25r-7,l14,25r-3,l4,25,,25r,4l,29r,l4,29r,l11,29r3,l18,29r3,l25,29r3,-4l35,25r,l39,25r7,l53,25r,l56,22r,l60,22r,l63,22r4,l67,22r3,l74,18r,l74,18r3,l77,18r,l81,18r,l84,18r,-4l84,14r4,l88,14r3,l91,14r,l91,11r4,l95,11r,l98,11r,l98,7r,l98,7r4,l102,7r,-4l102,3xe" fillcolor="black" stroked="f">
              <v:path arrowok="t"/>
            </v:shape>
            <v:shape id="_x0000_s19134" style="position:absolute;left:3859;top:2368;width:59;height:19" coordsize="59,19" path="m59,15r,l59,15r,l59,15r,l59,15r,l59,15r,-4l59,11r-4,l55,11r-3,l48,15r,l48,15r-10,l38,15r,l31,15r-4,l27,15,24,11r,l20,11r,l20,11r,l17,11r,l17,11r,l14,11r,l14,11r,l10,11r,l10,8,7,8r,l7,8r,l7,8,3,8,3,4r,l3,4r,l3,4r,l3,4r,l,,,,,,,,,,,,,,,,,,,4r,l,4r,l,4r,l,4r,l,8r,l,8r3,l3,8r,3l7,11r,l10,11r,l10,11r,l14,15r,l14,15r,l17,15r,l17,15r,l17,15r,l20,15r,l24,15r,l27,15r,l31,15r7,l38,19r,-4l48,15r,l48,15r4,l55,15r4,xe" fillcolor="black" stroked="f">
              <v:path arrowok="t"/>
            </v:shape>
            <v:shape id="_x0000_s19135" style="position:absolute;left:3897;top:2273;width:17;height:106" coordsize="17,106" path="m7,4r,l7,4,7,r,l7,r,l7,r,l3,r,l3,4r,l3,4r,l3,4r,3l3,7,,7r,4l,11r,l,11r,4l,18r,4l,22r,l,29r,l,33r,l,37r,l,40r,l,44r3,4l3,48r,7l3,59r,l3,62r4,4l7,70r,l7,73r3,8l10,81r,3l10,88r4,7l14,99r,4l14,106r,l14,106r3,l17,106r,l17,106r,l17,106r,l17,106r,l17,106r,-3l17,95r-3,l14,88r,-4l14,81r-4,l10,73r,-3l10,66r,l7,62r,-3l7,59r,-8l7,48,3,44r,-4l3,40r,-3l3,37r,l3,33r,l3,29r,-3l3,18r,-3l3,15r,-4l3,11r,l3,11,3,7r4,l7,7r,l7,4r,l7,4r,l7,4xe" fillcolor="black" stroked="f">
              <v:path arrowok="t"/>
            </v:shape>
            <v:shape id="_x0000_s19136" style="position:absolute;left:3911;top:2376;width:35;height:55" coordsize="35,55" path="m3,3r,l3,r,l3,r,l,,,,,3r,l,3r,l3,7r,4l3,11r,3l3,14r,4l7,18r,l7,22r,l7,22r,3l7,25r,l10,29r,l10,33r,3l14,36r,l14,40r,l14,40r,l14,40r3,l17,44r,l17,44r4,3l21,47r,4l24,51r,l24,51r,l24,51r4,4l28,55r,l28,55r,l31,55r,l31,55r,l31,55r,l35,55r,l35,55r,l35,55r,l35,55r,-4l35,51r,l31,51r,l31,51r,l31,51r,l28,51r,l28,51r,l28,51r,l24,47r,l24,47,21,44r,-4l21,40r-4,l17,40r,l17,36r,l17,36r,l14,33r,l10,29r,-4l10,25r,l10,22r,l10,22r,-4l7,18r,l7,14r,l7,11r,l7,11,3,7,3,3xe" fillcolor="black" stroked="f">
              <v:path arrowok="t"/>
            </v:shape>
            <v:shape id="_x0000_s19137" style="position:absolute;left:3824;top:2288;width:209;height:150" coordsize="209,150" path="m206,150r,l206,150r,l209,150r,-4l206,146r,l206,146r,l206,146r-4,l199,143r-4,l192,143r-4,-4l181,139r-3,l174,135r-3,l167,132r-7,l157,128r-4,l150,124r-4,l143,121r-4,l136,117r-4,l129,113r-4,l122,110r-4,l115,106r-4,l108,102r-7,-3l90,91,87,88,83,84,80,80r-4,l73,77,69,73r-3,l62,66,55,62,52,58,45,51,38,44,35,40r,-4l31,36,24,29,21,25,17,18,14,14,10,11,7,7,3,r,l3,,,,,,,,,,,,,,,,,,,,3,7r4,4l14,18r,4l21,29r3,l28,36r3,4l35,44r,3l38,47r4,4l49,62r3,l59,69r7,4l69,77r,3l73,80r3,4l80,88r3,l90,95r11,4l108,106r3,l115,110r,l118,113r4,4l125,117r4,4l132,121r4,3l143,124r3,4l150,128r3,l157,132r3,l167,135r4,4l174,139r4,l181,143r4,l188,146r7,l199,146r3,4l206,150r,xe" fillcolor="black" stroked="f">
              <v:path arrowok="t"/>
            </v:shape>
            <v:shape id="_x0000_s19138" style="position:absolute;left:3967;top:2284;width:14;height:22" coordsize="14,22" path="m14,4r,l14,r,l14,r,l10,r,l,18r,l,18r,4l,22r,l,22r,l,22r,l3,18,14,4xe" fillcolor="black" stroked="f">
              <v:path arrowok="t"/>
            </v:shape>
            <v:shape id="_x0000_s19139" style="position:absolute;left:3845;top:2302;width:125;height:19" coordsize="125,19" path="m118,r,l118,r,l115,r,4l111,4r,l111,4r,l108,4r,l104,4r,l104,4r,l101,4r,l97,4r,l94,4r,l94,4r,l90,4r,l87,4r,l87,4r,l83,4r,l80,4r,4l80,8r,l76,8r,l73,8r,l73,8r,l69,8r,l66,8r,l66,8r,l62,8r,l59,8r,l55,8r,l55,8r,l52,8r,l48,8r,l48,8r,3l45,11r,l41,11r,l41,11r,l38,11r,l34,11r,l34,11r,l31,11r,l28,11r,l24,11r,l24,11r,l21,11r,l17,11r,l17,11r,l14,11r,4l10,15r,l10,15r,l7,15r,l3,15r,l3,15r,l,15r,l,15r,4l,19r,l,19r,l14,19r,l24,19r,l34,19r,l45,19r,l59,19r,l69,19r,l80,15r,l94,15r,l97,15r,l125,15r,l125,15r,l125,11r,l125,11r,l125,11r,l125,11r,l125,8r,l125,8r-3,l122,8r,l122,4r,l122,4r,l122,4r,l122,r,l122,r-4,xe" fillcolor="black" stroked="f">
              <v:path arrowok="t"/>
            </v:shape>
            <v:shape id="_x0000_s19140" style="position:absolute;left:3900;top:2317;width:70;height:84" coordsize="70,84" path="m49,r,l49,r,l49,4r,l49,4r,l49,4r,l46,4r,l46,4r,l46,4r,3l46,7r,l46,7r,l46,7r,l46,7r,l46,7r,l46,7r,4l46,11r,l42,11r,l42,11r,l42,11r,l42,11r,l42,15r,l42,15r,l42,15r,l42,15r,l42,15r,l39,15r,3l39,18r,l39,18r,l39,18r,l39,18r,l39,18r,l39,18r,4l39,22r,l39,22r,l39,22r,l35,22r,l35,22r,l35,26r,l35,26r,l35,26r,l35,26r,l35,26r,l35,26r,3l35,29r,l32,29r,l32,29r,l32,29r,l32,29r,l32,29r,4l32,33r,l32,33r,l32,33r,l32,33r,l28,33r,4l28,37r,l28,37r,l28,37r,l28,37r,l28,37r,l28,37r,3l28,40r,l28,40r,l28,40r,l25,40r,l25,40r,l25,40r,4l25,44r,l25,44r,l25,44r,l25,44r,l25,44r,4l25,48r,l21,48r,l21,48r,l21,48r,l21,48r,l21,48r,3l21,51r,l21,51r,l21,51r,l21,51r,l18,51r,l18,51r,4l18,55r,l18,55r,l18,55r,l18,55r,l18,55r,4l18,59r,l18,59r,l18,59r,l14,59r,l14,59r,l14,59r,3l14,62r,l14,62r,l14,62r,l14,62r,l14,62r,l14,66r,l11,66r,l11,66r,l11,66r,l11,66r,l11,66r,4l11,70r,l11,70r,l11,70r,l11,70r,l11,70r,l7,70r,3l7,73r,l7,73r,l7,73r,l7,73r,l7,73r,l7,77r,l7,77r,l7,77r,l4,77r,l4,77r,l4,77r,4l4,81r,l4,81r,l4,81r,l4,81r,l4,81r,l4,81r,3l4,84r,l,84r,l,84r,l,84r,l,84r,l,84r,l4,84r,l4,84r,l4,81r,l4,81r,l4,81r,l4,81r,l4,81r,l7,81r,l7,77r,l7,77r,l7,77r,l7,77r,l7,77r,l7,77r,-4l11,73r,l11,73r,l11,73r,l11,73r,l11,73r,l11,73r,-3l11,70r,l14,70r,l14,70r,l14,70r,l14,70r,l14,70r,-4l14,66r,l14,66r,l14,66r,l18,66r,l18,66r,l18,62r,l18,62r,l18,62r,l18,62r,l18,62r,l21,62r,-3l21,59r,l21,59r,l21,59r,l21,59r,l21,59r,l21,59r,-4l25,55r,l25,55r,l25,55r,l25,55r,l25,55r,l25,51r,l25,51r,l28,51r,l28,51r,l28,51r,l28,51r,-3l28,48r,l28,48r,l28,48r,l32,48r,l32,48r,l32,48r,-4l32,44r,l32,44r,l32,44r,l32,44r,l35,44r,l35,44r,-4l35,40r,l35,40r,l35,40r,l35,40r,l35,40r,l39,37r,l39,37r,l39,37r,l39,37r,l39,37r,l39,37r,l39,33r,l39,33r,l42,33r,l42,33r,l42,33r,l42,33r,-4l42,29r,l42,29r,l42,29r,l46,29r,l46,29r,l46,26r,l46,26r,l46,26r,l46,26r,l46,26r,l49,26r,l49,22r,l49,22r,l49,22r,l49,22r,l49,22r,l49,22r,-4l53,18r,l53,18r,l53,18r,l53,18r,l53,18r,l53,18r,-3l53,15r,l56,15r,l56,15r,l56,15r,l56,15r,l56,15r,-4l56,11r,l56,11r,l60,11r,l60,11r,l60,11r,l60,7r,l60,7r,l70,7r,l70,7r,l70,7r,-3l70,4r,l70,4r,l70,4,70,r,l70,,49,xe" fillcolor="black" stroked="f">
              <v:path arrowok="t"/>
            </v:shape>
            <v:shape id="_x0000_s19141" style="position:absolute;left:3960;top:2324;width:35;height:103" coordsize="35,103" path="m,l,,,4r,l,4r,l,4r,l,4r,l,8r3,l3,8r,l3,8r,l3,8r,l3,8r,l3,11r,l3,11r,l3,11r,l3,11r,l3,15r,l3,15r,l3,15r,l3,15r,l3,19r,l3,19r4,l7,19r,l7,19r,l7,22r,l7,22r,l7,22r,l7,22r,l7,26r,l7,26r,l7,26r,l7,26r,l7,30r,l7,30r,l7,30r,l7,30r3,l10,30r,l10,33r,l10,33r,l10,33r,l10,33r,l10,37r,l10,37r,l10,37r,l10,37r,l10,41r,l10,41r,l10,41r,l10,41r,l10,44r4,l14,44r,l14,44r,l14,44r,l14,48r,l14,48r,l14,48r,l14,48r,l14,52r,l14,52r,l14,52r,l14,52r,l14,55r,l14,55r,l14,55r3,l17,55r,l17,55r,l17,59r,l17,59r,l17,59r,l17,59r,l17,63r,l17,63r,l17,63r,l17,63r,l17,66r,l17,66r,l17,66r,l17,66r4,l21,70r,l21,70r,l21,70r,l21,70r,l21,74r,l21,74r,l21,74r,l21,74r,l21,77r,l21,77r,l21,77r,l21,77r,l21,77r,l21,81r3,l24,81r,l24,81r,l24,81r,l24,85r,l24,85r,l24,85r,l24,85r,l24,88r,l24,88r,l24,88r,l24,88r,l24,92r,l24,92r4,l28,92r,l28,92r,l28,92r,l28,96r,l28,96r,l28,96r,l28,96r,l28,99r,l28,99r,l28,99r,l28,99r,l28,103r,l28,103r,l28,103r3,l31,103r,l31,103r,l31,103r,l31,103r,-4l35,99r,l35,99r,l35,99r,l35,99r,l35,99r,-3l35,96r,l35,96r,l35,96r,l31,96r,-4l31,92r,l31,92r,l31,92r,-4l31,88r,l31,88r,l31,88r,-3l31,85r,l31,85r,l31,85r,l31,85r,-4l31,81r,l31,81r,l31,81r,-4l28,77r,l28,77r,l28,77r,-3l28,74r,l28,74r,l28,74r,-4l28,70r,l28,70r,l28,70r,l28,70r,-4l28,66r,l28,66r,l28,66r,-3l28,63r,l24,63r,l24,63r,-4l24,59r,l24,59r,l24,59r,l24,59r,-4l24,55r,l24,55r,l24,55r,-3l24,52r,l24,52r,l24,52r,-4l24,48r,l21,48r,l21,48r,-4l21,44r,l21,44r,l21,44r,l21,44r,-3l21,41r,l21,41r,l21,41r,-4l21,37r,l21,37r,l21,37r,-4l21,33r,l21,33r,l17,33r,-3l17,30r,l17,30r,l17,30r,l17,30r,-4l17,26r,l17,26r,l17,26r,-4l17,22r,l17,22r,l17,22r,-3l17,19r,l17,19r,l17,19r,l14,19r,-4l14,15r,l14,15r,l14,15r,-4l14,11r,l14,11r,l14,11r,-3l14,8r,l14,8r,l14,8r,-4l14,4r,l14,4r,l14,4r,l14,4,14,,,xe" fillcolor="black" stroked="f">
              <v:path arrowok="t"/>
            </v:shape>
            <v:rect id="_x0000_s19142" style="position:absolute;left:3900;top:2401;width:1;height:1" fillcolor="black" stroked="f"/>
            <v:shape id="_x0000_s19143" style="position:absolute;left:3845;top:2302;width:150;height:125" coordsize="150,125" path="m,19r3,l3,15r,l122,4r,-4l146,121r4,l143,125r3,l115,22r,l115,22r,l115,22r,l115,22,55,99r,4l104,15r,l104,15r,l104,15r,l104,15r,l,19r,3l104,19r,-4l55,99r,4l55,103r,l55,103r,l55,103,115,22r,l143,125r,l143,125r,l143,125r,l146,125r,l150,125r,-4l150,121r,l150,121,122,r,l122,r,l,11r,l,11r,4l,15r,4l,19r,3l,22r,l,22,,19xe" fillcolor="black" stroked="f">
              <v:path arrowok="t"/>
            </v:shape>
            <v:shape id="_x0000_s19144" style="position:absolute;left:3827;top:2280;width:1;height:1" coordsize="0,0" path="m,l,,,,,,,,,,,xe" fillcolor="#cecece" stroked="f">
              <v:path arrowok="t"/>
            </v:shape>
            <v:rect id="_x0000_s19145" style="position:absolute;left:3827;top:2288;width:1;height:1" fillcolor="#cecece" stroked="f"/>
            <v:rect id="_x0000_s19146" style="position:absolute;left:3827;top:2284;width:1;height:1" fillcolor="#cecece" stroked="f"/>
            <v:rect id="_x0000_s19147" style="position:absolute;left:3827;top:2284;width:1;height:1" fillcolor="#cecece" stroked="f"/>
            <v:shape id="_x0000_s19148" style="position:absolute;left:3820;top:2288;width:77;height:121" coordsize="77,121" path="m4,r,3l4,3r,l4,3r,l4,3r,l4,3r,l4,3r,4l4,7r,l4,7r,l4,7r,l4,7r,4l4,11r,l4,11r,3l,14r,l,14,,25r,l,25r4,l4,29r,l4,33r,l4,33r,l4,36r,l4,36r,l4,36r,l4,40r,l4,40r,l4,40r,l4,40r,l4,44r,l4,44r,l4,44r,l4,44r3,l7,44r,l7,47r,l7,47r,l7,47r,l7,47r,l7,51r,l7,51r,l7,51r,l7,51r,l7,51r,l7,51r,l7,55r,l7,55r,l7,55r4,l11,55r,l11,55r,l11,55r,l11,55r,l11,58r,l11,58r,l11,58r,l11,58r,l11,58r,l11,58r,l11,62r,l11,62r,l11,62r,l11,62r3,l14,62r,l14,62r,l14,62r,4l14,66r,l14,66r,l14,66r,l14,66r,l14,66r,l14,69r,l18,69r,l18,69r,l18,69r,l18,69r,l18,73r,l18,73r,l18,73r,l18,73r,l18,73r,l21,73r,l21,77r,l21,77r,l21,77r,l21,77r,l21,77r,l21,77r,3l21,80r,l21,80r4,l25,80r,l25,80r,l25,80r,l25,80r,4l25,84r,l25,84r,l25,84r,l28,84r,l28,84r,l28,84r,4l28,88r,l28,88r,l28,88r,l28,88r,l28,88r,l28,88r,l32,88r,3l32,91r,l32,91r,l32,91r,l32,91r,l32,91r,l32,91r,4l35,95r,l35,95r,l35,95r,l35,95r,l35,95r,l35,95r,4l35,99r,l39,99r,l39,99r,l39,99r,l39,99r,l39,99r,l39,99r,3l39,102r,l39,102r3,l42,102r,l42,102r,l42,102r,l42,102r,l42,102r,4l42,106r,l42,106r4,l46,106r,l46,106r,l46,106r,l46,106r,l46,106r,4l46,110r,l49,110r,l49,110r,l49,110r,l49,110r,l49,110r,l49,110r,3l53,113r,l53,113r,l53,113r,l53,113r,l53,113r,l53,113r,l53,113r,l56,113r,4l56,117r,l56,117r,l56,117r,l56,117r,l56,117r,l56,117r3,l59,117r,4l59,121r,l77,121r,-4l77,117r,l77,117r,l77,117r-4,l73,117r,l73,117r,l73,117r,l73,117r,l73,117r,l73,117r,-4l70,113r,l70,113r,l70,113r,l70,113r,l70,113r,l70,113r,l66,113r,l66,113r,-3l66,110r,l66,110r,l66,110r,l66,110r,l63,110r,l63,110r,l63,110r,l63,110r,-4l63,106r,l63,106r,l63,106r,l59,106r,l59,106r,l59,106r,l59,106r,-4l59,102r,l59,102r-3,l56,102r,l56,102r,l56,102r,l56,102r,l56,102r,-3l56,99r,l53,99r,l53,99r,l53,99r,l53,99r,l53,99r,l53,99r,l53,99,49,95r,l49,95r,l49,95r,l49,95r,l49,95r,l49,95r,l49,95r-3,l46,91r,l46,91r,l46,91r,l46,91r,l46,91r,l46,91r,l46,91r-4,l42,88r,l42,88r,l42,88r,l42,88r,l42,88r,l42,88r,l42,88r-3,l39,84r,l39,84r,l39,84r,l39,84r,l39,84r,l39,84r,l39,84,35,80r,l35,80r,l35,80r,l35,80r,l35,80r,l35,80r,l35,80r,-3l32,77r,l32,77r,l32,77r,l32,77r,l32,77r,l32,73r,l32,73r,l28,73r,l28,73r,l28,73r,l28,73r,l28,69r,l28,69r,l28,69r,l28,69r-3,l25,69r,l25,69r,-3l25,66r,l25,66r,l25,66r,l25,66r,l25,66r,l21,66r,-4l21,62r,l21,62r,l21,62r,l21,62r,l21,62r,l21,62r,-4l21,58r,l21,58r-3,l18,58r,l18,58r,l18,58r,-3l18,55r,l18,55r,l18,55r,l18,55,14,51r,l14,51r,l14,51r,l14,51r,l14,51r,-4l14,47r,l14,47r,l11,47r,l11,44r,l11,44r,l11,44r,l11,44r,l11,44r,-4l11,40r,l11,40r,l11,40r,l11,40r,l11,40r,l7,40r,-4l7,36r,l7,36r,l7,36r,l7,36r,l7,36r,l7,36r,-3l7,33r,l7,33r,l7,33r,l7,33r,-4l7,29r,l7,29r,l7,29r,l4,29r,-4l4,25r,l4,25r,l4,25r,-3l4,22r,l4,22r,-4l4,18r,l4,18r,-7l4,11,4,7r,l4,7r,l4,3r,l4,3r,l4,3r,l4,r,xe" fillcolor="#cecece" stroked="f">
              <v:path arrowok="t"/>
            </v:shape>
            <v:rect id="_x0000_s19149" style="position:absolute;left:3827;top:2284;width:1;height:1" fillcolor="#cecece" stroked="f"/>
            <v:shape id="_x0000_s19150" style="position:absolute;left:3879;top:2409;width:154;height:44" coordsize="154,44" path="m154,22r,l154,22r,l154,22r,l154,22r,3l154,25r,l154,25r,l151,25r,l151,25r,l151,25r,l151,25r,l151,25r,4l151,29r,l147,29r,l147,29r,l147,29r,l147,29r,l147,29r,l147,29r,l147,29r-3,l144,29r,l144,33r,l144,33r,l144,33r,l144,33r,l140,33r,l140,33r,l140,33r,l140,33r,l140,33r,l140,33r,l137,33r,l137,33r,l137,33r,3l137,36r,l133,36r,l133,36r,l133,36r,l130,36r,l130,36r,l126,36r,l126,36r,l112,36r,l109,36r,l105,36r,l102,36r,l102,36r,l98,36r,l98,36r,l98,36r,l95,36r,-3l95,33r,l95,33r,l91,33r,l91,33r,l91,33r,l91,33r,l88,33r,l88,33r,l88,33r,l84,33r,l84,33r,l84,33r,l84,33r,l81,33r,-4l81,29r,l81,29r,l81,29r,l77,29r,l77,29r,l77,29r,l77,29r,l77,29r,l74,29r,l74,29r,l74,29r,l74,29r,l74,29r,l70,29r,-4l70,25r,l70,25r,l70,25r,l70,25r,l70,25r,l67,25r,l67,25r,l67,25r,l67,25r,l63,25r,l63,25r,l63,25r,l63,25r,l63,25r,-3l63,22r,l63,22r,l60,22r,l60,22r,l60,22r,l60,22r,l60,22r,l60,22r-4,l56,22r,l56,22r,l56,22r,l56,22r,l56,22r,-4l56,18r,l53,18r,l53,18r,l53,18r,l53,18r,l53,18r,l53,18r,l49,18r,l49,18r,l49,18r,l49,18r,l49,18r,l49,18r,l46,18r,-4l46,14r,l46,14r,l46,14r,l46,14r,l46,14r,l42,14r,l42,14r,l42,14r,l42,14r,l42,14r,l42,14r,-3l39,11r,l39,11r,l39,11r,l39,11r,l39,11r,l39,11r,l39,11r-4,l35,11r,l35,11r,l35,11r,l35,11r,-4l35,7r,l32,7r,l32,7r,l32,7r,l32,7r,l32,7r,l32,7r-4,l28,7r,l28,7r,-4l28,3r,l28,3r,l28,3r,l25,3r,l25,3r,l25,3r,l25,3r,l25,3,25,,21,r,l21,r,l21,r,l21,r,l21,r,l21,r,l18,r,l,,,,,,,,,,,,,,,,,,4,r,l4,r,l4,r,l4,3r,l4,3r,l4,3r,l7,3r,l7,3r,l7,3r,l7,3r,l7,3r,l7,7r,l7,7r4,l11,7r,l11,7r,l11,7r,l11,7r,l14,7r,l14,7r,l14,11r,l14,11r,l14,11r,l14,11r,l18,11r,l18,11r,l18,11r,l18,11r,l18,11r,l21,14r,l21,14r,l21,14r,l21,14r,l21,14r4,l25,14r,l25,14r,l25,14r,l25,18r,l25,18r,l25,18r3,l28,18r,l28,18r,l28,18r,l28,18r,l28,18r,l28,18r4,l32,18r,l32,22r,l32,22r,l32,22r,l32,22r3,l35,22r,l35,22r,l35,22r,l35,22r,l35,22r4,l39,22r,l39,25r,l39,25r,l39,25r,l39,25r,l39,25r3,l42,25r,l42,25r,l42,25r,l42,25r,l42,25r,l42,25r4,l46,25r,l46,29r,l46,29r,l46,29r,l46,29r,l46,29r3,l49,29r,l49,29r,l49,29r,l49,29r,l49,29r,l49,29r4,l53,29r,l53,29r,l53,29r,l53,33r,l53,33r,l53,33r3,l56,33r,l56,33r,l56,33r,l56,33r,l56,33r4,l60,33r,l60,33r,l60,33r,l60,33r,l60,33r3,l63,33r,l63,36r,l63,36r,l63,36r,l63,36r4,l67,36r,l67,36r,l67,36r,l67,36r3,l70,36r,l70,36r,l70,36r,l70,36r4,l74,36r,l74,36r,l74,40r,l74,40r3,l77,40r,l77,40r,l77,40r4,l81,40r,l81,40r,l81,40r3,l84,40r,l84,40r,l84,40r4,l88,40r3,l91,40r,l91,40r4,l95,44r,l95,44r3,l98,44r,l98,44r18,l116,44r,l116,44r3,l119,44r,l119,40r4,l123,40r,l123,40r,l123,40r3,l126,40r,l126,40r,l126,40r4,l130,40r,l130,40r,l130,40r,l130,40r3,l133,40r,l133,40r,l133,40r,l133,36r,l133,36r4,l137,36r,l137,36r,l137,36r,l137,36r3,l140,36r,l140,36r,l140,36r,l140,36r,l140,36r,l140,33r4,l144,33r,l144,33r,l144,33r,l144,33r,l144,33r,l144,33r3,l147,33r,l147,33r,l147,29r,l147,29r,l147,29r,l147,29r4,l151,29r,l151,29r,l151,29r,l151,29r,-4l151,25r,l151,25r,l151,25r3,l154,25r,l154,25r,l154,25r,l154,25r,l154,22r,l154,22r,l154,22r,xe" fillcolor="#cecece" stroked="f">
              <v:path arrowok="t"/>
            </v:shape>
            <v:rect id="_x0000_s19151" style="position:absolute;left:4033;top:2431;width:1;height:1" fillcolor="#cecece" stroked="f"/>
            <v:rect id="_x0000_s19152" style="position:absolute;left:3827;top:2280;width:1;height:4" fillcolor="#cecece" stroked="f"/>
            <v:rect id="_x0000_s19153" style="position:absolute;left:3827;top:2284;width:1;height:1" fillcolor="#cecece" stroked="f"/>
            <v:rect id="_x0000_s19154" style="position:absolute;left:3827;top:2284;width:1;height:1" fillcolor="#cecece" stroked="f"/>
            <v:rect id="_x0000_s19155" style="position:absolute;left:4033;top:2431;width:1;height:1" fillcolor="#cecece" stroked="f"/>
            <v:rect id="_x0000_s19156" style="position:absolute;left:3824;top:2288;width:1;height:1" fillcolor="#cecece" stroked="f"/>
            <v:rect id="_x0000_s19157" style="position:absolute;left:3824;top:2288;width:3;height:1" fillcolor="#cecece" stroked="f"/>
            <v:rect id="_x0000_s19158" style="position:absolute;left:3827;top:2288;width:1;height:1" fillcolor="#cecece" stroked="f"/>
            <v:shape id="_x0000_s19159" style="position:absolute;left:3820;top:2280;width:217;height:173" coordsize="217,173" path="m213,151r,l213,151r,l210,154r,l210,154r,l206,158r,l206,158r,l206,158r,l203,158r,l203,162r,l203,162r,l199,162r,l199,162r-3,3l196,165r,l196,165r,l192,165r,l189,165r,l185,169r,l185,169r,l182,169r,l182,169r-4,l175,169r,l175,169r-4,l175,169r-4,l168,169r3,l161,169r,l157,169r,l154,169r-7,l143,169r,l140,169r,l140,165r,l136,165r,l133,165r,l129,165r-3,-3l126,162r-4,l122,162r-3,l122,162r-3,l115,158r,l115,158r,l112,158r-4,l108,154r-3,l101,154r4,l101,154r,l98,151r,l98,151r,l94,151r,l94,151r,-4l91,147r,l91,147r,l87,147r,l87,143r,l84,143r,l84,143r,l80,140r,l80,140r-3,l77,140r-7,-4l70,132r-4,l66,132r-3,-3l63,129r,l59,129r4,l59,125r,l56,125r3,l56,121r,l56,121r,l53,121r,-3l53,118r-4,l49,118r,-4l46,114r-4,-7l42,107r-3,l39,107r-4,-4l35,103r,-4l35,99r,l32,96r,l32,96r-4,l28,92r,l25,88r,l25,88r,l25,85r-4,l21,85r,l21,81r,l21,81r,l18,77r,l18,77r,l18,74r-4,l14,70r,l14,70r,l14,66r-3,l11,63r,l11,59r,l7,59r,l7,55r,l7,55r,-3l7,52,4,48r,l4,44r,l4,41r,l4,41r,-4l4,37r,l4,33r,l4,33r,l4,22r,4l4,22r,l4,19r,l4,19r,l4,15r,l4,15r,l4,15r,l4,11r,l7,11r,l7,8r,l7,8r,l7,4r,l7,4r,l11,4r,l11,r,l11,4,11,r,l11,r,l11,,7,r,l7,r,l7,r,l7,r,l7,4,4,4r,l4,8r,l4,8r,l4,11r,l4,15r,l4,19r,l4,19r,3l4,26r,l4,26r,l4,26r,-4l4,22r,-3l4,19r,l4,15r,l7,15r-3,l7,11r,l7,11r,l7,8r,l7,8r,l7,8r,l7,4r,l11,4r,l11,r,4l11,,7,r,l7,r,l7,r,l7,4r,l7,4,4,4r,l4,8r,l4,11r,l4,11r,l,15r,l,15r,l,15r,l,19r,3l,22r,l,22r,l,33r,l,37r,l,37r,4l,41r,l,44r,l,44r4,4l4,48r,4l4,52r,3l4,55r,l4,55r,4l4,59r3,l7,59r,4l7,66r4,l11,70r,l11,70r,4l11,74r3,l14,74r,3l14,77r,l14,77r4,4l14,81r4,l18,81r,4l18,85r,l18,85r3,l21,88r,l25,92r,l28,96r,3l32,103r,l32,103r,l35,103r,4l39,107r,l39,110r,l46,118r,l46,118r,l49,118r,l49,121r,l49,121r4,l53,125r,l56,125r-3,l56,125r,4l56,129r3,l59,129r,3l59,132r4,l63,132r,l66,136r4,l73,140r4,l77,143r,l80,143r,l80,143r4,4l84,147r,l84,147r3,l87,151r,l91,151r,l91,151r,l94,154r,l98,154r,l98,154r3,l101,158r,l105,158r,l105,158r3,l108,158r4,4l112,162r3,l115,162r,l115,162r4,l119,162r,3l122,165r4,l126,165r7,4l133,169r3,l136,169r4,l140,169r,l140,169r3,l143,173r4,l154,173r3,l157,173r4,l161,173r,l171,173r,l175,173r,l175,173r,l178,173r,l182,173r,l185,173r,l185,173r,-4l189,169r,l189,169r3,l192,169r,l196,169r,l196,165r,l199,165r,l199,165r,l199,165r4,l203,165r,-3l203,165r,-3l203,162r3,l206,162r,l206,162r,l210,158r,l213,154r,l213,154r,l217,154r,-3l213,151xe" fillcolor="black" stroked="f">
              <v:path arrowok="t"/>
            </v:shape>
            <v:shape id="_x0000_s19160" style="position:absolute;left:3824;top:2306;width:213;height:143" coordsize="213,143" path="m,l,,,4r,l,4,,7r,l,7r,l,11r,l,11r,l,15r,l,15r3,3l3,18r,l3,22r,l3,22r,4l3,26r4,l10,33r,l10,37r,l10,37r,l10,37r4,l14,40r,l14,40r,4l14,44r3,4l21,48r,3l21,51r3,4l28,62r,l31,62r,l31,66r,l35,66r,l35,70r,l42,77r,l45,77r,l45,81r4,l49,81r,3l49,84r3,l52,84r,4l55,88r,l55,88r,l59,92r,l59,92r3,3l62,95r7,4l69,99r,l69,103r4,l73,103r3,3l80,106r,l80,110r,l83,110r,l87,110r,l87,110r3,4l90,114r4,l94,117r,l97,117r,l101,121r,l104,121r,l108,121r,4l108,125r3,l111,125r4,l115,125r,3l115,128r3,l118,128r4,l122,128r,l122,128r3,4l125,132r,l125,132r4,l129,132r,l132,132r4,4l139,136r,l139,136r4,l143,136r3,3l146,139r4,l150,139r,l150,139r3,l153,139r,l153,139r4,l157,139r3,l160,139r4,l164,139r,l167,139r,l167,143r11,l181,139r,l181,139r,l181,139r4,l188,139r,l188,139r,l192,139r,l192,139r,l195,139r,l195,136r,l199,136r,l199,136r,l199,136r,l199,136r3,-4l202,132r4,l206,132r,l206,132r,l206,132r,l206,132r3,-7l213,125r-4,l209,125r4,l213,125r,l213,125r,l213,121r-4,l209,121r,4l209,125r-3,3l206,128r-4,l202,128r,l202,132r,l202,132r,l199,132r,l199,132r,l195,132r,l195,136r,l192,136r,l192,136r,l192,136r,l188,136r,l188,136r,l185,139r,l181,139r,l181,139r-3,l178,139r,l167,139r,l167,139r-3,l164,139r-4,l160,139r,-3l160,136r-3,l157,136r,l157,136r-4,l153,136r,l153,136r-3,l150,136r,l150,136r-4,l146,136r-3,-4l143,132r-4,l139,132r,l139,132r-3,l136,132r-4,l132,132r,-4l132,128r-3,l129,128r,l125,128r,l125,128r-3,l122,128r,-3l118,125r,l115,125r,l115,121r-4,l111,121r-3,l108,121r-4,-4l104,117r-3,l101,117r-4,-3l97,114r,l97,114r-3,l94,114r-4,-4l90,110r-3,l87,110r,-4l87,110r-4,-4l83,106r,l80,103r,3l80,103,73,99r,l73,99r,l69,95r,l62,92r,l62,92r,l59,88r,l59,88r,l55,84r,l55,84r,l52,84r,l52,81r,l49,81r,-4l49,77r-4,l45,77r,-4l45,73,38,66r,l35,66r,l35,62r,l31,62r,l31,59r,l24,51r,l24,51r,l24,48r,l21,48r,l21,48r,l17,40r,l17,40r,l17,37r,l14,37r,l14,37r,-4l14,33r-4,l10,33,7,26r,l7,22r,l7,22r,l7,18r,l7,18r,l7,18r,l3,15r,l3,15r,l3,11r,4l3,11r,l3,11r,l3,7r,l3,4r,l3,4r,l3,,,,,xe" fillcolor="black" stroked="f">
              <v:path arrowok="t"/>
            </v:shape>
            <v:rect id="_x0000_s19161" style="position:absolute;left:115;top:37;width:8126;height:550" fillcolor="gray" stroked="f"/>
            <v:rect id="_x0000_s19162" style="position:absolute;left:87;top:7;width:8127;height:550" stroked="f"/>
            <v:rect id="_x0000_s19163" style="position:absolute;left:87;top:7;width:8127;height:550" filled="f" strokeweight="39e-5mm"/>
            <v:rect id="_x0000_s19164" style="position:absolute;left:6169;top:36;width:973;height:220;mso-wrap-style:none" filled="f" stroked="f">
              <v:textbox style="mso-next-textbox:#_x0000_s19164;mso-fit-shape-to-text:t" inset="0,0,0,0">
                <w:txbxContent>
                  <w:p w:rsidR="00AC780A" w:rsidRPr="00F97D26" w:rsidRDefault="00AC780A" w:rsidP="00F00976">
                    <w:pPr>
                      <w:spacing w:before="0"/>
                      <w:rPr>
                        <w:rFonts w:ascii="Calibri" w:hAnsi="Calibri"/>
                        <w:sz w:val="18"/>
                        <w:szCs w:val="18"/>
                      </w:rPr>
                    </w:pPr>
                    <w:r w:rsidRPr="00F97D26">
                      <w:rPr>
                        <w:rFonts w:ascii="Calibri" w:hAnsi="Calibri" w:cs="FuturaA Hv BT"/>
                        <w:color w:val="000000"/>
                        <w:sz w:val="18"/>
                        <w:szCs w:val="18"/>
                      </w:rPr>
                      <w:t>Базовая сеть</w:t>
                    </w:r>
                  </w:p>
                </w:txbxContent>
              </v:textbox>
            </v:rect>
            <v:rect id="_x0000_s19165" style="position:absolute;left:5907;top:256;width:1821;height:220;mso-wrap-style:none" filled="f" stroked="f">
              <v:textbox style="mso-next-textbox:#_x0000_s19165;mso-fit-shape-to-text:t" inset="0,0,0,0">
                <w:txbxContent>
                  <w:p w:rsidR="00AC780A" w:rsidRPr="00F97D26" w:rsidRDefault="00AC780A" w:rsidP="00F00976">
                    <w:pPr>
                      <w:spacing w:before="0"/>
                      <w:rPr>
                        <w:sz w:val="18"/>
                        <w:szCs w:val="18"/>
                      </w:rPr>
                    </w:pPr>
                    <w:r w:rsidRPr="00F97D26">
                      <w:rPr>
                        <w:rFonts w:ascii="FuturaA Hv BT" w:hAnsi="FuturaA Hv BT" w:cs="FuturaA Hv BT"/>
                        <w:color w:val="000000"/>
                        <w:sz w:val="18"/>
                        <w:szCs w:val="18"/>
                      </w:rPr>
                      <w:t>(</w:t>
                    </w:r>
                    <w:r w:rsidRPr="00F97D26">
                      <w:rPr>
                        <w:rFonts w:ascii="Calibri" w:hAnsi="Calibri" w:cs="FuturaA Hv BT"/>
                        <w:color w:val="000000"/>
                        <w:sz w:val="18"/>
                        <w:szCs w:val="18"/>
                      </w:rPr>
                      <w:t>Магистральный канал</w:t>
                    </w:r>
                    <w:r w:rsidRPr="00F97D26">
                      <w:rPr>
                        <w:rFonts w:ascii="FuturaA Hv BT" w:hAnsi="FuturaA Hv BT" w:cs="FuturaA Hv BT"/>
                        <w:color w:val="000000"/>
                        <w:sz w:val="18"/>
                        <w:szCs w:val="18"/>
                      </w:rPr>
                      <w:t>)</w:t>
                    </w:r>
                  </w:p>
                </w:txbxContent>
              </v:textbox>
            </v:rect>
            <v:rect id="_x0000_s19166" style="position:absolute;left:3083;top:36;width:1915;height:220;mso-wrap-style:none" filled="f" stroked="f">
              <v:textbox style="mso-next-textbox:#_x0000_s19166;mso-fit-shape-to-text:t" inset="0,0,0,0">
                <w:txbxContent>
                  <w:p w:rsidR="00AC780A" w:rsidRPr="00F97D26" w:rsidRDefault="00AC780A" w:rsidP="00F00976">
                    <w:pPr>
                      <w:spacing w:before="0"/>
                      <w:rPr>
                        <w:rFonts w:ascii="Calibri" w:hAnsi="Calibri"/>
                        <w:sz w:val="18"/>
                        <w:szCs w:val="18"/>
                      </w:rPr>
                    </w:pPr>
                    <w:r w:rsidRPr="00F97D26">
                      <w:rPr>
                        <w:rFonts w:ascii="Calibri" w:hAnsi="Calibri" w:cs="FuturaA Hv BT"/>
                        <w:color w:val="000000"/>
                        <w:sz w:val="18"/>
                        <w:szCs w:val="18"/>
                      </w:rPr>
                      <w:t>Распределение контента</w:t>
                    </w:r>
                  </w:p>
                </w:txbxContent>
              </v:textbox>
            </v:rect>
            <v:rect id="_x0000_s19167" style="position:absolute;left:3512;top:256;width:1198;height:220;mso-wrap-style:none" filled="f" stroked="f">
              <v:textbox style="mso-next-textbox:#_x0000_s19167;mso-fit-shape-to-text:t" inset="0,0,0,0">
                <w:txbxContent>
                  <w:p w:rsidR="00AC780A" w:rsidRPr="00F97D26" w:rsidRDefault="00AC780A" w:rsidP="00F00976">
                    <w:pPr>
                      <w:spacing w:before="0"/>
                      <w:rPr>
                        <w:sz w:val="18"/>
                        <w:szCs w:val="18"/>
                      </w:rPr>
                    </w:pPr>
                    <w:proofErr w:type="gramStart"/>
                    <w:r w:rsidRPr="00F97D26">
                      <w:rPr>
                        <w:rFonts w:ascii="Calibri" w:hAnsi="Calibri" w:cs="FuturaA Hv BT"/>
                        <w:color w:val="000000"/>
                        <w:sz w:val="18"/>
                        <w:szCs w:val="18"/>
                      </w:rPr>
                      <w:t>до</w:t>
                    </w:r>
                    <w:proofErr w:type="gramEnd"/>
                    <w:r w:rsidRPr="00F97D26">
                      <w:rPr>
                        <w:rFonts w:ascii="Calibri" w:hAnsi="Calibri" w:cs="FuturaA Hv BT"/>
                        <w:color w:val="000000"/>
                        <w:sz w:val="18"/>
                        <w:szCs w:val="18"/>
                      </w:rPr>
                      <w:t xml:space="preserve"> границ зоны</w:t>
                    </w:r>
                  </w:p>
                </w:txbxContent>
              </v:textbox>
            </v:rect>
            <v:rect id="_x0000_s19168" style="position:absolute;left:625;top:36;width:984;height:220;mso-wrap-style:none" filled="f" stroked="f">
              <v:textbox style="mso-next-textbox:#_x0000_s19168;mso-fit-shape-to-text:t" inset="0,0,0,0">
                <w:txbxContent>
                  <w:p w:rsidR="00AC780A" w:rsidRPr="00F97D26" w:rsidRDefault="00AC780A" w:rsidP="00F00976">
                    <w:pPr>
                      <w:spacing w:before="0"/>
                      <w:rPr>
                        <w:rFonts w:ascii="Calibri" w:hAnsi="Calibri"/>
                        <w:sz w:val="18"/>
                        <w:szCs w:val="18"/>
                      </w:rPr>
                    </w:pPr>
                    <w:r w:rsidRPr="00F97D26">
                      <w:rPr>
                        <w:rFonts w:ascii="Calibri" w:hAnsi="Calibri" w:cs="FuturaA Hv BT"/>
                        <w:color w:val="000000"/>
                        <w:sz w:val="18"/>
                        <w:szCs w:val="18"/>
                      </w:rPr>
                      <w:t>Сеть доступа</w:t>
                    </w:r>
                  </w:p>
                </w:txbxContent>
              </v:textbox>
            </v:rect>
            <v:rect id="_x0000_s19169" style="position:absolute;left:119;top:266;width:2837;height:254" filled="f" stroked="f">
              <v:textbox style="mso-next-textbox:#_x0000_s19169;mso-fit-shape-to-text:t" inset="0,0,0,0">
                <w:txbxContent>
                  <w:p w:rsidR="00AC780A" w:rsidRPr="00F97D26" w:rsidRDefault="00AC780A" w:rsidP="00F97D26">
                    <w:pPr>
                      <w:spacing w:before="0"/>
                      <w:rPr>
                        <w:rFonts w:ascii="Calibri" w:hAnsi="Calibri"/>
                        <w:sz w:val="18"/>
                        <w:szCs w:val="18"/>
                      </w:rPr>
                    </w:pPr>
                    <w:r>
                      <w:rPr>
                        <w:rFonts w:ascii="FuturaA Hv BT" w:hAnsi="FuturaA Hv BT" w:cs="FuturaA Hv BT"/>
                        <w:color w:val="000000"/>
                      </w:rPr>
                      <w:t>(</w:t>
                    </w:r>
                    <w:proofErr w:type="gramStart"/>
                    <w:r w:rsidRPr="00F97D26">
                      <w:rPr>
                        <w:rFonts w:ascii="Calibri" w:hAnsi="Calibri" w:cs="FuturaA Hv BT"/>
                        <w:color w:val="000000"/>
                        <w:sz w:val="18"/>
                        <w:szCs w:val="18"/>
                      </w:rPr>
                      <w:t>пользователь</w:t>
                    </w:r>
                    <w:proofErr w:type="gramEnd"/>
                    <w:r w:rsidRPr="00F97D26">
                      <w:rPr>
                        <w:rFonts w:ascii="Calibri" w:hAnsi="Calibri" w:cs="FuturaA Hv BT"/>
                        <w:color w:val="000000"/>
                        <w:sz w:val="18"/>
                        <w:szCs w:val="18"/>
                      </w:rPr>
                      <w:t xml:space="preserve"> </w:t>
                    </w:r>
                    <w:r w:rsidRPr="00F97D26">
                      <w:rPr>
                        <w:rFonts w:ascii="FuturaA Hv BT" w:hAnsi="FuturaA Hv BT" w:cs="FuturaA Hv BT"/>
                        <w:color w:val="000000"/>
                        <w:sz w:val="18"/>
                        <w:szCs w:val="18"/>
                      </w:rPr>
                      <w:t xml:space="preserve">&lt; </w:t>
                    </w:r>
                    <w:r>
                      <w:rPr>
                        <w:rFonts w:ascii="FuturaA Hv BT" w:hAnsi="FuturaA Hv BT" w:cs="FuturaA Hv BT"/>
                        <w:color w:val="000000"/>
                        <w:sz w:val="18"/>
                        <w:szCs w:val="18"/>
                      </w:rPr>
                      <w:sym w:font="Symbol" w:char="F02D"/>
                    </w:r>
                    <w:r w:rsidRPr="00F97D26">
                      <w:rPr>
                        <w:rFonts w:ascii="FuturaA Hv BT" w:hAnsi="FuturaA Hv BT" w:cs="FuturaA Hv BT"/>
                        <w:color w:val="000000"/>
                        <w:sz w:val="18"/>
                        <w:szCs w:val="18"/>
                      </w:rPr>
                      <w:t xml:space="preserve"> &gt; </w:t>
                    </w:r>
                    <w:r w:rsidRPr="00F97D26">
                      <w:rPr>
                        <w:rFonts w:ascii="Calibri" w:hAnsi="Calibri" w:cs="FuturaA Hv BT"/>
                        <w:color w:val="000000"/>
                        <w:sz w:val="18"/>
                        <w:szCs w:val="18"/>
                      </w:rPr>
                      <w:t>граница зоны</w:t>
                    </w:r>
                  </w:p>
                </w:txbxContent>
              </v:textbox>
            </v:rect>
            <v:shape id="_x0000_s19170" style="position:absolute;left:6204;top:2779;width:203;height:147" coordsize="203,147" path="m101,l80,,59,4,42,11,28,22,17,33,7,44,3,51,,59r,7l,73r,8l,88r3,7l7,103r10,11l28,125r14,11l59,139r21,8l101,147r21,l140,139r17,-3l171,125r14,-11l196,103r3,-8l199,88r4,-7l203,73r,-7l199,59r,-8l196,44,185,33,171,22,157,11,140,4,122,,101,xe" fillcolor="gray" stroked="f">
              <v:path arrowok="t"/>
            </v:shape>
            <v:shape id="_x0000_s19171" style="position:absolute;left:6204;top:2779;width:203;height:147" coordsize="203,147" path="m101,l80,,59,4,42,11,28,22,17,33,7,44,3,51,,59r,7l,73r,8l,88r3,7l7,103r10,11l28,125r14,11l59,139r21,8l101,147r21,l140,139r17,-3l171,125r14,-11l196,103r3,-8l199,88r4,-7l203,73r,-7l199,59r,-8l196,44,185,33,171,22,157,11,140,4,122,,101,e" filled="f" strokeweight="86e-5mm">
              <v:path arrowok="t"/>
            </v:shape>
            <v:shape id="_x0000_s19172" style="position:absolute;left:4718;top:2346;width:203;height:147" coordsize="203,147" path="m102,l81,,60,4,42,11,28,19,18,30,7,44,4,52,,59r,7l,74r,7l,88r4,8l7,99r11,15l28,125r14,7l60,140r21,3l102,147r21,-4l140,140r18,-8l172,125r14,-11l196,99r4,-3l200,88r3,-7l203,74r,-8l200,59r,-7l196,44,186,30,172,19,158,11,140,4,123,,102,xe" fillcolor="gray" stroked="f">
              <v:path arrowok="t"/>
            </v:shape>
            <v:shape id="_x0000_s19173" style="position:absolute;left:4718;top:2346;width:203;height:147" coordsize="203,147" path="m102,l81,,60,4,42,11,28,19,18,30,7,44,4,52,,59r,7l,74r,7l,88r4,8l7,99r11,15l28,125r14,7l60,140r21,3l102,147r21,-4l140,140r18,-8l172,125r14,-11l196,99r4,-3l200,88r3,-7l203,74r,-8l200,59r,-7l196,44,186,30,172,19,158,11,140,4,123,,102,e" filled="f" strokeweight="86e-5mm">
              <v:path arrowok="t"/>
            </v:shape>
            <v:line id="_x0000_s19174" style="position:absolute;flip:y" from="4470,2431" to="4718,2603" strokeweight="28e-5mm"/>
            <v:line id="_x0000_s19175" style="position:absolute" from="6368,2951" to="6369,3039" strokeweight="28e-5mm"/>
            <w10:wrap type="none"/>
            <w10:anchorlock/>
          </v:group>
        </w:pict>
      </w:r>
    </w:p>
    <w:p w:rsidR="0074564A" w:rsidRPr="006D366A" w:rsidRDefault="0074564A" w:rsidP="0074564A">
      <w:pPr>
        <w:keepNext/>
        <w:pBdr>
          <w:bottom w:val="single" w:sz="18" w:space="10" w:color="auto"/>
        </w:pBdr>
        <w:shd w:val="clear" w:color="00FFFF" w:fill="auto"/>
        <w:tabs>
          <w:tab w:val="clear" w:pos="794"/>
          <w:tab w:val="clear" w:pos="1191"/>
          <w:tab w:val="clear" w:pos="1588"/>
          <w:tab w:val="clear" w:pos="1985"/>
          <w:tab w:val="left" w:pos="567"/>
        </w:tabs>
        <w:overflowPunct/>
        <w:autoSpaceDE/>
        <w:autoSpaceDN/>
        <w:adjustRightInd/>
        <w:spacing w:before="0"/>
        <w:ind w:left="568" w:hanging="568"/>
        <w:textAlignment w:val="auto"/>
        <w:rPr>
          <w:rFonts w:ascii="Arial Narrow" w:hAnsi="Arial Narrow"/>
          <w:color w:val="000000"/>
          <w:szCs w:val="22"/>
          <w:lang w:val="ru-RU"/>
        </w:rPr>
      </w:pPr>
    </w:p>
    <w:p w:rsidR="0074564A" w:rsidRPr="006D366A" w:rsidRDefault="0074564A" w:rsidP="00F22999">
      <w:pPr>
        <w:rPr>
          <w:rFonts w:eastAsia="SimHei"/>
          <w:lang w:val="ru-RU" w:eastAsia="zh-CN"/>
        </w:rPr>
      </w:pPr>
      <w:r w:rsidRPr="006D366A">
        <w:rPr>
          <w:rFonts w:eastAsia="SimHei"/>
          <w:lang w:val="ru-RU" w:eastAsia="zh-CN"/>
        </w:rPr>
        <w:t>Существующая сегодня сеть сфокусирована на сценариях доступа, использующего геостационарные спутники (ГСО) и терминалы фиксированной спутниковой связи (ST).</w:t>
      </w:r>
    </w:p>
    <w:p w:rsidR="0074564A" w:rsidRPr="006D366A" w:rsidRDefault="0074564A" w:rsidP="00233BAA">
      <w:pPr>
        <w:rPr>
          <w:rFonts w:eastAsia="SimHei"/>
          <w:lang w:val="ru-RU" w:eastAsia="zh-CN"/>
        </w:rPr>
      </w:pPr>
      <w:r w:rsidRPr="006D366A">
        <w:rPr>
          <w:rFonts w:eastAsia="SimHei"/>
          <w:lang w:val="ru-RU" w:eastAsia="zh-CN"/>
        </w:rPr>
        <w:t xml:space="preserve">Сеть может использовать либо ячеистую топологию, либо топологию "звезда", как показано на </w:t>
      </w:r>
      <w:r w:rsidR="00B37698" w:rsidRPr="006D366A">
        <w:rPr>
          <w:rFonts w:eastAsia="SimHei"/>
          <w:lang w:val="ru-RU" w:eastAsia="zh-CN"/>
        </w:rPr>
        <w:t xml:space="preserve">Рисунке </w:t>
      </w:r>
      <w:r w:rsidRPr="006D366A">
        <w:rPr>
          <w:rFonts w:eastAsia="SimHei"/>
          <w:lang w:val="ru-RU" w:eastAsia="zh-CN"/>
        </w:rPr>
        <w:t>1</w:t>
      </w:r>
      <w:r w:rsidR="00233BAA" w:rsidRPr="006D366A">
        <w:rPr>
          <w:rFonts w:eastAsia="SimHei"/>
          <w:lang w:val="ru-RU" w:eastAsia="zh-CN"/>
        </w:rPr>
        <w:t>7</w:t>
      </w:r>
      <w:r w:rsidRPr="006D366A">
        <w:rPr>
          <w:rFonts w:eastAsia="SimHei"/>
          <w:lang w:val="ru-RU" w:eastAsia="zh-CN"/>
        </w:rPr>
        <w:t>:</w:t>
      </w:r>
    </w:p>
    <w:p w:rsidR="0074564A" w:rsidRPr="006D366A" w:rsidRDefault="0074564A" w:rsidP="0019366A">
      <w:pPr>
        <w:pStyle w:val="enumlev1"/>
        <w:rPr>
          <w:lang w:val="ru-RU"/>
        </w:rPr>
      </w:pPr>
      <w:r w:rsidRPr="006D366A">
        <w:rPr>
          <w:lang w:val="ru-RU"/>
        </w:rPr>
        <w:t>•</w:t>
      </w:r>
      <w:r w:rsidRPr="006D366A">
        <w:rPr>
          <w:lang w:val="ru-RU"/>
        </w:rPr>
        <w:tab/>
        <w:t>Сетевая топология "звезда" определяется звездообразным расположением линий связи между узловой станцией или точкой доступа в интерне и множеством удаленных станций. Удаленная станция может установить прямое соединение только с узловой станцией и не может установить прямое соединение с другой удаленной станцией.</w:t>
      </w:r>
    </w:p>
    <w:p w:rsidR="0074564A" w:rsidRPr="006D366A" w:rsidRDefault="0074564A" w:rsidP="0019366A">
      <w:pPr>
        <w:pStyle w:val="enumlev1"/>
        <w:rPr>
          <w:lang w:val="ru-RU"/>
        </w:rPr>
      </w:pPr>
      <w:r w:rsidRPr="006D366A">
        <w:rPr>
          <w:lang w:val="ru-RU"/>
        </w:rPr>
        <w:t>•</w:t>
      </w:r>
      <w:r w:rsidRPr="006D366A">
        <w:rPr>
          <w:lang w:val="ru-RU"/>
        </w:rPr>
        <w:tab/>
        <w:t>Сетевая ячеистая топология определяется ячеистым расположением линий связи между станциями, при которой любая станция может связываться напрямую с любой другой станцией. Топология "звезда" может считаться особым случаем ячеистой топологии.</w:t>
      </w:r>
    </w:p>
    <w:p w:rsidR="0074564A" w:rsidRPr="006D366A" w:rsidRDefault="0074564A" w:rsidP="0074564A">
      <w:pPr>
        <w:tabs>
          <w:tab w:val="clear" w:pos="794"/>
          <w:tab w:val="clear" w:pos="1191"/>
          <w:tab w:val="clear" w:pos="1588"/>
          <w:tab w:val="clear" w:pos="1985"/>
          <w:tab w:val="left" w:pos="397"/>
        </w:tabs>
        <w:spacing w:before="86"/>
        <w:ind w:left="397" w:hanging="397"/>
        <w:rPr>
          <w:rFonts w:ascii="Verdana" w:hAnsi="Verdana"/>
          <w:color w:val="000000"/>
          <w:sz w:val="18"/>
          <w:szCs w:val="18"/>
          <w:lang w:val="ru-RU"/>
        </w:rPr>
      </w:pPr>
    </w:p>
    <w:p w:rsidR="0074564A" w:rsidRPr="006D366A" w:rsidRDefault="0074564A" w:rsidP="00084E55">
      <w:pPr>
        <w:pStyle w:val="FigureTitle"/>
        <w:rPr>
          <w:rFonts w:ascii="Times New Roman" w:hAnsi="Times New Roman"/>
          <w:lang w:val="ru-RU"/>
        </w:rPr>
      </w:pPr>
      <w:r w:rsidRPr="006D366A">
        <w:rPr>
          <w:rFonts w:ascii="Times New Roman" w:hAnsi="Times New Roman"/>
          <w:lang w:val="ru-RU"/>
        </w:rPr>
        <w:t>Рисунок 1</w:t>
      </w:r>
      <w:r w:rsidR="00084E55" w:rsidRPr="006D366A">
        <w:rPr>
          <w:rFonts w:ascii="Times New Roman" w:hAnsi="Times New Roman"/>
          <w:lang w:val="ru-RU"/>
        </w:rPr>
        <w:t>7</w:t>
      </w:r>
      <w:r w:rsidRPr="006D366A">
        <w:rPr>
          <w:rFonts w:ascii="Times New Roman" w:hAnsi="Times New Roman"/>
          <w:lang w:val="ru-RU"/>
        </w:rPr>
        <w:t xml:space="preserve"> – Топология "звезда" и ячеистая топология</w:t>
      </w:r>
    </w:p>
    <w:p w:rsidR="00084E55" w:rsidRPr="006D366A" w:rsidRDefault="003B4CFA" w:rsidP="00084E55">
      <w:pPr>
        <w:pStyle w:val="Fig"/>
        <w:rPr>
          <w:rFonts w:ascii="Arial Narrow" w:hAnsi="Arial Narrow"/>
          <w:color w:val="000000"/>
          <w:szCs w:val="22"/>
          <w:lang w:val="ru-RU"/>
        </w:rPr>
      </w:pPr>
      <w:r w:rsidRPr="003B4CFA">
        <w:rPr>
          <w:rFonts w:ascii="Arial Narrow" w:hAnsi="Arial Narrow"/>
          <w:color w:val="000000"/>
          <w:szCs w:val="22"/>
          <w:lang w:val="ru-RU"/>
        </w:rPr>
      </w:r>
      <w:r>
        <w:rPr>
          <w:rFonts w:ascii="Arial Narrow" w:hAnsi="Arial Narrow"/>
          <w:color w:val="000000"/>
          <w:szCs w:val="22"/>
          <w:lang w:val="ru-RU"/>
        </w:rPr>
        <w:pict>
          <v:group id="_x0000_s19179" editas="canvas" style="width:357.15pt;height:144.8pt;mso-position-horizontal-relative:char;mso-position-vertical-relative:line" coordsize="8718,3535">
            <o:lock v:ext="edit" aspectratio="t"/>
            <v:shape id="_x0000_s19180" type="#_x0000_t75" style="position:absolute;width:8718;height:3535" o:preferrelative="f">
              <v:fill o:detectmouseclick="t"/>
              <v:path o:extrusionok="t" o:connecttype="none"/>
              <o:lock v:ext="edit" text="t"/>
            </v:shape>
            <v:group id="_x0000_s19181" style="position:absolute;left:205;top:4;width:3077;height:3077" coordorigin="205,4" coordsize="3077,3077">
              <v:oval id="_x0000_s19182" style="position:absolute;left:205;top:4;width:3077;height:3077" fillcolor="#f93" strokeweight="0"/>
              <v:oval id="_x0000_s19183" style="position:absolute;left:205;top:4;width:3077;height:3077" filled="f" strokeweight=".00025mm">
                <v:stroke endcap="round"/>
              </v:oval>
            </v:group>
            <v:group id="_x0000_s19184" style="position:absolute;left:2947;top:1208;width:670;height:601" coordorigin="2947,1208" coordsize="670,601">
              <v:rect id="_x0000_s19185" style="position:absolute;left:2947;top:1208;width:670;height:601" fillcolor="#bbe0e3" stroked="f"/>
              <v:rect id="_x0000_s19186" style="position:absolute;left:2947;top:1208;width:670;height:601" filled="f" strokeweight=".00025mm">
                <v:stroke endcap="round"/>
              </v:rect>
            </v:group>
            <v:rect id="_x0000_s19187" style="position:absolute;left:3089;top:1398;width:404;height:399;mso-wrap-style:none" filled="f" stroked="f">
              <v:textbox style="mso-next-textbox:#_x0000_s19187;mso-fit-shape-to-text:t" inset="0,0,0,0">
                <w:txbxContent>
                  <w:p w:rsidR="00AC780A" w:rsidRPr="00084E55" w:rsidRDefault="00AC780A" w:rsidP="00084E55">
                    <w:pPr>
                      <w:rPr>
                        <w:sz w:val="18"/>
                        <w:szCs w:val="16"/>
                      </w:rPr>
                    </w:pPr>
                    <w:r w:rsidRPr="00084E55">
                      <w:rPr>
                        <w:rFonts w:ascii="Arial" w:hAnsi="Arial" w:cs="Arial"/>
                        <w:color w:val="000000"/>
                        <w:sz w:val="18"/>
                        <w:szCs w:val="16"/>
                      </w:rPr>
                      <w:t>Hub</w:t>
                    </w:r>
                  </w:p>
                </w:txbxContent>
              </v:textbox>
            </v:rect>
            <v:group id="_x0000_s19188" style="position:absolute;left:606;top:4;width:402;height:469" coordorigin="606,4" coordsize="402,469">
              <v:rect id="_x0000_s19189" style="position:absolute;left:606;top:4;width:402;height:469" fillcolor="#bbe0e3" stroked="f"/>
              <v:rect id="_x0000_s19190" style="position:absolute;left:606;top:4;width:402;height:469" filled="f" strokeweight=".00025mm">
                <v:stroke endcap="round"/>
              </v:rect>
            </v:group>
            <v:rect id="_x0000_s19191" style="position:absolute;left:671;top:129;width:282;height:400;mso-wrap-style:none" filled="f" stroked="f">
              <v:textbox style="mso-next-textbox:#_x0000_s19191;mso-fit-shape-to-text:t" inset="0,0,0,0">
                <w:txbxContent>
                  <w:p w:rsidR="00AC780A" w:rsidRPr="00084E55" w:rsidRDefault="00AC780A" w:rsidP="00084E55">
                    <w:pPr>
                      <w:rPr>
                        <w:sz w:val="18"/>
                        <w:szCs w:val="16"/>
                      </w:rPr>
                    </w:pPr>
                    <w:r w:rsidRPr="00084E55">
                      <w:rPr>
                        <w:rFonts w:ascii="Arial" w:hAnsi="Arial" w:cs="Arial"/>
                        <w:color w:val="000000"/>
                        <w:sz w:val="18"/>
                        <w:szCs w:val="16"/>
                      </w:rPr>
                      <w:t>ST</w:t>
                    </w:r>
                  </w:p>
                </w:txbxContent>
              </v:textbox>
            </v:rect>
            <v:group id="_x0000_s19192" style="position:absolute;left:1276;top:1074;width:937;height:936" coordorigin="1276,1074" coordsize="937,936">
              <v:oval id="_x0000_s19193" style="position:absolute;left:1276;top:1074;width:937;height:936" strokeweight="0"/>
              <v:oval id="_x0000_s19194" style="position:absolute;left:1276;top:1074;width:937;height:936" filled="f" strokeweight=".00025mm">
                <v:stroke endcap="round"/>
              </v:oval>
            </v:group>
            <v:rect id="_x0000_s19195" style="position:absolute;left:1426;top:1444;width:745;height:399;mso-wrap-style:none" filled="f" stroked="f">
              <v:textbox style="mso-next-textbox:#_x0000_s19195;mso-fit-shape-to-text:t" inset="0,0,0,0">
                <w:txbxContent>
                  <w:p w:rsidR="00AC780A" w:rsidRPr="00084E55" w:rsidRDefault="00AC780A" w:rsidP="00084E55">
                    <w:pPr>
                      <w:rPr>
                        <w:sz w:val="18"/>
                        <w:szCs w:val="16"/>
                      </w:rPr>
                    </w:pPr>
                    <w:proofErr w:type="gramStart"/>
                    <w:r w:rsidRPr="00084E55">
                      <w:rPr>
                        <w:rFonts w:ascii="Arial" w:hAnsi="Arial" w:cs="Arial"/>
                        <w:color w:val="000000"/>
                        <w:sz w:val="18"/>
                        <w:szCs w:val="15"/>
                      </w:rPr>
                      <w:t>satellite</w:t>
                    </w:r>
                    <w:proofErr w:type="gramEnd"/>
                  </w:p>
                </w:txbxContent>
              </v:textbox>
            </v:rect>
            <v:shape id="_x0000_s19196" style="position:absolute;left:837;top:472;width:2111;height:922" coordsize="11925,5210" path="m11424,5012r-103,-2l10724,4991r-589,-31l9556,4917r-569,-55l8429,4795r-547,-78l7348,4629r-522,-99l6319,4421,5826,4303,5348,4174,4886,4036,4441,3889,4013,3734,3603,3570,3212,3398,2840,3218,2489,3030,2159,2836,1850,2634,1563,2425,1301,2209,1061,1988,847,1759,657,1525,495,1285,359,1040,251,789hdc249,784,248,778,246,773hal185,519r64,-16l311,757hdc312,759,312,761,313,763hal417,1008r133,240l709,1483r186,231l1106,1939r237,219l1603,2371r283,207l2193,2778r327,193l2869,3158r370,179l3628,3508r408,163l4462,3826r443,146l5365,4110r477,128l6333,4356r506,109l7359,4563r532,88l8437,4729r556,66l9561,4850r578,44l10726,4925r596,19l11425,4945r-1,67xm11425,4878r-103,-1l10728,4858r-586,-31l9566,4784r-566,-55l8444,4663r-543,-78l7369,4498r-518,-99l6347,4291,5857,4173,5383,4045,4924,3909,4482,3763,4058,3609,3652,3446,3265,3276,2899,3098,2552,2913,2226,2721,1923,2522,1642,2317,1385,2106,1152,1890,944,1668,761,1442,605,1211,476,975,375,739,314,487r65,-15l439,718r95,225l660,1173r153,227l992,1623r205,218l1427,2055r254,208l1959,2466r301,197l2583,2854r345,184l3292,3215r385,169l4081,3546r422,154l4943,3845r457,136l5873,4108r488,118l6864,4334r516,98l7910,4519r542,78l9006,4662r565,55l10146,4761r584,31l11323,4810r103,2l11425,4878xm11328,4611r597,306l11322,5210r6,-599xm,638l208,,593,550,,638xe" fillcolor="black" strokeweight="6e-5mm">
              <v:stroke joinstyle="bevel"/>
              <v:path arrowok="t"/>
              <o:lock v:ext="edit" verticies="t"/>
            </v:shape>
            <v:group id="_x0000_s19197" style="position:absolute;left:5;top:1208;width:401;height:469" coordorigin="5,1208" coordsize="401,469">
              <v:rect id="_x0000_s19198" style="position:absolute;left:5;top:1208;width:401;height:469" fillcolor="#bbe0e3" stroked="f"/>
              <v:rect id="_x0000_s19199" style="position:absolute;left:5;top:1208;width:401;height:469" filled="f" strokeweight=".00025mm">
                <v:stroke endcap="round"/>
              </v:rect>
            </v:group>
            <v:rect id="_x0000_s19200" style="position:absolute;left:70;top:1332;width:282;height:399;mso-wrap-style:none" filled="f" stroked="f">
              <v:textbox style="mso-next-textbox:#_x0000_s19200;mso-fit-shape-to-text:t" inset="0,0,0,0">
                <w:txbxContent>
                  <w:p w:rsidR="00AC780A" w:rsidRPr="00084E55" w:rsidRDefault="00AC780A" w:rsidP="00084E55">
                    <w:pPr>
                      <w:rPr>
                        <w:sz w:val="18"/>
                        <w:szCs w:val="16"/>
                      </w:rPr>
                    </w:pPr>
                    <w:r w:rsidRPr="00084E55">
                      <w:rPr>
                        <w:rFonts w:ascii="Arial" w:hAnsi="Arial" w:cs="Arial"/>
                        <w:color w:val="000000"/>
                        <w:sz w:val="18"/>
                        <w:szCs w:val="16"/>
                      </w:rPr>
                      <w:t>ST</w:t>
                    </w:r>
                  </w:p>
                </w:txbxContent>
              </v:textbox>
            </v:rect>
            <v:group id="_x0000_s19201" style="position:absolute;left:606;top:2479;width:402;height:469" coordorigin="606,2479" coordsize="402,469">
              <v:rect id="_x0000_s19202" style="position:absolute;left:606;top:2479;width:402;height:469" fillcolor="#bbe0e3" stroked="f"/>
              <v:rect id="_x0000_s19203" style="position:absolute;left:606;top:2479;width:402;height:469" filled="f" strokeweight=".00025mm">
                <v:stroke endcap="round"/>
              </v:rect>
            </v:group>
            <v:rect id="_x0000_s19204" style="position:absolute;left:671;top:2602;width:282;height:400;mso-wrap-style:none" filled="f" stroked="f">
              <v:textbox style="mso-next-textbox:#_x0000_s19204;mso-fit-shape-to-text:t" inset="0,0,0,0">
                <w:txbxContent>
                  <w:p w:rsidR="00AC780A" w:rsidRPr="00084E55" w:rsidRDefault="00AC780A" w:rsidP="00084E55">
                    <w:pPr>
                      <w:rPr>
                        <w:sz w:val="18"/>
                        <w:szCs w:val="16"/>
                      </w:rPr>
                    </w:pPr>
                    <w:r w:rsidRPr="00084E55">
                      <w:rPr>
                        <w:rFonts w:ascii="Arial" w:hAnsi="Arial" w:cs="Arial"/>
                        <w:color w:val="000000"/>
                        <w:sz w:val="18"/>
                        <w:szCs w:val="16"/>
                      </w:rPr>
                      <w:t>ST</w:t>
                    </w:r>
                  </w:p>
                </w:txbxContent>
              </v:textbox>
            </v:rect>
            <v:shape id="_x0000_s19205" style="position:absolute;left:406;top:1423;width:2541;height:106" coordsize="2541,106" path="m2453,71l88,71r,-12l2453,59r,12xm2453,47l88,47r,-12l2453,35r,12xm2435,r106,53l2435,106,2435,xm106,106l,53,106,r,106xe" fillcolor="black" strokeweight="6e-5mm">
              <v:stroke joinstyle="bevel"/>
              <v:path arrowok="t"/>
              <o:lock v:ext="edit" verticies="t"/>
            </v:shape>
            <v:shape id="_x0000_s19206" style="position:absolute;left:837;top:1557;width:2111;height:922" coordsize="11925,5210" path="m11426,399r-103,1l10730,419r-584,31l9571,493r-565,55l8452,614r-542,77l7380,779r-516,98l6361,985r-488,117l5400,1230r-457,136l4503,1511r-422,153l3677,1826r-385,170l2928,2172r-345,185l2260,2547r-301,197l1681,2947r-254,209l1197,3369,992,3588,813,3811,660,4037,534,4267r-95,226l379,4739r-65,-16l375,4471,476,4235,605,4000,761,3769,944,3542r208,-222l1385,3104r257,-211l1923,2688r303,-198l2552,2298r347,-186l3265,1934r387,-170l4058,1602r424,-154l4924,1302r459,-137l5857,1037,6347,920,6851,811r518,-98l7901,625r543,-77l9000,482r566,-55l10142,383r586,-31l11322,333r103,-1l11426,399xm11425,266r-103,1l10726,286r-587,31l9561,360r-568,55l8437,481r-546,78l7359,647r-520,99l6333,854,5842,973r-477,128l4905,1238r-443,146l4036,1539r-408,164l3239,1873r-370,179l2520,2239r-327,193l1886,2633r-283,207l1343,3053r-237,219l895,3497,709,3727,550,3962,417,4203,313,4448hdc312,4450,312,4451,311,4453hal249,4708r-64,-16l246,4437hdc248,4432,249,4427,251,4422hal359,4171,495,3925,657,3685,847,3451r214,-228l1301,3001r262,-215l1850,2577r309,-202l2489,2180r351,-188l3212,1812r391,-171l4013,1476r428,-155l4886,1174r462,-138l5826,908,6319,789,6826,680r522,-99l7882,493r547,-78l8987,349r569,-55l10135,250r589,-31l11321,200r103,-1l11425,266xm11322,r603,293l11328,600,11322,xm593,4660l208,5210,,4572r593,88xe" fillcolor="black" strokeweight="6e-5mm">
              <v:stroke joinstyle="bevel"/>
              <v:path arrowok="t"/>
              <o:lock v:ext="edit" verticies="t"/>
            </v:shape>
            <v:group id="_x0000_s19207" style="position:absolute;left:205;top:4;width:3077;height:3077" coordorigin="205,4" coordsize="3077,3077">
              <v:oval id="_x0000_s19208" style="position:absolute;left:205;top:4;width:3077;height:3077" fillcolor="#f93" strokeweight="0"/>
              <v:oval id="_x0000_s19209" style="position:absolute;left:205;top:4;width:3077;height:3077" filled="f" strokeweight=".00025mm">
                <v:stroke endcap="round"/>
              </v:oval>
            </v:group>
            <v:group id="_x0000_s19210" style="position:absolute;left:2947;top:1208;width:670;height:601" coordorigin="2947,1208" coordsize="670,601">
              <v:rect id="_x0000_s19211" style="position:absolute;left:2947;top:1208;width:670;height:601" fillcolor="#bbe0e3" stroked="f"/>
              <v:rect id="_x0000_s19212" style="position:absolute;left:2947;top:1208;width:670;height:601" filled="f" strokeweight=".00025mm">
                <v:stroke endcap="round"/>
              </v:rect>
            </v:group>
            <v:rect id="_x0000_s19213" style="position:absolute;left:3089;top:1398;width:621;height:252" filled="f" stroked="f">
              <v:textbox style="mso-next-textbox:#_x0000_s19213;mso-fit-shape-to-text:t" inset="0,0,0,0">
                <w:txbxContent>
                  <w:p w:rsidR="00AC780A" w:rsidRPr="00084E55" w:rsidRDefault="00AC780A" w:rsidP="00084E55">
                    <w:pPr>
                      <w:spacing w:before="0"/>
                      <w:rPr>
                        <w:sz w:val="18"/>
                        <w:szCs w:val="16"/>
                      </w:rPr>
                    </w:pPr>
                    <w:r w:rsidRPr="00084E55">
                      <w:rPr>
                        <w:rFonts w:ascii="Arial" w:hAnsi="Arial" w:cs="Arial"/>
                        <w:color w:val="000000"/>
                        <w:sz w:val="18"/>
                        <w:szCs w:val="16"/>
                      </w:rPr>
                      <w:t>Узел</w:t>
                    </w:r>
                  </w:p>
                </w:txbxContent>
              </v:textbox>
            </v:rect>
            <v:group id="_x0000_s19214" style="position:absolute;left:606;top:4;width:402;height:469" coordorigin="606,4" coordsize="402,469">
              <v:rect id="_x0000_s19215" style="position:absolute;left:606;top:4;width:402;height:469" fillcolor="#bbe0e3" stroked="f"/>
              <v:rect id="_x0000_s19216" style="position:absolute;left:606;top:4;width:402;height:469" filled="f" strokeweight=".00025mm">
                <v:stroke endcap="round"/>
              </v:rect>
            </v:group>
            <v:rect id="_x0000_s19217" style="position:absolute;left:671;top:129;width:282;height:253;mso-wrap-style:none" filled="f" stroked="f">
              <v:textbox style="mso-next-textbox:#_x0000_s19217;mso-fit-shape-to-text:t" inset="0,0,0,0">
                <w:txbxContent>
                  <w:p w:rsidR="00AC780A" w:rsidRPr="00084E55" w:rsidRDefault="00AC780A" w:rsidP="00084E55">
                    <w:pPr>
                      <w:spacing w:before="0"/>
                      <w:rPr>
                        <w:sz w:val="18"/>
                        <w:szCs w:val="16"/>
                      </w:rPr>
                    </w:pPr>
                    <w:r w:rsidRPr="00084E55">
                      <w:rPr>
                        <w:rFonts w:ascii="Arial" w:hAnsi="Arial" w:cs="Arial"/>
                        <w:color w:val="000000"/>
                        <w:sz w:val="18"/>
                        <w:szCs w:val="16"/>
                      </w:rPr>
                      <w:t>ST</w:t>
                    </w:r>
                  </w:p>
                </w:txbxContent>
              </v:textbox>
            </v:rect>
            <v:group id="_x0000_s19218" style="position:absolute;left:1276;top:1074;width:937;height:936" coordorigin="1276,1074" coordsize="937,936">
              <v:oval id="_x0000_s19219" style="position:absolute;left:1276;top:1074;width:937;height:936" strokeweight="0"/>
              <v:oval id="_x0000_s19220" style="position:absolute;left:1276;top:1074;width:937;height:936" filled="f" strokeweight=".00025mm">
                <v:stroke endcap="round"/>
              </v:oval>
            </v:group>
            <v:rect id="_x0000_s19221" style="position:absolute;left:1426;top:1446;width:779;height:253;mso-wrap-style:none" filled="f" stroked="f">
              <v:textbox style="mso-next-textbox:#_x0000_s19221;mso-fit-shape-to-text:t" inset="0,0,0,0">
                <w:txbxContent>
                  <w:p w:rsidR="00AC780A" w:rsidRPr="00084E55" w:rsidRDefault="00AC780A" w:rsidP="00084E55">
                    <w:pPr>
                      <w:spacing w:before="0"/>
                      <w:rPr>
                        <w:sz w:val="18"/>
                        <w:szCs w:val="16"/>
                      </w:rPr>
                    </w:pPr>
                    <w:proofErr w:type="gramStart"/>
                    <w:r w:rsidRPr="00084E55">
                      <w:rPr>
                        <w:rFonts w:ascii="Arial" w:hAnsi="Arial" w:cs="Arial"/>
                        <w:color w:val="000000"/>
                        <w:sz w:val="18"/>
                        <w:szCs w:val="15"/>
                      </w:rPr>
                      <w:t>спутник</w:t>
                    </w:r>
                    <w:proofErr w:type="gramEnd"/>
                  </w:p>
                </w:txbxContent>
              </v:textbox>
            </v:rect>
            <v:shape id="_x0000_s19222" style="position:absolute;left:837;top:472;width:2111;height:922" coordsize="11925,5210" path="m11424,5012r-103,-2l10724,4991r-589,-31l9556,4917r-569,-55l8429,4795r-547,-78l7348,4629r-522,-99l6319,4421,5826,4303,5348,4174,4886,4036,4441,3889,4013,3734,3603,3570,3212,3398,2840,3218,2489,3030,2159,2836,1850,2634,1563,2425,1301,2209,1061,1988,847,1759,657,1525,495,1285,359,1040,251,789hdc249,784,248,778,246,773hal185,519r64,-16l311,757hdc312,759,312,761,313,763hal417,1008r133,240l709,1483r186,231l1106,1939r237,219l1603,2371r283,207l2193,2778r327,193l2869,3158r370,179l3628,3508r408,163l4462,3826r443,146l5365,4110r477,128l6333,4356r506,109l7359,4563r532,88l8437,4729r556,66l9561,4850r578,44l10726,4925r596,19l11425,4945r-1,67xm11425,4878r-103,-1l10728,4858r-586,-31l9566,4784r-566,-55l8444,4663r-543,-78l7369,4498r-518,-99l6347,4291,5857,4173,5383,4045,4924,3909,4482,3763,4058,3609,3652,3446,3265,3276,2899,3098,2552,2913,2226,2721,1923,2522,1642,2317,1385,2106,1152,1890,944,1668,761,1442,605,1211,476,975,375,739,314,487r65,-15l439,718r95,225l660,1173r153,227l992,1623r205,218l1427,2055r254,208l1959,2466r301,197l2583,2854r345,184l3292,3215r385,169l4081,3546r422,154l4943,3845r457,136l5873,4108r488,118l6864,4334r516,98l7910,4519r542,78l9006,4662r565,55l10146,4761r584,31l11323,4810r103,2l11425,4878xm11328,4611r597,306l11322,5210r6,-599xm,638l208,,593,550,,638xe" fillcolor="black" strokeweight="6e-5mm">
              <v:stroke joinstyle="bevel"/>
              <v:path arrowok="t"/>
              <o:lock v:ext="edit" verticies="t"/>
            </v:shape>
            <v:group id="_x0000_s19223" style="position:absolute;left:5;top:1208;width:401;height:469" coordorigin="5,1208" coordsize="401,469">
              <v:rect id="_x0000_s19224" style="position:absolute;left:5;top:1208;width:401;height:469" fillcolor="#bbe0e3" stroked="f"/>
              <v:rect id="_x0000_s19225" style="position:absolute;left:5;top:1208;width:401;height:469" filled="f" strokeweight=".00025mm">
                <v:stroke endcap="round"/>
              </v:rect>
            </v:group>
            <v:rect id="_x0000_s19226" style="position:absolute;left:70;top:1332;width:282;height:252;mso-wrap-style:none" filled="f" stroked="f">
              <v:textbox style="mso-next-textbox:#_x0000_s19226;mso-fit-shape-to-text:t" inset="0,0,0,0">
                <w:txbxContent>
                  <w:p w:rsidR="00AC780A" w:rsidRPr="00084E55" w:rsidRDefault="00AC780A" w:rsidP="00084E55">
                    <w:pPr>
                      <w:spacing w:before="0"/>
                      <w:rPr>
                        <w:sz w:val="18"/>
                        <w:szCs w:val="16"/>
                      </w:rPr>
                    </w:pPr>
                    <w:r w:rsidRPr="00084E55">
                      <w:rPr>
                        <w:rFonts w:ascii="Arial" w:hAnsi="Arial" w:cs="Arial"/>
                        <w:color w:val="000000"/>
                        <w:sz w:val="18"/>
                        <w:szCs w:val="16"/>
                      </w:rPr>
                      <w:t>ST</w:t>
                    </w:r>
                  </w:p>
                </w:txbxContent>
              </v:textbox>
            </v:rect>
            <v:group id="_x0000_s19227" style="position:absolute;left:606;top:2479;width:402;height:469" coordorigin="606,2479" coordsize="402,469">
              <v:rect id="_x0000_s19228" style="position:absolute;left:606;top:2479;width:402;height:469" fillcolor="#bbe0e3" stroked="f"/>
              <v:rect id="_x0000_s19229" style="position:absolute;left:606;top:2479;width:402;height:469" filled="f" strokeweight=".00025mm">
                <v:stroke endcap="round"/>
              </v:rect>
            </v:group>
            <v:rect id="_x0000_s19230" style="position:absolute;left:671;top:2602;width:282;height:253;mso-wrap-style:none" filled="f" stroked="f">
              <v:textbox style="mso-next-textbox:#_x0000_s19230;mso-fit-shape-to-text:t" inset="0,0,0,0">
                <w:txbxContent>
                  <w:p w:rsidR="00AC780A" w:rsidRPr="00084E55" w:rsidRDefault="00AC780A" w:rsidP="00084E55">
                    <w:pPr>
                      <w:spacing w:before="0"/>
                      <w:rPr>
                        <w:sz w:val="18"/>
                        <w:szCs w:val="16"/>
                      </w:rPr>
                    </w:pPr>
                    <w:r w:rsidRPr="00084E55">
                      <w:rPr>
                        <w:rFonts w:ascii="Arial" w:hAnsi="Arial" w:cs="Arial"/>
                        <w:color w:val="000000"/>
                        <w:sz w:val="18"/>
                        <w:szCs w:val="16"/>
                      </w:rPr>
                      <w:t>ST</w:t>
                    </w:r>
                  </w:p>
                </w:txbxContent>
              </v:textbox>
            </v:rect>
            <v:shape id="_x0000_s19231" style="position:absolute;left:406;top:1423;width:2541;height:106" coordsize="2541,106" path="m2453,71l88,71r,-12l2453,59r,12xm2453,47l88,47r,-12l2453,35r,12xm2435,r106,53l2435,106,2435,xm106,106l,53,106,r,106xe" fillcolor="black" strokeweight="6e-5mm">
              <v:stroke joinstyle="bevel"/>
              <v:path arrowok="t"/>
              <o:lock v:ext="edit" verticies="t"/>
            </v:shape>
            <v:shape id="_x0000_s19232" style="position:absolute;left:837;top:1557;width:2111;height:922" coordsize="11925,5210" path="m11426,399r-103,1l10730,419r-584,31l9571,493r-565,55l8452,614r-542,77l7380,779r-516,98l6361,985r-488,117l5400,1230r-457,136l4503,1511r-422,153l3677,1826r-385,170l2928,2172r-345,185l2260,2547r-301,197l1681,2947r-254,209l1197,3369,992,3588,813,3811,660,4037,534,4267r-95,226l379,4739r-65,-16l375,4471,476,4235,605,4000,761,3769,944,3542r208,-222l1385,3104r257,-211l1923,2688r303,-198l2552,2298r347,-186l3265,1934r387,-170l4058,1602r424,-154l4924,1302r459,-137l5857,1037,6347,920,6851,811r518,-98l7901,625r543,-77l9000,482r566,-55l10142,383r586,-31l11322,333r103,-1l11426,399xm11425,266r-103,1l10726,286r-587,31l9561,360r-568,55l8437,481r-546,78l7359,647r-520,99l6333,854,5842,973r-477,128l4905,1238r-443,146l4036,1539r-408,164l3239,1873r-370,179l2520,2239r-327,193l1886,2633r-283,207l1343,3053r-237,219l895,3497,709,3727,550,3962,417,4203,313,4448hdc312,4450,312,4451,311,4453hal249,4708r-64,-16l246,4437hdc248,4432,249,4427,251,4422hal359,4171,495,3925,657,3685,847,3451r214,-228l1301,3001r262,-215l1850,2577r309,-202l2489,2180r351,-188l3212,1812r391,-171l4013,1476r428,-155l4886,1174r462,-138l5826,908,6319,789,6826,680r522,-99l7882,493r547,-78l8987,349r569,-55l10135,250r589,-31l11321,200r103,-1l11425,266xm11322,r603,293l11328,600,11322,xm593,4660l208,5210,,4572r593,88xe" fillcolor="black" strokeweight="6e-5mm">
              <v:stroke joinstyle="bevel"/>
              <v:path arrowok="t"/>
              <o:lock v:ext="edit" verticies="t"/>
            </v:shape>
            <v:rect id="_x0000_s19233" style="position:absolute;left:671;top:3061;width:1781;height:454;mso-wrap-style:none" filled="f" stroked="f">
              <v:textbox style="mso-next-textbox:#_x0000_s19233" inset="0,0,0,0">
                <w:txbxContent>
                  <w:p w:rsidR="00AC780A" w:rsidRPr="00084E55" w:rsidRDefault="00AC780A" w:rsidP="00084E55">
                    <w:pPr>
                      <w:rPr>
                        <w:sz w:val="18"/>
                        <w:szCs w:val="16"/>
                      </w:rPr>
                    </w:pPr>
                    <w:r w:rsidRPr="00084E55">
                      <w:rPr>
                        <w:rFonts w:ascii="Arial Narrow" w:hAnsi="Arial Narrow"/>
                        <w:b/>
                        <w:sz w:val="18"/>
                        <w:szCs w:val="18"/>
                      </w:rPr>
                      <w:t>Топология "звезда"</w:t>
                    </w:r>
                  </w:p>
                </w:txbxContent>
              </v:textbox>
            </v:rect>
            <v:rect id="_x0000_s19234" style="position:absolute;left:5226;top:3081;width:2764;height:454" filled="f" stroked="f">
              <v:textbox style="mso-next-textbox:#_x0000_s19234" inset="0,0,0,0">
                <w:txbxContent>
                  <w:p w:rsidR="00AC780A" w:rsidRPr="00084E55" w:rsidRDefault="00AC780A" w:rsidP="00084E55">
                    <w:pPr>
                      <w:rPr>
                        <w:sz w:val="18"/>
                        <w:szCs w:val="16"/>
                      </w:rPr>
                    </w:pPr>
                    <w:r w:rsidRPr="00084E55">
                      <w:rPr>
                        <w:rFonts w:ascii="Arial Narrow" w:hAnsi="Arial Narrow"/>
                        <w:b/>
                        <w:sz w:val="18"/>
                        <w:szCs w:val="18"/>
                      </w:rPr>
                      <w:t>Ячеистая топология</w:t>
                    </w:r>
                  </w:p>
                </w:txbxContent>
              </v:textbox>
            </v:rect>
            <v:group id="_x0000_s19235" style="position:absolute;left:4489;top:5;width:3077;height:3076" coordorigin="4489,5" coordsize="3077,3076">
              <v:oval id="_x0000_s19236" style="position:absolute;left:4489;top:5;width:3077;height:3076" fillcolor="#f93" strokeweight="0"/>
              <v:shape id="_x0000_s19237" style="position:absolute;left:4489;top:5;width:3077;height:3076" coordsize="3077,3076" path="m1538,hdc689,,,688,,1538v,849,689,1538,1538,1538c2389,3076,3077,2387,3077,1538,3077,688,2389,,1538,e" filled="f" strokeweight=".00025mm">
                <v:stroke endcap="round"/>
                <v:path arrowok="t"/>
              </v:shape>
            </v:group>
            <v:group id="_x0000_s19238" style="position:absolute;left:4889;top:4;width:401;height:469" coordorigin="4889,4" coordsize="401,469">
              <v:rect id="_x0000_s19239" style="position:absolute;left:4889;top:4;width:401;height:469" fillcolor="#bbe0e3" stroked="f"/>
              <v:rect id="_x0000_s19240" style="position:absolute;left:4889;top:4;width:401;height:469" filled="f" strokeweight=".00025mm">
                <v:stroke endcap="round"/>
              </v:rect>
            </v:group>
            <v:rect id="_x0000_s19241" style="position:absolute;left:4954;top:129;width:282;height:400;mso-wrap-style:none" filled="f" stroked="f">
              <v:textbox style="mso-next-textbox:#_x0000_s19241;mso-fit-shape-to-text:t" inset="0,0,0,0">
                <w:txbxContent>
                  <w:p w:rsidR="00AC780A" w:rsidRPr="00084E55" w:rsidRDefault="00AC780A" w:rsidP="00084E55">
                    <w:pPr>
                      <w:rPr>
                        <w:sz w:val="18"/>
                        <w:szCs w:val="16"/>
                      </w:rPr>
                    </w:pPr>
                    <w:r w:rsidRPr="00084E55">
                      <w:rPr>
                        <w:rFonts w:ascii="Arial" w:hAnsi="Arial" w:cs="Arial"/>
                        <w:color w:val="000000"/>
                        <w:sz w:val="18"/>
                        <w:szCs w:val="16"/>
                      </w:rPr>
                      <w:t>ST</w:t>
                    </w:r>
                  </w:p>
                </w:txbxContent>
              </v:textbox>
            </v:rect>
            <v:group id="_x0000_s19242" style="position:absolute;left:5558;top:1075;width:937;height:937" coordorigin="5558,1075" coordsize="937,937">
              <v:oval id="_x0000_s19243" style="position:absolute;left:5558;top:1075;width:937;height:937" strokeweight="0"/>
              <v:oval id="_x0000_s19244" style="position:absolute;left:5558;top:1075;width:937;height:937" filled="f" strokeweight=".00025mm">
                <v:stroke endcap="round"/>
              </v:oval>
            </v:group>
            <v:rect id="_x0000_s19245" style="position:absolute;left:5708;top:1446;width:746;height:400;mso-wrap-style:none" filled="f" stroked="f">
              <v:textbox style="mso-next-textbox:#_x0000_s19245;mso-fit-shape-to-text:t" inset="0,0,0,0">
                <w:txbxContent>
                  <w:p w:rsidR="00AC780A" w:rsidRPr="00084E55" w:rsidRDefault="00AC780A" w:rsidP="00084E55">
                    <w:pPr>
                      <w:rPr>
                        <w:sz w:val="18"/>
                        <w:szCs w:val="16"/>
                      </w:rPr>
                    </w:pPr>
                    <w:proofErr w:type="gramStart"/>
                    <w:r w:rsidRPr="00084E55">
                      <w:rPr>
                        <w:rFonts w:ascii="Arial" w:hAnsi="Arial" w:cs="Arial"/>
                        <w:color w:val="000000"/>
                        <w:sz w:val="18"/>
                        <w:szCs w:val="15"/>
                      </w:rPr>
                      <w:t>satellite</w:t>
                    </w:r>
                    <w:proofErr w:type="gramEnd"/>
                  </w:p>
                </w:txbxContent>
              </v:textbox>
            </v:rect>
            <v:group id="_x0000_s19246" style="position:absolute;left:4355;top:1208;width:401;height:469" coordorigin="4355,1208" coordsize="401,469">
              <v:rect id="_x0000_s19247" style="position:absolute;left:4355;top:1208;width:401;height:469" fillcolor="#bbe0e3" stroked="f"/>
              <v:rect id="_x0000_s19248" style="position:absolute;left:4355;top:1208;width:401;height:469" filled="f" strokeweight=".00025mm">
                <v:stroke endcap="round"/>
              </v:rect>
            </v:group>
            <v:rect id="_x0000_s19249" style="position:absolute;left:4419;top:1332;width:282;height:399;mso-wrap-style:none" filled="f" stroked="f">
              <v:textbox style="mso-next-textbox:#_x0000_s19249;mso-fit-shape-to-text:t" inset="0,0,0,0">
                <w:txbxContent>
                  <w:p w:rsidR="00AC780A" w:rsidRPr="00084E55" w:rsidRDefault="00AC780A" w:rsidP="00084E55">
                    <w:pPr>
                      <w:rPr>
                        <w:sz w:val="18"/>
                        <w:szCs w:val="16"/>
                      </w:rPr>
                    </w:pPr>
                    <w:r w:rsidRPr="00084E55">
                      <w:rPr>
                        <w:rFonts w:ascii="Arial" w:hAnsi="Arial" w:cs="Arial"/>
                        <w:color w:val="000000"/>
                        <w:sz w:val="18"/>
                        <w:szCs w:val="16"/>
                      </w:rPr>
                      <w:t>ST</w:t>
                    </w:r>
                  </w:p>
                </w:txbxContent>
              </v:textbox>
            </v:rect>
            <v:group id="_x0000_s19250" style="position:absolute;left:4889;top:2479;width:401;height:469" coordorigin="4889,2479" coordsize="401,469">
              <v:rect id="_x0000_s19251" style="position:absolute;left:4889;top:2479;width:401;height:469" fillcolor="#bbe0e3" stroked="f"/>
              <v:rect id="_x0000_s19252" style="position:absolute;left:4889;top:2479;width:401;height:469" filled="f" strokeweight=".00025mm">
                <v:stroke endcap="round"/>
              </v:rect>
            </v:group>
            <v:rect id="_x0000_s19253" style="position:absolute;left:4954;top:2602;width:282;height:400;mso-wrap-style:none" filled="f" stroked="f">
              <v:textbox style="mso-next-textbox:#_x0000_s19253;mso-fit-shape-to-text:t" inset="0,0,0,0">
                <w:txbxContent>
                  <w:p w:rsidR="00AC780A" w:rsidRPr="00084E55" w:rsidRDefault="00AC780A" w:rsidP="00084E55">
                    <w:pPr>
                      <w:rPr>
                        <w:sz w:val="18"/>
                        <w:szCs w:val="16"/>
                      </w:rPr>
                    </w:pPr>
                    <w:r w:rsidRPr="00084E55">
                      <w:rPr>
                        <w:rFonts w:ascii="Arial" w:hAnsi="Arial" w:cs="Arial"/>
                        <w:color w:val="000000"/>
                        <w:sz w:val="18"/>
                        <w:szCs w:val="16"/>
                      </w:rPr>
                      <w:t>ST</w:t>
                    </w:r>
                  </w:p>
                </w:txbxContent>
              </v:textbox>
            </v:rect>
            <v:shape id="_x0000_s19254" style="position:absolute;left:5112;top:1046;width:2128;height:1434" coordsize="2128,1434" path="m2045,65r-32,7l1898,99r-112,29l1677,158r-107,32l1467,223r-100,34l1270,293r-94,37l1086,369r-87,39l915,449r-80,42l759,533r-73,44l617,622r-65,46l490,715r-57,47l379,811r-50,49l283,910r-41,50l205,1011r-34,52l142,1115r-24,52l98,1220r-16,53l71,1327r-2,21l57,1347r2,-23l71,1270r16,-54l107,1162r25,-53l161,1056r34,-52l233,952r42,-50l321,852r50,-50l425,753r58,-48l545,658r66,-46l680,567r73,-44l830,480r80,-42l994,398r87,-40l1172,319r94,-37l1363,246r101,-34l1567,178r106,-31l1783,117,1895,88,2011,61r32,-7l2045,65xm2040,42r-32,7l1893,76r-113,29l1670,135r-107,32l1460,200r-101,35l1262,271r-94,37l1077,347r-88,40l905,428r-81,42l747,513r-73,44l604,602r-66,47l476,696r-59,48l363,793r-50,50l266,894r-42,51l185,997r-34,53l122,1103r-25,54l76,1212r-17,55l48,1322r-3,24l34,1345r2,-26l48,1263r17,-56l86,1152r25,-54l142,1043r34,-53l215,938r42,-52l304,835r51,-51l410,735r59,-48l531,639r67,-46l668,547r74,-44l819,459r81,-42l984,376r88,-40l1163,297r95,-37l1355,224r101,-35l1560,156r107,-32l1777,94,1890,65,2006,38r32,-7l2040,42xm2013,r115,29l2035,103,2013,xm106,1333l44,1434,,1324r106,9xe" fillcolor="black" strokeweight="6e-5mm">
              <v:stroke joinstyle="bevel"/>
              <v:path arrowok="t"/>
              <o:lock v:ext="edit" verticies="t"/>
            </v:shape>
            <v:group id="_x0000_s19255" style="position:absolute;left:7231;top:608;width:402;height:533" coordorigin="7231,608" coordsize="402,533">
              <v:rect id="_x0000_s19256" style="position:absolute;left:7231;top:608;width:402;height:533" fillcolor="#bbe0e3" stroked="f"/>
              <v:rect id="_x0000_s19257" style="position:absolute;left:7231;top:608;width:402;height:533" filled="f" strokeweight=".00025mm">
                <v:stroke endcap="round"/>
              </v:rect>
            </v:group>
            <v:rect id="_x0000_s19258" style="position:absolute;left:7297;top:764;width:282;height:399;mso-wrap-style:none" filled="f" stroked="f">
              <v:textbox style="mso-next-textbox:#_x0000_s19258;mso-fit-shape-to-text:t" inset="0,0,0,0">
                <w:txbxContent>
                  <w:p w:rsidR="00AC780A" w:rsidRPr="00084E55" w:rsidRDefault="00AC780A" w:rsidP="00084E55">
                    <w:pPr>
                      <w:rPr>
                        <w:sz w:val="18"/>
                        <w:szCs w:val="16"/>
                      </w:rPr>
                    </w:pPr>
                    <w:r w:rsidRPr="00084E55">
                      <w:rPr>
                        <w:rFonts w:ascii="Arial" w:hAnsi="Arial" w:cs="Arial"/>
                        <w:color w:val="000000"/>
                        <w:sz w:val="18"/>
                        <w:szCs w:val="16"/>
                      </w:rPr>
                      <w:t>ST</w:t>
                    </w:r>
                  </w:p>
                </w:txbxContent>
              </v:textbox>
            </v:rect>
            <v:group id="_x0000_s19259" style="position:absolute;left:7165;top:2079;width:401;height:469" coordorigin="7165,2079" coordsize="401,469">
              <v:rect id="_x0000_s19260" style="position:absolute;left:7165;top:2079;width:401;height:469" fillcolor="#bbe0e3" stroked="f"/>
              <v:rect id="_x0000_s19261" style="position:absolute;left:7165;top:2079;width:401;height:469" filled="f" strokeweight=".00025mm">
                <v:stroke endcap="round"/>
              </v:rect>
            </v:group>
            <v:rect id="_x0000_s19262" style="position:absolute;left:7231;top:2202;width:282;height:399;mso-wrap-style:none" filled="f" stroked="f">
              <v:textbox style="mso-next-textbox:#_x0000_s19262;mso-fit-shape-to-text:t" inset="0,0,0,0">
                <w:txbxContent>
                  <w:p w:rsidR="00AC780A" w:rsidRPr="00084E55" w:rsidRDefault="00AC780A" w:rsidP="00084E55">
                    <w:pPr>
                      <w:rPr>
                        <w:sz w:val="18"/>
                        <w:szCs w:val="16"/>
                      </w:rPr>
                    </w:pPr>
                    <w:r w:rsidRPr="00084E55">
                      <w:rPr>
                        <w:rFonts w:ascii="Arial" w:hAnsi="Arial" w:cs="Arial"/>
                        <w:color w:val="000000"/>
                        <w:sz w:val="18"/>
                        <w:szCs w:val="16"/>
                      </w:rPr>
                      <w:t>ST</w:t>
                    </w:r>
                  </w:p>
                </w:txbxContent>
              </v:textbox>
            </v:rect>
            <v:group id="_x0000_s19263" style="position:absolute;left:5111;top:478;width:2120;height:749" coordorigin="5111,478" coordsize="2120,749">
              <v:shape id="_x0000_s19264" style="position:absolute;left:5111;top:478;width:918;height:748" coordsize="918,748" path="m918,744r-37,3l844,748r-42,-2l761,744r-41,-5l680,732r-39,-8l602,714,564,702,527,689,491,674,456,658,422,640,388,621,356,600,325,578,296,554,267,530,240,504,214,476,190,448,167,419,146,389,126,357,108,325,92,292,77,258,64,223,53,188,44,152,37,114,34,90,46,89r2,23l55,149r9,35l75,219r13,34l102,287r16,32l136,351r20,31l177,412r22,29l223,468r25,27l275,521r28,24l332,568r30,22l394,610r33,19l460,647r35,16l531,678r36,13l605,703r38,10l682,721r39,6l762,732r40,3l844,736r37,-1l917,733r1,11xm916,721r-36,2l844,724r-41,-1l762,720r-39,-4l684,709r-39,-8l608,691,571,680,535,667,500,652,465,636,432,619,400,600,369,580,339,558,310,536,283,512,257,486,232,460,208,433,186,404,165,375,146,345,129,314,113,281,99,249,86,215,76,181,67,146,60,110,58,88,70,86r1,22l78,143r9,34l97,211r13,33l123,276r16,32l156,338r19,30l195,397r22,28l240,452r25,26l291,503r27,23l346,549r30,21l406,590r32,18l471,626r33,15l539,656r35,13l611,680r37,10l686,698r38,6l764,708r39,3l844,712r35,-1l915,709r1,12xm,110l45,r61,102l,110xe" fillcolor="black" strokeweight="6e-5mm">
                <v:stroke joinstyle="bevel"/>
                <v:path arrowok="t"/>
                <o:lock v:ext="edit" verticies="t"/>
              </v:shape>
              <v:shape id="_x0000_s19265" style="position:absolute;left:5983;top:795;width:1248;height:432" coordsize="1248,432" path="m1205,80r-18,20l1162,122r-26,21l1108,163r-29,20l1048,202r-32,18l982,238r-36,17l909,271r-39,16l831,302r-41,14l748,329r-44,13l659,354r-45,11l567,375r-47,10l471,394r-49,8l371,409r-51,6l269,420r-53,4l163,428r-54,2l55,432r-54,l1,420r54,l109,418r53,-2l215,413r52,-5l319,403r51,-6l420,390r49,-8l517,374r48,-10l611,353r46,-11l701,331r43,-13l786,305r41,-15l866,276r38,-16l941,244r35,-17l1010,210r32,-18l1073,173r29,-19l1129,134r25,-21l1178,92r18,-20l1205,80xm1187,64r-18,20l1146,105r-25,20l1095,144r-29,19l1036,182r-32,17l971,217r-35,16l899,249r-37,16l822,279r-40,15l740,307r-43,12l653,331r-45,11l562,352r-47,10l467,370r-49,8l368,385r-51,6l266,397r-52,4l161,404r-53,2l54,408,,409,,397r54,-1l108,395r53,-3l213,389r52,-4l316,380r50,-6l416,366r49,-7l513,350r47,-9l605,331r45,-11l694,308r43,-12l778,282r40,-14l857,254r38,-15l931,223r34,-16l998,189r32,-18l1059,153r28,-18l1114,116r24,-20l1160,76r18,-20l1187,64xm1139,48l1248,r-27,116l1139,48xe" fillcolor="black" strokeweight="6e-5mm">
                <v:stroke joinstyle="bevel"/>
                <v:path arrowok="t"/>
                <o:lock v:ext="edit" verticies="t"/>
              </v:shape>
            </v:group>
            <v:group id="_x0000_s19266" style="position:absolute;left:5113;top:1727;width:2120;height:749" coordorigin="5113,1727" coordsize="2120,749">
              <v:shape id="_x0000_s19267" style="position:absolute;left:5113;top:1728;width:917;height:748" coordsize="917,748" path="m915,39l879,37,843,36r-40,1l763,40r-39,4l685,50r-37,8l610,68,574,79,539,92r-35,14l470,122r-33,18l405,158r-30,20l346,199r-29,23l290,245r-26,25l240,296r-23,27l195,351r-20,28l156,410r-18,30l123,472r-14,32l97,537,86,571r-8,34l71,640r-2,22l57,660r2,-22l66,602r9,-35l86,533,98,499r14,-32l128,434r18,-31l165,373r21,-30l207,315r24,-27l256,262r26,-26l310,212r28,-22l369,168r31,-20l432,129r33,-17l499,96,534,81,570,68,607,57,645,47r38,-8l722,32r40,-4l802,25r41,-1l879,25r37,2l915,39xm917,15l880,13,844,12r-42,1l761,16r-40,5l682,27r-39,8l604,45,567,57,530,70,495,85r-35,16l426,119r-32,19l362,158r-30,22l302,203r-28,24l248,253r-25,27l199,307r-23,29l155,366r-19,31l118,429r-16,32l87,495,75,529,64,564r-9,35l48,636r-2,23l34,658r2,-24l43,596r9,-36l64,525,76,490,91,456r17,-33l126,391r20,-32l167,329r23,-29l214,272r26,-28l267,218r28,-24l325,170r30,-22l388,127r33,-19l455,90,490,74,526,59,563,45,601,34,640,24r39,-8l720,9,760,4,802,2,844,r37,1l917,4r,11xm106,646l44,748,,638r106,8xe" fillcolor="black" strokeweight="6e-5mm">
                <v:stroke joinstyle="bevel"/>
                <v:path arrowok="t"/>
                <o:lock v:ext="edit" verticies="t"/>
              </v:shape>
              <v:shape id="_x0000_s19268" style="position:absolute;left:5985;top:1727;width:1248;height:432" coordsize="1248,432" path="m1178,376r-18,-21l1138,336r-25,-20l1087,297r-28,-18l1029,260,998,243,965,226,930,209,894,193,857,178,818,164,777,150,736,137,694,124,650,112,605,101,559,91,512,82,464,73,416,65,366,58,315,52,264,47,213,43,160,40,107,37,54,36,,35,,23r54,1l108,26r53,2l213,31r53,4l317,41r50,6l417,54r49,8l514,70r47,10l608,90r45,11l697,113r43,12l781,138r41,15l861,167r38,16l935,199r35,16l1003,233r32,17l1066,269r28,19l1121,307r25,20l1169,348r18,20l1178,376xm1196,360r-18,-20l1154,319r-26,-21l1101,278r-29,-19l1042,240r-33,-18l975,205,940,188,903,172,866,156,826,142,785,127,743,114,700,101,656,90,610,79,564,68,517,58,468,50,419,42,369,35,318,29,267,24,215,19,162,16,108,14,54,12,,12,,,55,r54,2l162,4r54,4l268,12r52,5l371,23r50,7l471,38r48,9l567,57r46,10l659,78r44,12l747,103r42,13l830,130r40,15l908,161r37,16l981,194r34,18l1048,230r31,19l1108,269r28,20l1162,310r24,22l1204,352r-8,8xm1221,316r27,116l1139,384r82,-68xe" fillcolor="black" strokeweight="6e-5mm">
                <v:stroke joinstyle="bevel"/>
                <v:path arrowok="t"/>
                <o:lock v:ext="edit" verticies="t"/>
              </v:shape>
            </v:group>
            <v:shape id="_x0000_s19269" style="position:absolute;left:4748;top:1499;width:2421;height:647" coordsize="6840,1826" path="m253,96r139,11l771,140r369,35l1500,212r350,38l2190,290r330,42l2839,376r309,45l3446,468r287,48l4009,565r265,51l4527,668r241,54l4997,777r216,56l5418,890r192,59l5789,1008r166,61l6108,1130r140,63l6375,1257r113,64l6587,1387r86,68hdc6676,1457,6679,1460,6681,1463hal6765,1568r-26,21l6655,1483hdc6654,1482,6653,1481,6652,1481hal6569,1415r-98,-65l6360,1286r-125,-63l6096,1161r-152,-61l5778,1040,5600,981,5409,922,5205,865,4989,810,4760,755,4520,701,4267,649,4003,598,3728,549,3441,501,3144,454,2835,409,2516,365,2186,323,1847,283,1497,245,1137,208,768,173,389,140,251,129r2,-33xm248,163r138,11l765,207r369,34l1493,278r350,38l2182,357r330,41l2830,442r309,45l3436,533r286,48l3998,631r263,51l4513,734r240,53l4981,842r216,56l5400,955r190,57l5768,1072r165,59l6083,1192r138,62l6345,1316r110,63l6551,1443r79,63l6713,1610r-27,21l6606,1529r-74,-59l6438,1408r-108,-62l6208,1284r-137,-61l5921,1163r-164,-60l5581,1044,5391,987,5188,930,4973,874,4746,820,4506,766,4255,715,3992,664,3717,614,3431,566,3134,520,2826,475,2507,431,2178,390,1839,349,1490,311,1131,274,762,240,384,207,245,196r3,-33xm287,299l,126,311,,287,299xm6840,1491r-9,335l6569,1618r271,-127xe" fillcolor="black" strokeweight="6e-5mm">
              <v:stroke joinstyle="bevel"/>
              <v:path arrowok="t"/>
              <o:lock v:ext="edit" verticies="t"/>
            </v:shape>
            <v:group id="_x0000_s19270" style="position:absolute;left:6277;top:892;width:907;height:1306" coordorigin="6277,892" coordsize="907,1306">
              <v:shape id="_x0000_s19271" style="position:absolute;left:6281;top:892;width:903;height:660" coordsize="903,660" path="m4,660l1,634,,608,1,593r,-16l3,563,5,548,8,533r3,-15l15,504r4,-14l29,462,42,434,56,407,73,381,91,355r20,-25l133,306r24,-23l182,260r27,-22l238,217r29,-19l299,179r32,-18l366,144r35,-16l438,113r37,-13l514,87,554,76,594,66r42,-9l679,49r43,-6l766,38r47,-3l814,47r-46,2l724,54r-43,7l638,68r-41,9l557,87,518,99r-39,12l442,124r-36,15l371,154r-34,17l305,189r-31,19l244,227r-28,21l190,269r-25,22l142,314r-22,23l101,362,82,387,67,412,52,439,40,466,30,493r-4,14l22,521r-3,14l17,549r-2,15l13,578r-1,15l12,607r1,26l16,659,4,660xm28,657l25,632,24,607r,-14l25,579r2,-14l28,551r3,-14l34,524r3,-14l42,496r9,-26l63,444,77,418,93,393r17,-24l130,345r20,-23l173,299r25,-21l224,257r27,-20l280,217r31,-18l343,182r33,-17l411,150r35,-15l483,122r38,-12l560,99,600,89r41,-9l683,72r42,-6l769,61r46,-3l815,70r-45,3l727,78r-42,6l644,91r-41,9l563,110r-38,11l487,133r-36,13l415,160r-34,16l348,192r-31,17l287,227r-29,19l231,266r-25,20l182,308r-23,22l139,352r-19,24l103,399,87,424,74,449,63,474,53,500r-4,13l46,526r-4,13l40,553r-2,13l37,580r-1,13l36,606r,25l39,656r-11,1xm794,l903,49,799,106,794,xe" fillcolor="black" strokeweight="6e-5mm">
                <v:stroke joinstyle="bevel"/>
                <v:path arrowok="t"/>
                <o:lock v:ext="edit" verticies="t"/>
              </v:shape>
              <v:shape id="_x0000_s19272" style="position:absolute;left:6277;top:1538;width:902;height:660" coordsize="902,660" path="m39,4l36,29,35,53r,14l37,80r1,14l40,107r2,13l45,133r4,14l52,160r10,26l74,211r13,25l102,260r17,24l138,307r21,23l181,352r24,21l231,394r27,19l286,433r31,18l348,468r33,16l415,499r35,15l487,527r37,12l563,550r40,10l643,568r41,8l727,582r43,5l815,590r-1,11l768,598r-43,-4l682,587r-41,-7l599,571,560,561,520,550,483,538,446,525,410,510,376,494,342,478,311,460,280,442,251,423,223,403,197,382,173,360,150,338,129,315,110,291,92,267,77,242,63,216,51,190,41,163,37,150,33,136,31,122,28,109,26,95,24,81r,-14l23,53,24,28,27,2,39,4xm15,1l13,26,12,52r,15l13,81r1,15l16,110r3,15l22,139r4,14l30,167r10,27l52,221r14,26l82,273r18,25l120,322r21,24l165,369r24,22l216,412r28,21l273,452r32,19l337,488r33,17l405,521r37,14l479,549r38,12l556,572r41,11l638,591r42,8l723,605r44,5l814,613r-1,12l765,622r-43,-5l678,611r-42,-8l594,594,553,584,513,573,474,560,437,546,400,532,365,516,331,499,299,481,267,462,237,442,209,421,182,400,156,377,133,354,111,330,90,305,72,279,56,253,41,226,29,198,18,170,14,156,10,141,7,127,5,112,3,97,1,82,,67,,52,1,25,4,,15,1xm798,554r104,57l794,660r4,-106xe" fillcolor="black" strokeweight="6e-5mm">
                <v:stroke joinstyle="bevel"/>
                <v:path arrowok="t"/>
                <o:lock v:ext="edit" verticies="t"/>
              </v:shape>
            </v:group>
            <v:group id="_x0000_s19273" style="position:absolute;left:4759;top:354;width:1281;height:1285" coordorigin="4759,354" coordsize="1281,1285">
              <v:shape id="_x0000_s19274" style="position:absolute;left:5255;top:354;width:785;height:1004" coordsize="785,1004" path="m700,986r13,-22l724,942r5,-12l734,918r3,-13l741,892r3,-13l746,865r2,-14l749,838r,-14l749,810r-1,-15l747,781r-2,-15l742,752r-2,-15l736,722r-4,-15l727,692r-5,-15l716,661r-7,-15l703,630r-8,-15l687,599r-8,-16l670,568,650,536,628,504,605,473,579,441,552,410,522,378,491,347,458,317,423,286,387,256,349,227,310,198,269,170,226,143,182,116,137,90,90,65,72,56,78,46r18,8l143,80r45,26l233,133r42,27l316,189r40,29l394,247r37,30l466,308r33,31l531,370r29,32l588,433r26,33l638,497r22,33l680,562r9,16l698,594r8,16l713,626r7,16l727,657r6,16l738,688r5,16l747,719r4,16l754,750r3,15l759,780r1,15l761,810r,14l760,839r-1,14l758,867r-3,14l752,895r-3,13l745,922r-5,13l734,948r-11,22l709,992r-9,-6xm719,998r14,-22l745,953r6,-13l755,926r5,-14l764,898r3,-15l769,869r2,-15l772,839r1,-15l772,810r,-16l770,779r-1,-15l766,748r-3,-16l759,717r-5,-16l749,685r-5,-16l738,653r-7,-16l724,621r-7,-17l708,588r-8,-16l690,556,670,523,648,491,623,459,597,426,569,394,539,362,508,330,474,299,439,269,402,238,364,208,324,179,282,151,239,123,194,96,148,70,101,44,83,35,88,24r19,10l154,59r46,27l245,113r44,28l330,170r41,29l410,229r37,31l482,291r34,31l548,354r30,32l606,419r27,32l657,484r23,33l700,550r10,16l719,583r8,16l735,616r7,16l749,649r6,16l761,682r5,16l770,714r4,16l777,746r3,16l782,778r1,16l784,809r1,16l784,840r-1,16l781,871r-3,15l775,901r-4,14l767,930r-5,14l755,959r-12,24l729,1004r-10,-6xm73,96l,2,119,,73,96xe" fillcolor="black" strokeweight="6e-5mm">
                <v:stroke joinstyle="bevel"/>
                <v:path arrowok="t"/>
                <o:lock v:ext="edit" verticies="t"/>
              </v:shape>
              <v:shape id="_x0000_s19275" style="position:absolute;left:4759;top:1336;width:1234;height:303" coordsize="1234,303" path="m1234,11r-7,24l1217,60r-7,14l1203,88r-8,12l1187,113r-10,12l1168,137r-10,11l1147,159r-23,21l1099,199r-27,18l1043,232r-31,15l980,259r-34,11l910,280r-37,7l835,294r-40,4l754,301r-41,2l669,303r-44,-2l580,298r-46,-4l487,287r-47,-7l392,270,343,259,294,246,244,232,194,216,144,199,94,180,74,172r5,-11l98,169r50,19l198,205r50,16l297,235r49,12l394,258r48,10l489,276r47,6l581,287r45,3l669,291r43,l754,290r40,-3l833,282r38,-6l907,268r35,-9l975,248r32,-12l1037,222r28,-15l1092,190r24,-19l1139,151r10,-11l1159,129r9,-11l1177,106r8,-12l1192,82r7,-13l1206,56r10,-24l1223,7r11,4xm1212,4r-8,24l1195,51r-6,13l1182,76r-7,12l1167,100r-8,11l1150,122r-10,11l1130,143r-22,19l1085,180r-26,16l1032,212r-30,13l971,237r-32,11l904,257r-36,7l831,270r-38,5l753,278r-41,2l669,280r-43,-2l582,275r-45,-5l491,264r-47,-8l397,247,348,236,300,224,251,209,201,194,152,177,102,158,84,150r4,-11l106,147r50,19l205,183r49,15l303,212r48,12l399,235r47,10l492,252r46,6l583,263r44,3l669,268r42,l752,266r39,-3l829,259r37,-6l901,245r34,-9l967,226r30,-12l1026,201r27,-15l1078,171r22,-17l1122,135r9,-10l1140,115r9,-11l1157,93r8,-11l1172,70r6,-11l1184,47r9,-22l1201,r11,4xm77,211l,121r118,-7l77,211xe" fillcolor="black" strokeweight="6e-5mm">
                <v:stroke joinstyle="bevel"/>
                <v:path arrowok="t"/>
                <o:lock v:ext="edit" verticies="t"/>
              </v:shape>
            </v:group>
            <v:group id="_x0000_s19276" style="position:absolute;left:4489;top:5;width:3077;height:3076" coordorigin="4489,5" coordsize="3077,3076">
              <v:oval id="_x0000_s19277" style="position:absolute;left:4489;top:5;width:3077;height:3076" fillcolor="#f93" strokeweight="0"/>
              <v:shape id="_x0000_s19278" style="position:absolute;left:4489;top:5;width:3077;height:3076" coordsize="3077,3076" path="m1538,hdc689,,,688,,1538v,849,689,1538,1538,1538c2389,3076,3077,2387,3077,1538,3077,688,2389,,1538,e" filled="f" strokeweight=".00025mm">
                <v:stroke endcap="round"/>
                <v:path arrowok="t"/>
              </v:shape>
            </v:group>
            <v:group id="_x0000_s19279" style="position:absolute;left:4889;top:4;width:401;height:469" coordorigin="4889,4" coordsize="401,469">
              <v:rect id="_x0000_s19280" style="position:absolute;left:4889;top:4;width:401;height:469" fillcolor="#bbe0e3" stroked="f"/>
              <v:rect id="_x0000_s19281" style="position:absolute;left:4889;top:4;width:401;height:469" filled="f" strokeweight=".00025mm">
                <v:stroke endcap="round"/>
              </v:rect>
            </v:group>
            <v:rect id="_x0000_s19282" style="position:absolute;left:4954;top:129;width:282;height:253;mso-wrap-style:none" filled="f" stroked="f">
              <v:textbox style="mso-next-textbox:#_x0000_s19282;mso-fit-shape-to-text:t" inset="0,0,0,0">
                <w:txbxContent>
                  <w:p w:rsidR="00AC780A" w:rsidRPr="00084E55" w:rsidRDefault="00AC780A" w:rsidP="00084E55">
                    <w:pPr>
                      <w:spacing w:before="0"/>
                      <w:rPr>
                        <w:sz w:val="18"/>
                        <w:szCs w:val="16"/>
                      </w:rPr>
                    </w:pPr>
                    <w:r w:rsidRPr="00084E55">
                      <w:rPr>
                        <w:rFonts w:ascii="Arial" w:hAnsi="Arial" w:cs="Arial"/>
                        <w:color w:val="000000"/>
                        <w:sz w:val="18"/>
                        <w:szCs w:val="16"/>
                      </w:rPr>
                      <w:t>ST</w:t>
                    </w:r>
                  </w:p>
                </w:txbxContent>
              </v:textbox>
            </v:rect>
            <v:group id="_x0000_s19283" style="position:absolute;left:5558;top:1075;width:937;height:937" coordorigin="5558,1075" coordsize="937,937">
              <v:oval id="_x0000_s19284" style="position:absolute;left:5558;top:1075;width:937;height:937" strokeweight="0"/>
              <v:oval id="_x0000_s19285" style="position:absolute;left:5558;top:1075;width:937;height:937" filled="f" strokeweight=".00025mm">
                <v:stroke endcap="round"/>
              </v:oval>
            </v:group>
            <v:group id="_x0000_s19286" style="position:absolute;left:4355;top:1208;width:401;height:469" coordorigin="4355,1208" coordsize="401,469">
              <v:rect id="_x0000_s19287" style="position:absolute;left:4355;top:1208;width:401;height:469" fillcolor="#bbe0e3" stroked="f"/>
              <v:rect id="_x0000_s19288" style="position:absolute;left:4355;top:1208;width:401;height:469" filled="f" strokeweight=".00025mm">
                <v:stroke endcap="round"/>
              </v:rect>
            </v:group>
            <v:rect id="_x0000_s19289" style="position:absolute;left:4419;top:1332;width:282;height:252;mso-wrap-style:none" filled="f" stroked="f">
              <v:textbox style="mso-next-textbox:#_x0000_s19289;mso-fit-shape-to-text:t" inset="0,0,0,0">
                <w:txbxContent>
                  <w:p w:rsidR="00AC780A" w:rsidRPr="00084E55" w:rsidRDefault="00AC780A" w:rsidP="00084E55">
                    <w:pPr>
                      <w:spacing w:before="0"/>
                      <w:rPr>
                        <w:sz w:val="18"/>
                        <w:szCs w:val="16"/>
                      </w:rPr>
                    </w:pPr>
                    <w:r w:rsidRPr="00084E55">
                      <w:rPr>
                        <w:rFonts w:ascii="Arial" w:hAnsi="Arial" w:cs="Arial"/>
                        <w:color w:val="000000"/>
                        <w:sz w:val="18"/>
                        <w:szCs w:val="16"/>
                      </w:rPr>
                      <w:t>ST</w:t>
                    </w:r>
                  </w:p>
                </w:txbxContent>
              </v:textbox>
            </v:rect>
            <v:group id="_x0000_s19290" style="position:absolute;left:4889;top:2479;width:401;height:469" coordorigin="4889,2479" coordsize="401,469">
              <v:rect id="_x0000_s19291" style="position:absolute;left:4889;top:2479;width:401;height:469" fillcolor="#bbe0e3" stroked="f"/>
              <v:rect id="_x0000_s19292" style="position:absolute;left:4889;top:2479;width:401;height:469" filled="f" strokeweight=".00025mm">
                <v:stroke endcap="round"/>
              </v:rect>
            </v:group>
            <v:rect id="_x0000_s19293" style="position:absolute;left:4954;top:2602;width:282;height:253;mso-wrap-style:none" filled="f" stroked="f">
              <v:textbox style="mso-next-textbox:#_x0000_s19293;mso-fit-shape-to-text:t" inset="0,0,0,0">
                <w:txbxContent>
                  <w:p w:rsidR="00AC780A" w:rsidRPr="00084E55" w:rsidRDefault="00AC780A" w:rsidP="00084E55">
                    <w:pPr>
                      <w:spacing w:before="0"/>
                      <w:rPr>
                        <w:sz w:val="18"/>
                        <w:szCs w:val="16"/>
                      </w:rPr>
                    </w:pPr>
                    <w:r w:rsidRPr="00084E55">
                      <w:rPr>
                        <w:rFonts w:ascii="Arial" w:hAnsi="Arial" w:cs="Arial"/>
                        <w:color w:val="000000"/>
                        <w:sz w:val="18"/>
                        <w:szCs w:val="16"/>
                      </w:rPr>
                      <w:t>ST</w:t>
                    </w:r>
                  </w:p>
                </w:txbxContent>
              </v:textbox>
            </v:rect>
            <v:shape id="_x0000_s19294" style="position:absolute;left:5112;top:1046;width:2128;height:1434" coordsize="2128,1434" path="m2045,65r-32,7l1898,99r-112,29l1677,158r-107,32l1467,223r-100,34l1270,293r-94,37l1086,369r-87,39l915,449r-80,42l759,533r-73,44l617,622r-65,46l490,715r-57,47l379,811r-50,49l283,910r-41,50l205,1011r-34,52l142,1115r-24,52l98,1220r-16,53l71,1327r-2,21l57,1347r2,-23l71,1270r16,-54l107,1162r25,-53l161,1056r34,-52l233,952r42,-50l321,852r50,-50l425,753r58,-48l545,658r66,-46l680,567r73,-44l830,480r80,-42l994,398r87,-40l1172,319r94,-37l1363,246r101,-34l1567,178r106,-31l1783,117,1895,88,2011,61r32,-7l2045,65xm2040,42r-32,7l1893,76r-113,29l1670,135r-107,32l1460,200r-101,35l1262,271r-94,37l1077,347r-88,40l905,428r-81,42l747,513r-73,44l604,602r-66,47l476,696r-59,48l363,793r-50,50l266,894r-42,51l185,997r-34,53l122,1103r-25,54l76,1212r-17,55l48,1322r-3,24l34,1345r2,-26l48,1263r17,-56l86,1152r25,-54l142,1043r34,-53l215,938r42,-52l304,835r51,-51l410,735r59,-48l531,639r67,-46l668,547r74,-44l819,459r81,-42l984,376r88,-40l1163,297r95,-37l1355,224r101,-35l1560,156r107,-32l1777,94,1890,65,2006,38r32,-7l2040,42xm2013,r115,29l2035,103,2013,xm106,1333l44,1434,,1324r106,9xe" fillcolor="black" strokeweight="6e-5mm">
              <v:stroke joinstyle="bevel"/>
              <v:path arrowok="t"/>
              <o:lock v:ext="edit" verticies="t"/>
            </v:shape>
            <v:group id="_x0000_s19295" style="position:absolute;left:7231;top:608;width:402;height:533" coordorigin="7231,608" coordsize="402,533">
              <v:rect id="_x0000_s19296" style="position:absolute;left:7231;top:608;width:402;height:533" fillcolor="#bbe0e3" stroked="f"/>
              <v:rect id="_x0000_s19297" style="position:absolute;left:7231;top:608;width:402;height:533" filled="f" strokeweight=".00025mm">
                <v:stroke endcap="round"/>
              </v:rect>
            </v:group>
            <v:rect id="_x0000_s19298" style="position:absolute;left:7297;top:764;width:282;height:253;mso-wrap-style:none" filled="f" stroked="f">
              <v:textbox style="mso-next-textbox:#_x0000_s19298;mso-fit-shape-to-text:t" inset="0,0,0,0">
                <w:txbxContent>
                  <w:p w:rsidR="00AC780A" w:rsidRPr="00084E55" w:rsidRDefault="00AC780A" w:rsidP="00084E55">
                    <w:pPr>
                      <w:spacing w:before="0"/>
                      <w:rPr>
                        <w:sz w:val="18"/>
                        <w:szCs w:val="16"/>
                      </w:rPr>
                    </w:pPr>
                    <w:r w:rsidRPr="00084E55">
                      <w:rPr>
                        <w:rFonts w:ascii="Arial" w:hAnsi="Arial" w:cs="Arial"/>
                        <w:color w:val="000000"/>
                        <w:sz w:val="18"/>
                        <w:szCs w:val="16"/>
                      </w:rPr>
                      <w:t>ST</w:t>
                    </w:r>
                  </w:p>
                </w:txbxContent>
              </v:textbox>
            </v:rect>
            <v:group id="_x0000_s19299" style="position:absolute;left:7165;top:2079;width:401;height:469" coordorigin="7165,2079" coordsize="401,469">
              <v:rect id="_x0000_s19300" style="position:absolute;left:7165;top:2079;width:401;height:469" fillcolor="#bbe0e3" stroked="f"/>
              <v:rect id="_x0000_s19301" style="position:absolute;left:7165;top:2079;width:401;height:469" filled="f" strokeweight=".00025mm">
                <v:stroke endcap="round"/>
              </v:rect>
            </v:group>
            <v:rect id="_x0000_s19302" style="position:absolute;left:7231;top:2202;width:282;height:253;mso-wrap-style:none" filled="f" stroked="f">
              <v:textbox style="mso-next-textbox:#_x0000_s19302;mso-fit-shape-to-text:t" inset="0,0,0,0">
                <w:txbxContent>
                  <w:p w:rsidR="00AC780A" w:rsidRPr="00084E55" w:rsidRDefault="00AC780A" w:rsidP="00084E55">
                    <w:pPr>
                      <w:spacing w:before="0"/>
                      <w:rPr>
                        <w:sz w:val="18"/>
                        <w:szCs w:val="16"/>
                      </w:rPr>
                    </w:pPr>
                    <w:r w:rsidRPr="00084E55">
                      <w:rPr>
                        <w:rFonts w:ascii="Arial" w:hAnsi="Arial" w:cs="Arial"/>
                        <w:color w:val="000000"/>
                        <w:sz w:val="18"/>
                        <w:szCs w:val="16"/>
                      </w:rPr>
                      <w:t>ST</w:t>
                    </w:r>
                  </w:p>
                </w:txbxContent>
              </v:textbox>
            </v:rect>
            <v:shape id="_x0000_s19303" style="position:absolute;left:5111;top:478;width:918;height:748" coordsize="918,748" path="m918,744r-37,3l844,748r-42,-2l761,744r-41,-5l680,732r-39,-8l602,714,564,702,527,689,491,674,456,658,422,640,388,621,356,600,325,578,296,554,267,530,240,504,214,476,190,448,167,419,146,389,126,357,108,325,92,292,77,258,64,223,53,188,44,152,37,114,34,90,46,89r2,23l55,149r9,35l75,219r13,34l102,287r16,32l136,351r20,31l177,412r22,29l223,468r25,27l275,521r28,24l332,568r30,22l394,610r33,19l460,647r35,16l531,678r36,13l605,703r38,10l682,721r39,6l762,732r40,3l844,736r37,-1l917,733r1,11xm916,721r-36,2l844,724r-41,-1l762,720r-39,-4l684,709r-39,-8l608,691,571,680,535,667,500,652,465,636,432,619,400,600,369,580,339,558,310,536,283,512,257,486,232,460,208,433,186,404,165,375,146,345,129,314,113,281,99,249,86,215,76,181,67,146,60,110,58,88,70,86r1,22l78,143r9,34l97,211r13,33l123,276r16,32l156,338r19,30l195,397r22,28l240,452r25,26l291,503r27,23l346,549r30,21l406,590r32,18l471,626r33,15l539,656r35,13l611,680r37,10l686,698r38,6l764,708r39,3l844,712r35,-1l915,709r1,12xm,110l45,r61,102l,110xe" fillcolor="black" strokeweight="6e-5mm">
              <v:stroke joinstyle="bevel"/>
              <v:path arrowok="t"/>
              <o:lock v:ext="edit" verticies="t"/>
            </v:shape>
            <v:shape id="_x0000_s19304" style="position:absolute;left:5983;top:795;width:1248;height:432" coordsize="1248,432" path="m1205,80r-18,20l1162,122r-26,21l1108,163r-29,20l1048,202r-32,18l982,238r-36,17l909,271r-39,16l831,302r-41,14l748,329r-44,13l659,354r-45,11l567,375r-47,10l471,394r-49,8l371,409r-51,6l269,420r-53,4l163,428r-54,2l55,432r-54,l1,420r54,l109,418r53,-2l215,413r52,-5l319,403r51,-6l420,390r49,-8l517,374r48,-10l611,353r46,-11l701,331r43,-13l786,305r41,-15l866,276r38,-16l941,244r35,-17l1010,210r32,-18l1073,173r29,-19l1129,134r25,-21l1178,92r18,-20l1205,80xm1187,64r-18,20l1146,105r-25,20l1095,144r-29,19l1036,182r-32,17l971,217r-35,16l899,249r-37,16l822,279r-40,15l740,307r-43,12l653,331r-45,11l562,352r-47,10l467,370r-49,8l368,385r-51,6l266,397r-52,4l161,404r-53,2l54,408,,409,,397r54,-1l108,395r53,-3l213,389r52,-4l316,380r50,-6l416,366r49,-7l513,350r47,-9l605,331r45,-11l694,308r43,-12l778,282r40,-14l857,254r38,-15l931,223r34,-16l998,189r32,-18l1059,153r28,-18l1114,116r24,-20l1160,76r18,-20l1187,64xm1139,48l1248,r-27,116l1139,48xe" fillcolor="black" strokeweight="6e-5mm">
              <v:stroke joinstyle="bevel"/>
              <v:path arrowok="t"/>
              <o:lock v:ext="edit" verticies="t"/>
            </v:shape>
            <v:shape id="_x0000_s19305" style="position:absolute;left:5111;top:478;width:918;height:748" coordsize="918,748" path="m918,744r-37,3l844,748r-42,-2l761,744r-41,-5l680,732r-39,-8l602,714,564,702,527,689,491,674,456,658,422,640,388,621,356,600,325,578,296,554,267,530,240,504,214,476,190,448,167,419,146,389,126,357,108,325,92,292,77,258,64,223,53,188,44,152,37,114,34,90,46,89r2,23l55,149r9,35l75,219r13,34l102,287r16,32l136,351r20,31l177,412r22,29l223,468r25,27l275,521r28,24l332,568r30,22l394,610r33,19l460,647r35,16l531,678r36,13l605,703r38,10l682,721r39,6l762,732r40,3l844,736r37,-1l917,733r1,11xm916,721r-36,2l844,724r-41,-1l762,720r-39,-4l684,709r-39,-8l608,691,571,680,535,667,500,652,465,636,432,619,400,600,369,580,339,558,310,536,283,512,257,486,232,460,208,433,186,404,165,375,146,345,129,314,113,281,99,249,86,215,76,181,67,146,60,110,58,88,70,86r1,22l78,143r9,34l97,211r13,33l123,276r16,32l156,338r19,30l195,397r22,28l240,452r25,26l291,503r27,23l346,549r30,21l406,590r32,18l471,626r33,15l539,656r35,13l611,680r37,10l686,698r38,6l764,708r39,3l844,712r35,-1l915,709r1,12xm,110l45,r61,102l,110xe" fillcolor="black" strokeweight="6e-5mm">
              <v:stroke joinstyle="bevel"/>
              <v:path arrowok="t"/>
              <o:lock v:ext="edit" verticies="t"/>
            </v:shape>
            <v:shape id="_x0000_s19306" style="position:absolute;left:5983;top:795;width:1248;height:432" coordsize="1248,432" path="m1205,80r-18,20l1162,122r-26,21l1108,163r-29,20l1048,202r-32,18l982,238r-36,17l909,271r-39,16l831,302r-41,14l748,329r-44,13l659,354r-45,11l567,375r-47,10l471,394r-49,8l371,409r-51,6l269,420r-53,4l163,428r-54,2l55,432r-54,l1,420r54,l109,418r53,-2l215,413r52,-5l319,403r51,-6l420,390r49,-8l517,374r48,-10l611,353r46,-11l701,331r43,-13l786,305r41,-15l866,276r38,-16l941,244r35,-17l1010,210r32,-18l1073,173r29,-19l1129,134r25,-21l1178,92r18,-20l1205,80xm1187,64r-18,20l1146,105r-25,20l1095,144r-29,19l1036,182r-32,17l971,217r-35,16l899,249r-37,16l822,279r-40,15l740,307r-43,12l653,331r-45,11l562,352r-47,10l467,370r-49,8l368,385r-51,6l266,397r-52,4l161,404r-53,2l54,408,,409,,397r54,-1l108,395r53,-3l213,389r52,-4l316,380r50,-6l416,366r49,-7l513,350r47,-9l605,331r45,-11l694,308r43,-12l778,282r40,-14l857,254r38,-15l931,223r34,-16l998,189r32,-18l1059,153r28,-18l1114,116r24,-20l1160,76r18,-20l1187,64xm1139,48l1248,r-27,116l1139,48xe" fillcolor="black" strokeweight="6e-5mm">
              <v:stroke joinstyle="bevel"/>
              <v:path arrowok="t"/>
              <o:lock v:ext="edit" verticies="t"/>
            </v:shape>
            <v:shape id="_x0000_s19307" style="position:absolute;left:5113;top:1728;width:917;height:748" coordsize="917,748" path="m915,39l879,37,843,36r-40,1l763,40r-39,4l685,50r-37,8l610,68,574,79,539,92r-35,14l470,122r-33,18l405,158r-30,20l346,199r-29,23l290,245r-26,25l240,296r-23,27l195,351r-20,28l156,410r-18,30l123,472r-14,32l97,537,86,571r-8,34l71,640r-2,22l57,660r2,-22l66,602r9,-35l86,533,98,499r14,-32l128,434r18,-31l165,373r21,-30l207,315r24,-27l256,262r26,-26l310,212r28,-22l369,168r31,-20l432,129r33,-17l499,96,534,81,570,68,607,57,645,47r38,-8l722,32r40,-4l802,25r41,-1l879,25r37,2l915,39xm917,15l880,13,844,12r-42,1l761,16r-40,5l682,27r-39,8l604,45,567,57,530,70,495,85r-35,16l426,119r-32,19l362,158r-30,22l302,203r-28,24l248,253r-25,27l199,307r-23,29l155,366r-19,31l118,429r-16,32l87,495,75,529,64,564r-9,35l48,636r-2,23l34,658r2,-24l43,596r9,-36l64,525,76,490,91,456r17,-33l126,391r20,-32l167,329r23,-29l214,272r26,-28l267,218r28,-24l325,170r30,-22l388,127r33,-19l455,90,490,74,526,59,563,45,601,34,640,24r39,-8l720,9,760,4,802,2,844,r37,1l917,4r,11xm106,646l44,748,,638r106,8xe" fillcolor="black" strokeweight="6e-5mm">
              <v:stroke joinstyle="bevel"/>
              <v:path arrowok="t"/>
              <o:lock v:ext="edit" verticies="t"/>
            </v:shape>
            <v:shape id="_x0000_s19308" style="position:absolute;left:5985;top:1727;width:1248;height:432" coordsize="1248,432" path="m1178,376r-18,-21l1138,336r-25,-20l1087,297r-28,-18l1029,260,998,243,965,226,930,209,894,193,857,178,818,164,777,150,736,137,694,124,650,112,605,101,559,91,512,82,464,73,416,65,366,58,315,52,264,47,213,43,160,40,107,37,54,36,,35,,23r54,1l108,26r53,2l213,31r53,4l317,41r50,6l417,54r49,8l514,70r47,10l608,90r45,11l697,113r43,12l781,138r41,15l861,167r38,16l935,199r35,16l1003,233r32,17l1066,269r28,19l1121,307r25,20l1169,348r18,20l1178,376xm1196,360r-18,-20l1154,319r-26,-21l1101,278r-29,-19l1042,240r-33,-18l975,205,940,188,903,172,866,156,826,142,785,127,743,114,700,101,656,90,610,79,564,68,517,58,468,50,419,42,369,35,318,29,267,24,215,19,162,16,108,14,54,12,,12,,,55,r54,2l162,4r54,4l268,12r52,5l371,23r50,7l471,38r48,9l567,57r46,10l659,78r44,12l747,103r42,13l830,130r40,15l908,161r37,16l981,194r34,18l1048,230r31,19l1108,269r28,20l1162,310r24,22l1204,352r-8,8xm1221,316r27,116l1139,384r82,-68xe" fillcolor="black" strokeweight="6e-5mm">
              <v:stroke joinstyle="bevel"/>
              <v:path arrowok="t"/>
              <o:lock v:ext="edit" verticies="t"/>
            </v:shape>
            <v:shape id="_x0000_s19309" style="position:absolute;left:5113;top:1728;width:917;height:748" coordsize="917,748" path="m915,39l879,37,843,36r-40,1l763,40r-39,4l685,50r-37,8l610,68,574,79,539,92r-35,14l470,122r-33,18l405,158r-30,20l346,199r-29,23l290,245r-26,25l240,296r-23,27l195,351r-20,28l156,410r-18,30l123,472r-14,32l97,537,86,571r-8,34l71,640r-2,22l57,660r2,-22l66,602r9,-35l86,533,98,499r14,-32l128,434r18,-31l165,373r21,-30l207,315r24,-27l256,262r26,-26l310,212r28,-22l369,168r31,-20l432,129r33,-17l499,96,534,81,570,68,607,57,645,47r38,-8l722,32r40,-4l802,25r41,-1l879,25r37,2l915,39xm917,15l880,13,844,12r-42,1l761,16r-40,5l682,27r-39,8l604,45,567,57,530,70,495,85r-35,16l426,119r-32,19l362,158r-30,22l302,203r-28,24l248,253r-25,27l199,307r-23,29l155,366r-19,31l118,429r-16,32l87,495,75,529,64,564r-9,35l48,636r-2,23l34,658r2,-24l43,596r9,-36l64,525,76,490,91,456r17,-33l126,391r20,-32l167,329r23,-29l214,272r26,-28l267,218r28,-24l325,170r30,-22l388,127r33,-19l455,90,490,74,526,59,563,45,601,34,640,24r39,-8l720,9,760,4,802,2,844,r37,1l917,4r,11xm106,646l44,748,,638r106,8xe" fillcolor="black" strokeweight="6e-5mm">
              <v:stroke joinstyle="bevel"/>
              <v:path arrowok="t"/>
              <o:lock v:ext="edit" verticies="t"/>
            </v:shape>
            <v:shape id="_x0000_s19310" style="position:absolute;left:5985;top:1727;width:1248;height:432" coordsize="1248,432" path="m1178,376r-18,-21l1138,336r-25,-20l1087,297r-28,-18l1029,260,998,243,965,226,930,209,894,193,857,178,818,164,777,150,736,137,694,124,650,112,605,101,559,91,512,82,464,73,416,65,366,58,315,52,264,47,213,43,160,40,107,37,54,36,,35,,23r54,1l108,26r53,2l213,31r53,4l317,41r50,6l417,54r49,8l514,70r47,10l608,90r45,11l697,113r43,12l781,138r41,15l861,167r38,16l935,199r35,16l1003,233r32,17l1066,269r28,19l1121,307r25,20l1169,348r18,20l1178,376xm1196,360r-18,-20l1154,319r-26,-21l1101,278r-29,-19l1042,240r-33,-18l975,205,940,188,903,172,866,156,826,142,785,127,743,114,700,101,656,90,610,79,564,68,517,58,468,50,419,42,369,35,318,29,267,24,215,19,162,16,108,14,54,12,,12,,,55,r54,2l162,4r54,4l268,12r52,5l371,23r50,7l471,38r48,9l567,57r46,10l659,78r44,12l747,103r42,13l830,130r40,15l908,161r37,16l981,194r34,18l1048,230r31,19l1108,269r28,20l1162,310r24,22l1204,352r-8,8xm1221,316r27,116l1139,384r82,-68xe" fillcolor="black" strokeweight="6e-5mm">
              <v:stroke joinstyle="bevel"/>
              <v:path arrowok="t"/>
              <o:lock v:ext="edit" verticies="t"/>
            </v:shape>
            <v:shape id="_x0000_s19311" style="position:absolute;left:4748;top:1499;width:2421;height:647" coordsize="6840,1826" path="m253,96r139,11l771,140r369,35l1500,212r350,38l2190,290r330,42l2839,376r309,45l3446,468r287,48l4009,565r265,51l4527,668r241,54l4997,777r216,56l5418,890r192,59l5789,1008r166,61l6108,1130r140,63l6375,1257r113,64l6587,1387r86,68hdc6676,1457,6679,1460,6681,1463hal6765,1568r-26,21l6655,1483hdc6654,1482,6653,1481,6652,1481hal6569,1415r-98,-65l6360,1286r-125,-63l6096,1161r-152,-61l5778,1040,5600,981,5409,922,5205,865,4989,810,4760,755,4520,701,4267,649,4003,598,3728,549,3441,501,3144,454,2835,409,2516,365,2186,323,1847,283,1497,245,1137,208,768,173,389,140,251,129r2,-33xm248,163r138,11l765,207r369,34l1493,278r350,38l2182,357r330,41l2830,442r309,45l3436,533r286,48l3998,631r263,51l4513,734r240,53l4981,842r216,56l5400,955r190,57l5768,1072r165,59l6083,1192r138,62l6345,1316r110,63l6551,1443r79,63l6713,1610r-27,21l6606,1529r-74,-59l6438,1408r-108,-62l6208,1284r-137,-61l5921,1163r-164,-60l5581,1044,5391,987,5188,930,4973,874,4746,820,4506,766,4255,715,3992,664,3717,614,3431,566,3134,520,2826,475,2507,431,2178,390,1839,349,1490,311,1131,274,762,240,384,207,245,196r3,-33xm287,299l,126,311,,287,299xm6840,1491r-9,335l6569,1618r271,-127xe" fillcolor="black" strokeweight="6e-5mm">
              <v:stroke joinstyle="bevel"/>
              <v:path arrowok="t"/>
              <o:lock v:ext="edit" verticies="t"/>
            </v:shape>
            <v:shape id="_x0000_s19312" style="position:absolute;left:6281;top:892;width:903;height:660" coordsize="903,660" path="m4,660l1,634,,608,1,593r,-16l3,563,5,548,8,533r3,-15l15,504r4,-14l29,462,42,434,56,407,73,381,91,355r20,-25l133,306r24,-23l182,260r27,-22l238,217r29,-19l299,179r32,-18l366,144r35,-16l438,113r37,-13l514,87,554,76,594,66r42,-9l679,49r43,-6l766,38r47,-3l814,47r-46,2l724,54r-43,7l638,68r-41,9l557,87,518,99r-39,12l442,124r-36,15l371,154r-34,17l305,189r-31,19l244,227r-28,21l190,269r-25,22l142,314r-22,23l101,362,82,387,67,412,52,439,40,466,30,493r-4,14l22,521r-3,14l17,549r-2,15l13,578r-1,15l12,607r1,26l16,659,4,660xm28,657l25,632,24,607r,-14l25,579r2,-14l28,551r3,-14l34,524r3,-14l42,496r9,-26l63,444,77,418,93,393r17,-24l130,345r20,-23l173,299r25,-21l224,257r27,-20l280,217r31,-18l343,182r33,-17l411,150r35,-15l483,122r38,-12l560,99,600,89r41,-9l683,72r42,-6l769,61r46,-3l815,70r-45,3l727,78r-42,6l644,91r-41,9l563,110r-38,11l487,133r-36,13l415,160r-34,16l348,192r-31,17l287,227r-29,19l231,266r-25,20l182,308r-23,22l139,352r-19,24l103,399,87,424,74,449,63,474,53,500r-4,13l46,526r-4,13l40,553r-2,13l37,580r-1,13l36,606r,25l39,656r-11,1xm794,l903,49,799,106,794,xe" fillcolor="black" strokeweight="6e-5mm">
              <v:stroke joinstyle="bevel"/>
              <v:path arrowok="t"/>
              <o:lock v:ext="edit" verticies="t"/>
            </v:shape>
            <v:shape id="_x0000_s19313" style="position:absolute;left:6277;top:1538;width:902;height:660" coordsize="902,660" path="m39,4l36,29,35,53r,14l37,80r1,14l40,107r2,13l45,133r4,14l52,160r10,26l74,211r13,25l102,260r17,24l138,307r21,23l181,352r24,21l231,394r27,19l286,433r31,18l348,468r33,16l415,499r35,15l487,527r37,12l563,550r40,10l643,568r41,8l727,582r43,5l815,590r-1,11l768,598r-43,-4l682,587r-41,-7l599,571,560,561,520,550,483,538,446,525,410,510,376,494,342,478,311,460,280,442,251,423,223,403,197,382,173,360,150,338,129,315,110,291,92,267,77,242,63,216,51,190,41,163,37,150,33,136,31,122,28,109,26,95,24,81r,-14l23,53,24,28,27,2,39,4xm15,1l13,26,12,52r,15l13,81r1,15l16,110r3,15l22,139r4,14l30,167r10,27l52,221r14,26l82,273r18,25l120,322r21,24l165,369r24,22l216,412r28,21l273,452r32,19l337,488r33,17l405,521r37,14l479,549r38,12l556,572r41,11l638,591r42,8l723,605r44,5l814,613r-1,12l765,622r-43,-5l678,611r-42,-8l594,594,553,584,513,573,474,560,437,546,400,532,365,516,331,499,299,481,267,462,237,442,209,421,182,400,156,377,133,354,111,330,90,305,72,279,56,253,41,226,29,198,18,170,14,156,10,141,7,127,5,112,3,97,1,82,,67,,52,1,25,4,,15,1xm798,554r104,57l794,660r4,-106xe" fillcolor="black" strokeweight="6e-5mm">
              <v:stroke joinstyle="bevel"/>
              <v:path arrowok="t"/>
              <o:lock v:ext="edit" verticies="t"/>
            </v:shape>
            <v:shape id="_x0000_s19314" style="position:absolute;left:6281;top:892;width:903;height:660" coordsize="903,660" path="m4,660l1,634,,608,1,593r,-16l3,563,5,548,8,533r3,-15l15,504r4,-14l29,462,42,434,56,407,73,381,91,355r20,-25l133,306r24,-23l182,260r27,-22l238,217r29,-19l299,179r32,-18l366,144r35,-16l438,113r37,-13l514,87,554,76,594,66r42,-9l679,49r43,-6l766,38r47,-3l814,47r-46,2l724,54r-43,7l638,68r-41,9l557,87,518,99r-39,12l442,124r-36,15l371,154r-34,17l305,189r-31,19l244,227r-28,21l190,269r-25,22l142,314r-22,23l101,362,82,387,67,412,52,439,40,466,30,493r-4,14l22,521r-3,14l17,549r-2,15l13,578r-1,15l12,607r1,26l16,659,4,660xm28,657l25,632,24,607r,-14l25,579r2,-14l28,551r3,-14l34,524r3,-14l42,496r9,-26l63,444,77,418,93,393r17,-24l130,345r20,-23l173,299r25,-21l224,257r27,-20l280,217r31,-18l343,182r33,-17l411,150r35,-15l483,122r38,-12l560,99,600,89r41,-9l683,72r42,-6l769,61r46,-3l815,70r-45,3l727,78r-42,6l644,91r-41,9l563,110r-38,11l487,133r-36,13l415,160r-34,16l348,192r-31,17l287,227r-29,19l231,266r-25,20l182,308r-23,22l139,352r-19,24l103,399,87,424,74,449,63,474,53,500r-4,13l46,526r-4,13l40,553r-2,13l37,580r-1,13l36,606r,25l39,656r-11,1xm794,l903,49,799,106,794,xe" fillcolor="black" strokeweight="6e-5mm">
              <v:stroke joinstyle="bevel"/>
              <v:path arrowok="t"/>
              <o:lock v:ext="edit" verticies="t"/>
            </v:shape>
            <v:shape id="_x0000_s19315" style="position:absolute;left:6277;top:1538;width:902;height:660" coordsize="902,660" path="m39,4l36,29,35,53r,14l37,80r1,14l40,107r2,13l45,133r4,14l52,160r10,26l74,211r13,25l102,260r17,24l138,307r21,23l181,352r24,21l231,394r27,19l286,433r31,18l348,468r33,16l415,499r35,15l487,527r37,12l563,550r40,10l643,568r41,8l727,582r43,5l815,590r-1,11l768,598r-43,-4l682,587r-41,-7l599,571,560,561,520,550,483,538,446,525,410,510,376,494,342,478,311,460,280,442,251,423,223,403,197,382,173,360,150,338,129,315,110,291,92,267,77,242,63,216,51,190,41,163,37,150,33,136,31,122,28,109,26,95,24,81r,-14l23,53,24,28,27,2,39,4xm15,1l13,26,12,52r,15l13,81r1,15l16,110r3,15l22,139r4,14l30,167r10,27l52,221r14,26l82,273r18,25l120,322r21,24l165,369r24,22l216,412r28,21l273,452r32,19l337,488r33,17l405,521r37,14l479,549r38,12l556,572r41,11l638,591r42,8l723,605r44,5l814,613r-1,12l765,622r-43,-5l678,611r-42,-8l594,594,553,584,513,573,474,560,437,546,400,532,365,516,331,499,299,481,267,462,237,442,209,421,182,400,156,377,133,354,111,330,90,305,72,279,56,253,41,226,29,198,18,170,14,156,10,141,7,127,5,112,3,97,1,82,,67,,52,1,25,4,,15,1xm798,554r104,57l794,660r4,-106xe" fillcolor="black" strokeweight="6e-5mm">
              <v:stroke joinstyle="bevel"/>
              <v:path arrowok="t"/>
              <o:lock v:ext="edit" verticies="t"/>
            </v:shape>
            <v:shape id="_x0000_s19316" style="position:absolute;left:5255;top:354;width:785;height:1004" coordsize="785,1004" path="m700,986r13,-22l724,942r5,-12l734,918r3,-13l741,892r3,-13l746,865r2,-14l749,838r,-14l749,810r-1,-15l747,781r-2,-15l742,752r-2,-15l736,722r-4,-15l727,692r-5,-15l716,661r-7,-15l703,630r-8,-15l687,599r-8,-16l670,568,650,536,628,504,605,473,579,441,552,410,522,378,491,347,458,317,423,286,387,256,349,227,310,198,269,170,226,143,182,116,137,90,90,65,72,56,78,46r18,8l143,80r45,26l233,133r42,27l316,189r40,29l394,247r37,30l466,308r33,31l531,370r29,32l588,433r26,33l638,497r22,33l680,562r9,16l698,594r8,16l713,626r7,16l727,657r6,16l738,688r5,16l747,719r4,16l754,750r3,15l759,780r1,15l761,810r,14l760,839r-1,14l758,867r-3,14l752,895r-3,13l745,922r-5,13l734,948r-11,22l709,992r-9,-6xm719,998r14,-22l745,953r6,-13l755,926r5,-14l764,898r3,-15l769,869r2,-15l772,839r1,-15l772,810r,-16l770,779r-1,-15l766,748r-3,-16l759,717r-5,-16l749,685r-5,-16l738,653r-7,-16l724,621r-7,-17l708,588r-8,-16l690,556,670,523,648,491,623,459,597,426,569,394,539,362,508,330,474,299,439,269,402,238,364,208,324,179,282,151,239,123,194,96,148,70,101,44,83,35,88,24r19,10l154,59r46,27l245,113r44,28l330,170r41,29l410,229r37,31l482,291r34,31l548,354r30,32l606,419r27,32l657,484r23,33l700,550r10,16l719,583r8,16l735,616r7,16l749,649r6,16l761,682r5,16l770,714r4,16l777,746r3,16l782,778r1,16l784,809r1,16l784,840r-1,16l781,871r-3,15l775,901r-4,14l767,930r-5,14l755,959r-12,24l729,1004r-10,-6xm73,96l,2,119,,73,96xe" fillcolor="black" strokeweight="6e-5mm">
              <v:stroke joinstyle="bevel"/>
              <v:path arrowok="t"/>
              <o:lock v:ext="edit" verticies="t"/>
            </v:shape>
            <v:shape id="_x0000_s19317" style="position:absolute;left:4759;top:1336;width:1234;height:303" coordsize="1234,303" path="m1234,11r-7,24l1217,60r-7,14l1203,88r-8,12l1187,113r-10,12l1168,137r-10,11l1147,159r-23,21l1099,199r-27,18l1043,232r-31,15l980,259r-34,11l910,280r-37,7l835,294r-40,4l754,301r-41,2l669,303r-44,-2l580,298r-46,-4l487,287r-47,-7l392,270,343,259,294,246,244,232,194,216,144,199,94,180,74,172r5,-11l98,169r50,19l198,205r50,16l297,235r49,12l394,258r48,10l489,276r47,6l581,287r45,3l669,291r43,l754,290r40,-3l833,282r38,-6l907,268r35,-9l975,248r32,-12l1037,222r28,-15l1092,190r24,-19l1139,151r10,-11l1159,129r9,-11l1177,106r8,-12l1192,82r7,-13l1206,56r10,-24l1223,7r11,4xm1212,4r-8,24l1195,51r-6,13l1182,76r-7,12l1167,100r-8,11l1150,122r-10,11l1130,143r-22,19l1085,180r-26,16l1032,212r-30,13l971,237r-32,11l904,257r-36,7l831,270r-38,5l753,278r-41,2l669,280r-43,-2l582,275r-45,-5l491,264r-47,-8l397,247,348,236,300,224,251,209,201,194,152,177,102,158,84,150r4,-11l106,147r50,19l205,183r49,15l303,212r48,12l399,235r47,10l492,252r46,6l583,263r44,3l669,268r42,l752,266r39,-3l829,259r37,-6l901,245r34,-9l967,226r30,-12l1026,201r27,-15l1078,171r22,-17l1122,135r9,-10l1140,115r9,-11l1157,93r8,-11l1172,70r6,-11l1184,47r9,-22l1201,r11,4xm77,211l,121r118,-7l77,211xe" fillcolor="black" strokeweight="6e-5mm">
              <v:stroke joinstyle="bevel"/>
              <v:path arrowok="t"/>
              <o:lock v:ext="edit" verticies="t"/>
            </v:shape>
            <v:shape id="_x0000_s19318" style="position:absolute;left:5255;top:354;width:785;height:1004" coordsize="785,1004" path="m700,986r13,-22l724,942r5,-12l734,918r3,-13l741,892r3,-13l746,865r2,-14l749,838r,-14l749,810r-1,-15l747,781r-2,-15l742,752r-2,-15l736,722r-4,-15l727,692r-5,-15l716,661r-7,-15l703,630r-8,-15l687,599r-8,-16l670,568,650,536,628,504,605,473,579,441,552,410,522,378,491,347,458,317,423,286,387,256,349,227,310,198,269,170,226,143,182,116,137,90,90,65,72,56,78,46r18,8l143,80r45,26l233,133r42,27l316,189r40,29l394,247r37,30l466,308r33,31l531,370r29,32l588,433r26,33l638,497r22,33l680,562r9,16l698,594r8,16l713,626r7,16l727,657r6,16l738,688r5,16l747,719r4,16l754,750r3,15l759,780r1,15l761,810r,14l760,839r-1,14l758,867r-3,14l752,895r-3,13l745,922r-5,13l734,948r-11,22l709,992r-9,-6xm719,998r14,-22l745,953r6,-13l755,926r5,-14l764,898r3,-15l769,869r2,-15l772,839r1,-15l772,810r,-16l770,779r-1,-15l766,748r-3,-16l759,717r-5,-16l749,685r-5,-16l738,653r-7,-16l724,621r-7,-17l708,588r-8,-16l690,556,670,523,648,491,623,459,597,426,569,394,539,362,508,330,474,299,439,269,402,238,364,208,324,179,282,151,239,123,194,96,148,70,101,44,83,35,88,24r19,10l154,59r46,27l245,113r44,28l330,170r41,29l410,229r37,31l482,291r34,31l548,354r30,32l606,419r27,32l657,484r23,33l700,550r10,16l719,583r8,16l735,616r7,16l749,649r6,16l761,682r5,16l770,714r4,16l777,746r3,16l782,778r1,16l784,809r1,16l784,840r-1,16l781,871r-3,15l775,901r-4,14l767,930r-5,14l755,959r-12,24l729,1004r-10,-6xm73,96l,2,119,,73,96xe" fillcolor="black" strokeweight="6e-5mm">
              <v:stroke joinstyle="bevel"/>
              <v:path arrowok="t"/>
              <o:lock v:ext="edit" verticies="t"/>
            </v:shape>
            <v:rect id="_x0000_s19319" style="position:absolute;left:5786;top:1499;width:780;height:253;mso-wrap-style:none" filled="f" stroked="f">
              <v:textbox style="mso-next-textbox:#_x0000_s19319;mso-fit-shape-to-text:t" inset="0,0,0,0">
                <w:txbxContent>
                  <w:p w:rsidR="00AC780A" w:rsidRPr="00084E55" w:rsidRDefault="00AC780A" w:rsidP="00084E55">
                    <w:pPr>
                      <w:spacing w:before="0"/>
                      <w:rPr>
                        <w:sz w:val="18"/>
                        <w:szCs w:val="16"/>
                      </w:rPr>
                    </w:pPr>
                    <w:proofErr w:type="gramStart"/>
                    <w:r w:rsidRPr="00084E55">
                      <w:rPr>
                        <w:rFonts w:ascii="Arial" w:hAnsi="Arial" w:cs="Arial"/>
                        <w:color w:val="000000"/>
                        <w:sz w:val="18"/>
                        <w:szCs w:val="15"/>
                      </w:rPr>
                      <w:t>спутник</w:t>
                    </w:r>
                    <w:proofErr w:type="gramEnd"/>
                  </w:p>
                </w:txbxContent>
              </v:textbox>
            </v:rect>
            <w10:wrap type="none"/>
            <w10:anchorlock/>
          </v:group>
        </w:pict>
      </w:r>
    </w:p>
    <w:p w:rsidR="0074564A" w:rsidRPr="006D366A" w:rsidRDefault="00084E55" w:rsidP="00084E55">
      <w:pPr>
        <w:keepNext/>
        <w:pBdr>
          <w:bottom w:val="single" w:sz="18" w:space="10" w:color="auto"/>
        </w:pBdr>
        <w:shd w:val="clear" w:color="00FFFF" w:fill="auto"/>
        <w:tabs>
          <w:tab w:val="clear" w:pos="794"/>
          <w:tab w:val="clear" w:pos="1191"/>
          <w:tab w:val="clear" w:pos="1588"/>
          <w:tab w:val="clear" w:pos="1985"/>
        </w:tabs>
        <w:overflowPunct/>
        <w:autoSpaceDE/>
        <w:autoSpaceDN/>
        <w:adjustRightInd/>
        <w:spacing w:before="0"/>
        <w:textAlignment w:val="auto"/>
        <w:rPr>
          <w:rFonts w:ascii="Arial Narrow" w:hAnsi="Arial Narrow"/>
          <w:color w:val="000000"/>
          <w:szCs w:val="22"/>
          <w:lang w:val="ru-RU"/>
        </w:rPr>
      </w:pPr>
      <w:r w:rsidRPr="006D366A">
        <w:rPr>
          <w:rFonts w:eastAsia="SimHei"/>
          <w:sz w:val="20"/>
          <w:lang w:val="ru-RU" w:eastAsia="zh-CN"/>
        </w:rPr>
        <w:t>ПРИМЕЧАНИЕ. – Тополия "звезда</w:t>
      </w:r>
      <w:proofErr w:type="gramStart"/>
      <w:r w:rsidRPr="006D366A">
        <w:rPr>
          <w:rFonts w:eastAsia="SimHei"/>
          <w:sz w:val="20"/>
          <w:lang w:val="ru-RU" w:eastAsia="zh-CN"/>
        </w:rPr>
        <w:t>"м</w:t>
      </w:r>
      <w:proofErr w:type="gramEnd"/>
      <w:r w:rsidRPr="006D366A">
        <w:rPr>
          <w:rFonts w:eastAsia="SimHei"/>
          <w:sz w:val="20"/>
          <w:lang w:val="ru-RU" w:eastAsia="zh-CN"/>
        </w:rPr>
        <w:t>ожет использоваться как для предоставления ячеистой топологии, в которой непрямые линии связи между удаленными станциями создаются через узловую станцию.</w:t>
      </w:r>
    </w:p>
    <w:p w:rsidR="0074564A" w:rsidRPr="006D366A" w:rsidRDefault="0074564A" w:rsidP="00F97D26">
      <w:pPr>
        <w:spacing w:before="0"/>
        <w:rPr>
          <w:rFonts w:eastAsia="SimHei"/>
          <w:sz w:val="20"/>
          <w:lang w:val="ru-RU" w:eastAsia="zh-CN"/>
        </w:rPr>
      </w:pPr>
    </w:p>
    <w:p w:rsidR="0074564A" w:rsidRPr="006D366A" w:rsidRDefault="0074564A" w:rsidP="0074564A">
      <w:pPr>
        <w:rPr>
          <w:rFonts w:eastAsia="SimHei"/>
          <w:lang w:val="ru-RU" w:eastAsia="zh-CN"/>
        </w:rPr>
      </w:pPr>
      <w:r w:rsidRPr="006D366A">
        <w:rPr>
          <w:rFonts w:eastAsia="SimHei"/>
          <w:lang w:val="ru-RU" w:eastAsia="zh-CN"/>
        </w:rPr>
        <w:t>Сеть системы глобальной широкополосной спутниковой связи может использовать архитектуру спутниковой связи либо без регенерации, либо с регенерацией:</w:t>
      </w:r>
    </w:p>
    <w:p w:rsidR="0074564A" w:rsidRPr="006D366A" w:rsidRDefault="0074564A" w:rsidP="0019366A">
      <w:pPr>
        <w:pStyle w:val="enumlev1"/>
        <w:rPr>
          <w:lang w:val="ru-RU"/>
        </w:rPr>
      </w:pPr>
      <w:r w:rsidRPr="006D366A">
        <w:rPr>
          <w:lang w:val="ru-RU"/>
        </w:rPr>
        <w:t>•</w:t>
      </w:r>
      <w:r w:rsidRPr="006D366A">
        <w:rPr>
          <w:lang w:val="ru-RU"/>
        </w:rPr>
        <w:tab/>
        <w:t xml:space="preserve">Архитектурой без регенерации называется архитектура, которую часто называют ретранслятором "прямая дыра". В такой архитектуре на спутнике не выполняется завершения </w:t>
      </w:r>
      <w:r w:rsidRPr="006D366A">
        <w:rPr>
          <w:lang w:val="ru-RU"/>
        </w:rPr>
        <w:lastRenderedPageBreak/>
        <w:t>ни одного уровня стека</w:t>
      </w:r>
      <w:r w:rsidR="0092759C">
        <w:rPr>
          <w:lang w:val="ru-RU"/>
        </w:rPr>
        <w:t xml:space="preserve"> </w:t>
      </w:r>
      <w:r w:rsidRPr="006D366A">
        <w:rPr>
          <w:lang w:val="ru-RU"/>
        </w:rPr>
        <w:t>протокола радиоинтерфейса – спутник просто прозрачно ретранслирует сигналы из канала пользователя в фидерную линию.</w:t>
      </w:r>
    </w:p>
    <w:p w:rsidR="0074564A" w:rsidRPr="006D366A" w:rsidRDefault="0074564A" w:rsidP="0019366A">
      <w:pPr>
        <w:pStyle w:val="enumlev1"/>
        <w:rPr>
          <w:lang w:val="ru-RU"/>
        </w:rPr>
      </w:pPr>
      <w:r w:rsidRPr="006D366A">
        <w:rPr>
          <w:lang w:val="ru-RU"/>
        </w:rPr>
        <w:t>•</w:t>
      </w:r>
      <w:r w:rsidRPr="006D366A">
        <w:rPr>
          <w:lang w:val="ru-RU"/>
        </w:rPr>
        <w:tab/>
        <w:t>Архитектура с регенерацией – это целый спектр архитектур, которые обеспечивают выполнение на спутнике дополнительных функций. В этих типах архитектуры спутник выполняет завершение одного или нескольких уровней стека</w:t>
      </w:r>
      <w:r w:rsidR="0092759C">
        <w:rPr>
          <w:lang w:val="ru-RU"/>
        </w:rPr>
        <w:t xml:space="preserve"> </w:t>
      </w:r>
      <w:r w:rsidRPr="006D366A">
        <w:rPr>
          <w:lang w:val="ru-RU"/>
        </w:rPr>
        <w:t>протокола радиоинтерфейса.</w:t>
      </w:r>
    </w:p>
    <w:p w:rsidR="0074564A" w:rsidRPr="006D366A" w:rsidRDefault="0074564A" w:rsidP="0019366A">
      <w:pPr>
        <w:pStyle w:val="Headingb"/>
        <w:rPr>
          <w:rFonts w:eastAsia="SimHei"/>
          <w:lang w:val="ru-RU" w:eastAsia="zh-CN"/>
        </w:rPr>
      </w:pPr>
      <w:r w:rsidRPr="006D366A">
        <w:rPr>
          <w:rFonts w:eastAsia="SimHei"/>
          <w:lang w:val="ru-RU" w:eastAsia="zh-CN"/>
        </w:rPr>
        <w:t>b)</w:t>
      </w:r>
      <w:r w:rsidRPr="006D366A">
        <w:rPr>
          <w:rFonts w:eastAsia="SimHei"/>
          <w:lang w:val="ru-RU" w:eastAsia="zh-CN"/>
        </w:rPr>
        <w:tab/>
        <w:t>Архитектура услуг</w:t>
      </w:r>
    </w:p>
    <w:p w:rsidR="0074564A" w:rsidRPr="006D366A" w:rsidRDefault="0074564A" w:rsidP="00084E55">
      <w:pPr>
        <w:spacing w:after="120"/>
        <w:rPr>
          <w:rFonts w:eastAsia="SimHei"/>
          <w:lang w:val="ru-RU" w:eastAsia="zh-CN"/>
        </w:rPr>
      </w:pPr>
      <w:r w:rsidRPr="006D366A">
        <w:rPr>
          <w:rFonts w:eastAsia="SimHei"/>
          <w:lang w:val="ru-RU" w:eastAsia="zh-CN"/>
        </w:rPr>
        <w:t>Архитектура среды передачи</w:t>
      </w:r>
      <w:r w:rsidR="0092759C">
        <w:rPr>
          <w:rFonts w:eastAsia="SimHei"/>
          <w:lang w:val="ru-RU" w:eastAsia="zh-CN"/>
        </w:rPr>
        <w:t xml:space="preserve"> </w:t>
      </w:r>
      <w:r w:rsidRPr="006D366A">
        <w:rPr>
          <w:rFonts w:eastAsia="SimHei"/>
          <w:lang w:val="ru-RU" w:eastAsia="zh-CN"/>
        </w:rPr>
        <w:t xml:space="preserve">широкополосной спутниковой связи (BSM) разделяет транспортную среду на верхнюю часть, которая содержит стандартные IP услуги, и нижнюю часть, которая содержит услуги, предоставляемые глобальной системой широкополосной спутниковой связи, а также основные услуги оператора радиосвязи, как показано на </w:t>
      </w:r>
      <w:r w:rsidR="00B37698" w:rsidRPr="006D366A">
        <w:rPr>
          <w:rFonts w:eastAsia="SimHei"/>
          <w:lang w:val="ru-RU" w:eastAsia="zh-CN"/>
        </w:rPr>
        <w:t xml:space="preserve">Рисунке </w:t>
      </w:r>
      <w:r w:rsidRPr="006D366A">
        <w:rPr>
          <w:rFonts w:eastAsia="SimHei"/>
          <w:lang w:val="ru-RU" w:eastAsia="zh-CN"/>
        </w:rPr>
        <w:t>1</w:t>
      </w:r>
      <w:r w:rsidR="00084E55" w:rsidRPr="006D366A">
        <w:rPr>
          <w:rFonts w:eastAsia="SimHei"/>
          <w:lang w:val="ru-RU" w:eastAsia="zh-CN"/>
        </w:rPr>
        <w:t>8</w:t>
      </w:r>
      <w:r w:rsidRPr="006D366A">
        <w:rPr>
          <w:rFonts w:eastAsia="SimHei"/>
          <w:lang w:val="ru-RU" w:eastAsia="zh-CN"/>
        </w:rPr>
        <w:t>.</w:t>
      </w:r>
    </w:p>
    <w:p w:rsidR="0074564A" w:rsidRPr="006D366A" w:rsidRDefault="0074564A" w:rsidP="00084E55">
      <w:pPr>
        <w:pStyle w:val="FigureTitle"/>
        <w:rPr>
          <w:rFonts w:ascii="Times New Roman" w:hAnsi="Times New Roman"/>
          <w:lang w:val="ru-RU"/>
        </w:rPr>
      </w:pPr>
      <w:r w:rsidRPr="006D366A">
        <w:rPr>
          <w:rFonts w:ascii="Times New Roman" w:hAnsi="Times New Roman"/>
          <w:lang w:val="ru-RU"/>
        </w:rPr>
        <w:t>Рисунок 1</w:t>
      </w:r>
      <w:r w:rsidR="00084E55" w:rsidRPr="006D366A">
        <w:rPr>
          <w:rFonts w:ascii="Times New Roman" w:hAnsi="Times New Roman"/>
          <w:lang w:val="ru-RU"/>
        </w:rPr>
        <w:t>8</w:t>
      </w:r>
      <w:r w:rsidRPr="006D366A">
        <w:rPr>
          <w:rFonts w:ascii="Times New Roman" w:hAnsi="Times New Roman"/>
          <w:lang w:val="ru-RU"/>
        </w:rPr>
        <w:t xml:space="preserve"> – Архитектура услуг глобальной широкополосной спутниковой связи </w:t>
      </w:r>
    </w:p>
    <w:p w:rsidR="0074564A" w:rsidRPr="006D366A" w:rsidRDefault="0074564A" w:rsidP="00F97D26">
      <w:pPr>
        <w:tabs>
          <w:tab w:val="clear" w:pos="794"/>
          <w:tab w:val="clear" w:pos="1191"/>
          <w:tab w:val="clear" w:pos="1588"/>
          <w:tab w:val="clear" w:pos="1985"/>
        </w:tabs>
        <w:overflowPunct/>
        <w:autoSpaceDE/>
        <w:autoSpaceDN/>
        <w:adjustRightInd/>
        <w:spacing w:before="0"/>
        <w:jc w:val="left"/>
        <w:textAlignment w:val="auto"/>
        <w:rPr>
          <w:rFonts w:ascii="Trebuchet MS" w:eastAsia="SimHei" w:hAnsi="Trebuchet MS" w:cs="Simplified Arabic"/>
          <w:bCs/>
          <w:sz w:val="18"/>
          <w:szCs w:val="28"/>
          <w:lang w:val="ru-RU"/>
        </w:rPr>
      </w:pPr>
    </w:p>
    <w:p w:rsidR="0074564A" w:rsidRPr="006D366A" w:rsidRDefault="008A0DA1" w:rsidP="00084E55">
      <w:pPr>
        <w:pBdr>
          <w:bottom w:val="single" w:sz="18" w:space="10" w:color="auto"/>
        </w:pBdr>
        <w:shd w:val="clear" w:color="00FFFF" w:fill="auto"/>
        <w:tabs>
          <w:tab w:val="clear" w:pos="794"/>
          <w:tab w:val="clear" w:pos="1191"/>
          <w:tab w:val="clear" w:pos="1588"/>
          <w:tab w:val="clear" w:pos="1985"/>
          <w:tab w:val="left" w:pos="567"/>
        </w:tabs>
        <w:overflowPunct/>
        <w:autoSpaceDE/>
        <w:autoSpaceDN/>
        <w:adjustRightInd/>
        <w:spacing w:before="0"/>
        <w:ind w:left="567" w:hanging="567"/>
        <w:jc w:val="center"/>
        <w:textAlignment w:val="auto"/>
        <w:rPr>
          <w:rFonts w:ascii="Arial Narrow" w:hAnsi="Arial Narrow"/>
          <w:color w:val="000000"/>
          <w:szCs w:val="22"/>
          <w:lang w:val="ru-RU"/>
        </w:rPr>
      </w:pPr>
      <w:r w:rsidRPr="003B4CFA">
        <w:rPr>
          <w:rFonts w:ascii="Arial Narrow" w:hAnsi="Arial Narrow"/>
          <w:color w:val="000000"/>
          <w:szCs w:val="22"/>
          <w:lang w:val="ru-RU"/>
        </w:rPr>
        <w:pict>
          <v:shape id="_x0000_i1043" type="#_x0000_t75" style="width:413.55pt;height:255.15pt;mso-position-vertical:absolute">
            <v:imagedata r:id="rId62" o:title=""/>
          </v:shape>
        </w:pict>
      </w:r>
    </w:p>
    <w:p w:rsidR="0074564A" w:rsidRPr="006D366A" w:rsidRDefault="0074564A" w:rsidP="009F776D">
      <w:pPr>
        <w:rPr>
          <w:rFonts w:eastAsia="SimHei"/>
          <w:lang w:val="ru-RU" w:eastAsia="zh-CN"/>
        </w:rPr>
      </w:pPr>
      <w:proofErr w:type="gramStart"/>
      <w:r w:rsidRPr="006D366A">
        <w:rPr>
          <w:rFonts w:eastAsia="SimHei"/>
          <w:lang w:val="ru-RU" w:eastAsia="zh-CN"/>
        </w:rPr>
        <w:t>Для того чтобы отделить услуги, которые являются общими для всех систем спутниковой связи, от тех, которые присущи только данной технологии спутниковой связи, архитектура услуги определяет независимую от спутника точку доступа, (SI</w:t>
      </w:r>
      <w:r w:rsidRPr="006D366A">
        <w:rPr>
          <w:rFonts w:eastAsia="SimHei"/>
          <w:lang w:val="ru-RU" w:eastAsia="zh-CN"/>
        </w:rPr>
        <w:noBreakHyphen/>
        <w:t>SAP) в качестве интерфейса между верхним и нижним уровнями.</w:t>
      </w:r>
      <w:proofErr w:type="gramEnd"/>
      <w:r w:rsidRPr="006D366A">
        <w:rPr>
          <w:rFonts w:eastAsia="SimHei"/>
          <w:lang w:val="ru-RU" w:eastAsia="zh-CN"/>
        </w:rPr>
        <w:t xml:space="preserve"> Этот интерфейс соответствует границам услуг оператора системы глобальной широкополосной спутниковой связи, как показано на </w:t>
      </w:r>
      <w:r w:rsidR="00B37698" w:rsidRPr="006D366A">
        <w:rPr>
          <w:rFonts w:eastAsia="SimHei"/>
          <w:lang w:val="ru-RU" w:eastAsia="zh-CN"/>
        </w:rPr>
        <w:t>Рисунке </w:t>
      </w:r>
      <w:r w:rsidRPr="006D366A">
        <w:rPr>
          <w:rFonts w:eastAsia="SimHei"/>
          <w:lang w:val="ru-RU" w:eastAsia="zh-CN"/>
        </w:rPr>
        <w:t>1</w:t>
      </w:r>
      <w:r w:rsidR="009F776D" w:rsidRPr="006D366A">
        <w:rPr>
          <w:rFonts w:eastAsia="SimHei"/>
          <w:lang w:val="ru-RU" w:eastAsia="zh-CN"/>
        </w:rPr>
        <w:t>8</w:t>
      </w:r>
      <w:r w:rsidRPr="006D366A">
        <w:rPr>
          <w:rFonts w:eastAsia="SimHei"/>
          <w:lang w:val="ru-RU" w:eastAsia="zh-CN"/>
        </w:rPr>
        <w:t>.</w:t>
      </w:r>
    </w:p>
    <w:p w:rsidR="0074564A" w:rsidRPr="006D366A" w:rsidRDefault="0074564A" w:rsidP="00F22999">
      <w:pPr>
        <w:pStyle w:val="Headingb"/>
        <w:rPr>
          <w:rFonts w:eastAsia="SimHei"/>
          <w:lang w:val="ru-RU" w:eastAsia="zh-CN"/>
        </w:rPr>
      </w:pPr>
      <w:r w:rsidRPr="006D366A">
        <w:rPr>
          <w:rFonts w:eastAsia="SimHei"/>
          <w:lang w:val="ru-RU" w:eastAsia="zh-CN"/>
        </w:rPr>
        <w:t>c)</w:t>
      </w:r>
      <w:r w:rsidRPr="006D366A">
        <w:rPr>
          <w:rFonts w:eastAsia="SimHei"/>
          <w:lang w:val="ru-RU" w:eastAsia="zh-CN"/>
        </w:rPr>
        <w:tab/>
        <w:t>Архитектура протокола</w:t>
      </w:r>
    </w:p>
    <w:p w:rsidR="0074564A" w:rsidRPr="006D366A" w:rsidRDefault="0074564A" w:rsidP="00F22999">
      <w:pPr>
        <w:rPr>
          <w:rFonts w:eastAsia="SimHei"/>
          <w:lang w:val="ru-RU" w:eastAsia="zh-CN"/>
        </w:rPr>
      </w:pPr>
      <w:r w:rsidRPr="006D366A">
        <w:rPr>
          <w:rFonts w:eastAsia="SimHei"/>
          <w:lang w:val="ru-RU" w:eastAsia="zh-CN"/>
        </w:rPr>
        <w:t>Система глобальной широкополосной спутниковой связи определяет три группы протоколов:</w:t>
      </w:r>
    </w:p>
    <w:p w:rsidR="0074564A" w:rsidRPr="006D366A" w:rsidRDefault="0074564A" w:rsidP="00F22999">
      <w:pPr>
        <w:pStyle w:val="enumlev1"/>
        <w:rPr>
          <w:lang w:val="ru-RU"/>
        </w:rPr>
      </w:pPr>
      <w:r w:rsidRPr="006D366A">
        <w:rPr>
          <w:lang w:val="ru-RU"/>
        </w:rPr>
        <w:t>•</w:t>
      </w:r>
      <w:r w:rsidRPr="006D366A">
        <w:rPr>
          <w:lang w:val="ru-RU"/>
        </w:rPr>
        <w:tab/>
        <w:t>протоколы сети IETF IP;</w:t>
      </w:r>
    </w:p>
    <w:p w:rsidR="0074564A" w:rsidRPr="006D366A" w:rsidRDefault="0074564A" w:rsidP="00F22999">
      <w:pPr>
        <w:pStyle w:val="enumlev1"/>
        <w:rPr>
          <w:lang w:val="ru-RU"/>
        </w:rPr>
      </w:pPr>
      <w:r w:rsidRPr="006D366A">
        <w:rPr>
          <w:lang w:val="ru-RU"/>
        </w:rPr>
        <w:t>•</w:t>
      </w:r>
      <w:r w:rsidRPr="006D366A">
        <w:rPr>
          <w:lang w:val="ru-RU"/>
        </w:rPr>
        <w:tab/>
        <w:t>адаптированные протоколы системы глобальной широкополосной спутниковой связи, не зависящие от спутника; и</w:t>
      </w:r>
    </w:p>
    <w:p w:rsidR="0074564A" w:rsidRPr="006D366A" w:rsidRDefault="0074564A" w:rsidP="00F22999">
      <w:pPr>
        <w:pStyle w:val="enumlev1"/>
        <w:rPr>
          <w:lang w:val="ru-RU"/>
        </w:rPr>
      </w:pPr>
      <w:r w:rsidRPr="006D366A">
        <w:rPr>
          <w:lang w:val="ru-RU"/>
        </w:rPr>
        <w:t>•</w:t>
      </w:r>
      <w:r w:rsidRPr="006D366A">
        <w:rPr>
          <w:lang w:val="ru-RU"/>
        </w:rPr>
        <w:tab/>
        <w:t>протоколы, зависящие от</w:t>
      </w:r>
      <w:r w:rsidR="0092759C">
        <w:rPr>
          <w:lang w:val="ru-RU"/>
        </w:rPr>
        <w:t xml:space="preserve"> </w:t>
      </w:r>
      <w:r w:rsidRPr="006D366A">
        <w:rPr>
          <w:lang w:val="ru-RU"/>
        </w:rPr>
        <w:t>технологии спутниковой связи.</w:t>
      </w:r>
    </w:p>
    <w:p w:rsidR="0074564A" w:rsidRPr="006D366A" w:rsidRDefault="0074564A" w:rsidP="00084E55">
      <w:pPr>
        <w:rPr>
          <w:rFonts w:eastAsia="SimHei"/>
          <w:lang w:val="ru-RU" w:eastAsia="zh-CN"/>
        </w:rPr>
      </w:pPr>
      <w:r w:rsidRPr="006D366A">
        <w:rPr>
          <w:rFonts w:eastAsia="SimHei"/>
          <w:lang w:val="ru-RU" w:eastAsia="zh-CN"/>
        </w:rPr>
        <w:t>Архитектура протокола системы глобальной широкополосной спутниковой связи определяет интерфейс независимой от спутника точки доступа к услуге, SI-SAP, который находится между уровнем IP-сети и нижними уровнями. Непосредственно выше и ниже интерфейса архитектура определяет два новых уровня адаптации, которые выполняют</w:t>
      </w:r>
      <w:r w:rsidR="0092759C">
        <w:rPr>
          <w:rFonts w:eastAsia="SimHei"/>
          <w:lang w:val="ru-RU" w:eastAsia="zh-CN"/>
        </w:rPr>
        <w:t xml:space="preserve"> </w:t>
      </w:r>
      <w:r w:rsidRPr="006D366A">
        <w:rPr>
          <w:rFonts w:eastAsia="SimHei"/>
          <w:lang w:val="ru-RU" w:eastAsia="zh-CN"/>
        </w:rPr>
        <w:t>функции системы глобальной</w:t>
      </w:r>
      <w:r w:rsidR="0092759C">
        <w:rPr>
          <w:rFonts w:eastAsia="SimHei"/>
          <w:lang w:val="ru-RU" w:eastAsia="zh-CN"/>
        </w:rPr>
        <w:t xml:space="preserve"> </w:t>
      </w:r>
      <w:r w:rsidRPr="006D366A">
        <w:rPr>
          <w:rFonts w:eastAsia="SimHei"/>
          <w:lang w:val="ru-RU" w:eastAsia="zh-CN"/>
        </w:rPr>
        <w:t xml:space="preserve">широкополосной спутниковой связи, связанные с этим интерфейсом, как показано на </w:t>
      </w:r>
      <w:r w:rsidR="00B37698" w:rsidRPr="006D366A">
        <w:rPr>
          <w:rFonts w:eastAsia="SimHei"/>
          <w:lang w:val="ru-RU" w:eastAsia="zh-CN"/>
        </w:rPr>
        <w:t>Рисунке </w:t>
      </w:r>
      <w:r w:rsidRPr="006D366A">
        <w:rPr>
          <w:rFonts w:eastAsia="SimHei"/>
          <w:lang w:val="ru-RU" w:eastAsia="zh-CN"/>
        </w:rPr>
        <w:t>1</w:t>
      </w:r>
      <w:r w:rsidR="00084E55" w:rsidRPr="006D366A">
        <w:rPr>
          <w:rFonts w:eastAsia="SimHei"/>
          <w:lang w:val="ru-RU" w:eastAsia="zh-CN"/>
        </w:rPr>
        <w:t>9</w:t>
      </w:r>
      <w:r w:rsidRPr="006D366A">
        <w:rPr>
          <w:rFonts w:eastAsia="SimHei"/>
          <w:lang w:val="ru-RU" w:eastAsia="zh-CN"/>
        </w:rPr>
        <w:t>.</w:t>
      </w:r>
    </w:p>
    <w:p w:rsidR="00084E55" w:rsidRPr="006D366A" w:rsidRDefault="00084E55" w:rsidP="00F22999">
      <w:pPr>
        <w:rPr>
          <w:rFonts w:eastAsia="SimHei"/>
          <w:lang w:val="ru-RU" w:eastAsia="zh-CN"/>
        </w:rPr>
      </w:pPr>
    </w:p>
    <w:p w:rsidR="0074564A" w:rsidRPr="006D366A" w:rsidRDefault="0074564A" w:rsidP="00084E55">
      <w:pPr>
        <w:pStyle w:val="FigureTitle"/>
        <w:rPr>
          <w:rFonts w:ascii="Times New Roman" w:hAnsi="Times New Roman"/>
          <w:lang w:val="ru-RU"/>
        </w:rPr>
      </w:pPr>
      <w:r w:rsidRPr="006D366A">
        <w:rPr>
          <w:rFonts w:ascii="Times New Roman" w:hAnsi="Times New Roman"/>
          <w:lang w:val="ru-RU"/>
        </w:rPr>
        <w:t>Рисунок 1</w:t>
      </w:r>
      <w:r w:rsidR="00084E55" w:rsidRPr="006D366A">
        <w:rPr>
          <w:rFonts w:ascii="Times New Roman" w:hAnsi="Times New Roman"/>
          <w:lang w:val="ru-RU"/>
        </w:rPr>
        <w:t>9</w:t>
      </w:r>
      <w:r w:rsidRPr="006D366A">
        <w:rPr>
          <w:rFonts w:ascii="Times New Roman" w:hAnsi="Times New Roman"/>
          <w:lang w:val="ru-RU"/>
        </w:rPr>
        <w:t xml:space="preserve"> – Архитектура протокола системы глобальной широкополосной спутниковой связи </w:t>
      </w:r>
    </w:p>
    <w:p w:rsidR="0074564A" w:rsidRPr="006D366A" w:rsidRDefault="008A0DA1" w:rsidP="00084E55">
      <w:pPr>
        <w:keepNext/>
        <w:pBdr>
          <w:bottom w:val="single" w:sz="18" w:space="10" w:color="auto"/>
        </w:pBdr>
        <w:shd w:val="clear" w:color="00FFFF" w:fill="auto"/>
        <w:tabs>
          <w:tab w:val="clear" w:pos="794"/>
          <w:tab w:val="clear" w:pos="1191"/>
          <w:tab w:val="clear" w:pos="1588"/>
          <w:tab w:val="clear" w:pos="1985"/>
          <w:tab w:val="left" w:pos="567"/>
        </w:tabs>
        <w:overflowPunct/>
        <w:autoSpaceDE/>
        <w:autoSpaceDN/>
        <w:adjustRightInd/>
        <w:spacing w:before="0"/>
        <w:ind w:left="568" w:hanging="568"/>
        <w:jc w:val="center"/>
        <w:textAlignment w:val="auto"/>
        <w:rPr>
          <w:rFonts w:ascii="Arial Narrow" w:hAnsi="Arial Narrow"/>
          <w:color w:val="000000"/>
          <w:szCs w:val="22"/>
          <w:lang w:val="ru-RU"/>
        </w:rPr>
      </w:pPr>
      <w:r w:rsidRPr="003B4CFA">
        <w:rPr>
          <w:rFonts w:ascii="Arial Narrow" w:hAnsi="Arial Narrow"/>
          <w:color w:val="000000"/>
          <w:szCs w:val="22"/>
          <w:lang w:val="ru-RU"/>
        </w:rPr>
        <w:pict>
          <v:shape id="_x0000_i1044" type="#_x0000_t75" style="width:369.8pt;height:211.4pt;mso-position-vertical:absolute">
            <v:imagedata r:id="rId63" o:title=""/>
          </v:shape>
        </w:pict>
      </w:r>
    </w:p>
    <w:p w:rsidR="0074564A" w:rsidRPr="006D366A" w:rsidRDefault="0074564A" w:rsidP="00B37698">
      <w:pPr>
        <w:rPr>
          <w:rFonts w:eastAsia="SimHei"/>
          <w:lang w:val="ru-RU" w:eastAsia="zh-CN"/>
        </w:rPr>
      </w:pPr>
      <w:r w:rsidRPr="006D366A">
        <w:rPr>
          <w:rFonts w:eastAsia="SimHei"/>
          <w:lang w:val="ru-RU" w:eastAsia="zh-CN"/>
        </w:rPr>
        <w:t xml:space="preserve">На </w:t>
      </w:r>
      <w:r w:rsidR="00B37698" w:rsidRPr="006D366A">
        <w:rPr>
          <w:rFonts w:eastAsia="SimHei"/>
          <w:lang w:val="ru-RU" w:eastAsia="zh-CN"/>
        </w:rPr>
        <w:t>Рисунке 19</w:t>
      </w:r>
      <w:r w:rsidRPr="006D366A">
        <w:rPr>
          <w:rFonts w:eastAsia="SimHei"/>
          <w:lang w:val="ru-RU" w:eastAsia="zh-CN"/>
        </w:rPr>
        <w:t xml:space="preserve"> показано, как архитектура системы глобальной широкополосной спутниковой связи поддерживает множество различных семей</w:t>
      </w:r>
      <w:proofErr w:type="gramStart"/>
      <w:r w:rsidRPr="006D366A">
        <w:rPr>
          <w:rFonts w:eastAsia="SimHei"/>
          <w:lang w:val="ru-RU" w:eastAsia="zh-CN"/>
        </w:rPr>
        <w:t>ств пр</w:t>
      </w:r>
      <w:proofErr w:type="gramEnd"/>
      <w:r w:rsidRPr="006D366A">
        <w:rPr>
          <w:rFonts w:eastAsia="SimHei"/>
          <w:lang w:val="ru-RU" w:eastAsia="zh-CN"/>
        </w:rPr>
        <w:t>отоколов нижнего уровня, зависящих от спутника. Каждое семейство соответствует своей технологии спутниковой связи, включая как прозрачные и регенеративные спутники, так и</w:t>
      </w:r>
      <w:r w:rsidR="0092759C">
        <w:rPr>
          <w:rFonts w:eastAsia="SimHei"/>
          <w:lang w:val="ru-RU" w:eastAsia="zh-CN"/>
        </w:rPr>
        <w:t xml:space="preserve"> </w:t>
      </w:r>
      <w:r w:rsidRPr="006D366A">
        <w:rPr>
          <w:rFonts w:eastAsia="SimHei"/>
          <w:lang w:val="ru-RU" w:eastAsia="zh-CN"/>
        </w:rPr>
        <w:t>ячеистую, и звездообразную топологии. Каждое семейство нижнего уровня, зависящее от спутника, может поддерживать эти общие функции SI-SAP различными способами. Каждое семейство определяет зависящую от спутника функцию адаптации (SDAF), которая используется для преобразования сигнала в сигнал SI-SAP интерфейса и наоборот.</w:t>
      </w:r>
    </w:p>
    <w:p w:rsidR="0074564A" w:rsidRPr="006D366A" w:rsidRDefault="0074564A" w:rsidP="00084E55">
      <w:pPr>
        <w:rPr>
          <w:rFonts w:eastAsia="SimHei"/>
          <w:lang w:val="ru-RU" w:eastAsia="zh-CN"/>
        </w:rPr>
      </w:pPr>
      <w:r w:rsidRPr="006D366A">
        <w:rPr>
          <w:rFonts w:eastAsia="SimHei"/>
          <w:lang w:val="ru-RU" w:eastAsia="zh-CN"/>
        </w:rPr>
        <w:t>SI-SAP определяет интерфейс, не зависящий от спутника, который может использоваться</w:t>
      </w:r>
      <w:r w:rsidR="0092759C">
        <w:rPr>
          <w:rFonts w:eastAsia="SimHei"/>
          <w:lang w:val="ru-RU" w:eastAsia="zh-CN"/>
        </w:rPr>
        <w:t xml:space="preserve"> </w:t>
      </w:r>
      <w:r w:rsidRPr="006D366A">
        <w:rPr>
          <w:rFonts w:eastAsia="SimHei"/>
          <w:lang w:val="ru-RU" w:eastAsia="zh-CN"/>
        </w:rPr>
        <w:t xml:space="preserve">для предоставления одних и тех же услуг для всех вариантов реализации BSMS. Текущая работа сфокусирована на взаимодействии наборов протоколов IP. Как показано на </w:t>
      </w:r>
      <w:r w:rsidR="00143F36" w:rsidRPr="006D366A">
        <w:rPr>
          <w:rFonts w:eastAsia="SimHei"/>
          <w:lang w:val="ru-RU" w:eastAsia="zh-CN"/>
        </w:rPr>
        <w:t xml:space="preserve">Рисунке </w:t>
      </w:r>
      <w:r w:rsidR="00084E55" w:rsidRPr="006D366A">
        <w:rPr>
          <w:rFonts w:eastAsia="SimHei"/>
          <w:lang w:val="ru-RU" w:eastAsia="zh-CN"/>
        </w:rPr>
        <w:t>20</w:t>
      </w:r>
      <w:r w:rsidRPr="006D366A">
        <w:rPr>
          <w:rFonts w:eastAsia="SimHei"/>
          <w:lang w:val="ru-RU" w:eastAsia="zh-CN"/>
        </w:rPr>
        <w:t>.</w:t>
      </w:r>
    </w:p>
    <w:p w:rsidR="0074564A" w:rsidRPr="006D366A" w:rsidRDefault="0074564A" w:rsidP="00FE061A">
      <w:pPr>
        <w:tabs>
          <w:tab w:val="clear" w:pos="794"/>
          <w:tab w:val="clear" w:pos="1191"/>
          <w:tab w:val="clear" w:pos="1588"/>
          <w:tab w:val="clear" w:pos="1985"/>
        </w:tabs>
        <w:overflowPunct/>
        <w:autoSpaceDE/>
        <w:autoSpaceDN/>
        <w:adjustRightInd/>
        <w:spacing w:before="0"/>
        <w:jc w:val="left"/>
        <w:textAlignment w:val="auto"/>
        <w:rPr>
          <w:rFonts w:ascii="Verdana" w:eastAsia="SimHei" w:hAnsi="Verdana" w:cs="Simplified Arabic"/>
          <w:bCs/>
          <w:color w:val="000000"/>
          <w:sz w:val="18"/>
          <w:szCs w:val="28"/>
          <w:lang w:val="ru-RU" w:eastAsia="zh-CN"/>
        </w:rPr>
      </w:pPr>
    </w:p>
    <w:p w:rsidR="0074564A" w:rsidRPr="006D366A" w:rsidRDefault="0074564A" w:rsidP="001E1883">
      <w:pPr>
        <w:pStyle w:val="FigureTitle"/>
        <w:keepNext w:val="0"/>
        <w:keepLines w:val="0"/>
        <w:rPr>
          <w:rFonts w:ascii="Times New Roman" w:hAnsi="Times New Roman"/>
          <w:lang w:val="ru-RU"/>
        </w:rPr>
      </w:pPr>
      <w:r w:rsidRPr="006D366A">
        <w:rPr>
          <w:rFonts w:ascii="Times New Roman" w:hAnsi="Times New Roman"/>
          <w:lang w:val="ru-RU"/>
        </w:rPr>
        <w:t xml:space="preserve">Рисунок </w:t>
      </w:r>
      <w:r w:rsidR="001E1883" w:rsidRPr="006D366A">
        <w:rPr>
          <w:rFonts w:ascii="Times New Roman" w:hAnsi="Times New Roman"/>
          <w:lang w:val="ru-RU"/>
        </w:rPr>
        <w:t>20</w:t>
      </w:r>
      <w:r w:rsidRPr="006D366A">
        <w:rPr>
          <w:rFonts w:ascii="Times New Roman" w:hAnsi="Times New Roman"/>
          <w:lang w:val="ru-RU"/>
        </w:rPr>
        <w:t xml:space="preserve"> – Взаимодействие с IP-сетями</w:t>
      </w:r>
    </w:p>
    <w:p w:rsidR="0074564A" w:rsidRPr="006D366A" w:rsidRDefault="008A0DA1" w:rsidP="001E1883">
      <w:pPr>
        <w:pBdr>
          <w:bottom w:val="single" w:sz="18" w:space="10" w:color="auto"/>
        </w:pBdr>
        <w:shd w:val="clear" w:color="00FFFF" w:fill="auto"/>
        <w:tabs>
          <w:tab w:val="clear" w:pos="794"/>
          <w:tab w:val="clear" w:pos="1191"/>
          <w:tab w:val="clear" w:pos="1588"/>
          <w:tab w:val="clear" w:pos="1985"/>
          <w:tab w:val="left" w:pos="567"/>
        </w:tabs>
        <w:overflowPunct/>
        <w:autoSpaceDE/>
        <w:autoSpaceDN/>
        <w:adjustRightInd/>
        <w:spacing w:before="0"/>
        <w:ind w:left="567" w:hanging="567"/>
        <w:jc w:val="center"/>
        <w:textAlignment w:val="auto"/>
        <w:rPr>
          <w:rFonts w:ascii="Arial Narrow" w:hAnsi="Arial Narrow"/>
          <w:color w:val="000000"/>
          <w:szCs w:val="22"/>
          <w:lang w:val="ru-RU"/>
        </w:rPr>
      </w:pPr>
      <w:r w:rsidRPr="003B4CFA">
        <w:rPr>
          <w:rFonts w:ascii="Arial Narrow" w:hAnsi="Arial Narrow"/>
          <w:color w:val="000000"/>
          <w:szCs w:val="22"/>
          <w:lang w:val="ru-RU"/>
        </w:rPr>
        <w:pict>
          <v:shape id="_x0000_i1045" type="#_x0000_t75" style="width:335.25pt;height:171.05pt;mso-position-horizontal:absolute;mso-position-vertical:absolute">
            <v:imagedata r:id="rId64" o:title=""/>
          </v:shape>
        </w:pict>
      </w:r>
    </w:p>
    <w:p w:rsidR="0074564A" w:rsidRPr="006D366A" w:rsidRDefault="001E1883" w:rsidP="003E6011">
      <w:pPr>
        <w:pStyle w:val="Heading3"/>
        <w:rPr>
          <w:rFonts w:eastAsia="SimHei"/>
          <w:lang w:val="ru-RU" w:eastAsia="zh-CN"/>
        </w:rPr>
      </w:pPr>
      <w:bookmarkStart w:id="109" w:name="_Toc264366363"/>
      <w:bookmarkStart w:id="110" w:name="_Toc264367260"/>
      <w:r w:rsidRPr="006D366A">
        <w:rPr>
          <w:rFonts w:eastAsia="SimHei"/>
          <w:lang w:val="ru-RU" w:eastAsia="zh-CN"/>
        </w:rPr>
        <w:t>I.3.2</w:t>
      </w:r>
      <w:r w:rsidRPr="006D366A">
        <w:rPr>
          <w:rFonts w:eastAsia="SimHei"/>
          <w:lang w:val="ru-RU" w:eastAsia="zh-CN"/>
        </w:rPr>
        <w:tab/>
      </w:r>
      <w:r w:rsidRPr="006D366A">
        <w:rPr>
          <w:rFonts w:eastAsia="SimHei"/>
          <w:lang w:val="ru-RU" w:eastAsia="zh-CN"/>
        </w:rPr>
        <w:tab/>
        <w:t xml:space="preserve">Матрица сети </w:t>
      </w:r>
      <w:r w:rsidR="0074564A" w:rsidRPr="006D366A">
        <w:rPr>
          <w:rFonts w:eastAsia="SimHei"/>
          <w:lang w:val="ru-RU" w:eastAsia="zh-CN"/>
        </w:rPr>
        <w:t>терминалов с малой апертурой (VSAT)</w:t>
      </w:r>
      <w:bookmarkEnd w:id="109"/>
      <w:bookmarkEnd w:id="110"/>
      <w:r w:rsidR="0074564A" w:rsidRPr="006D366A">
        <w:rPr>
          <w:rFonts w:eastAsia="SimHei"/>
          <w:lang w:val="ru-RU" w:eastAsia="zh-CN"/>
        </w:rPr>
        <w:t xml:space="preserve"> </w:t>
      </w:r>
    </w:p>
    <w:p w:rsidR="0074564A" w:rsidRPr="006D366A" w:rsidRDefault="0074564A" w:rsidP="00F22999">
      <w:pPr>
        <w:rPr>
          <w:rFonts w:eastAsia="SimHei"/>
          <w:lang w:val="ru-RU" w:eastAsia="zh-CN"/>
        </w:rPr>
      </w:pPr>
      <w:r w:rsidRPr="006D366A">
        <w:rPr>
          <w:rFonts w:eastAsia="SimHei"/>
          <w:lang w:val="ru-RU" w:eastAsia="zh-CN"/>
        </w:rPr>
        <w:t>Сети спутниковой связи VSAT, развернутые в сельской местности обычно работают в полосе частот 10</w:t>
      </w:r>
      <w:r w:rsidRPr="006D366A">
        <w:rPr>
          <w:rFonts w:eastAsia="SimHei"/>
          <w:lang w:val="ru-RU" w:eastAsia="zh-CN"/>
        </w:rPr>
        <w:sym w:font="Symbol" w:char="F02D"/>
      </w:r>
      <w:r w:rsidRPr="006D366A">
        <w:rPr>
          <w:rFonts w:eastAsia="SimHei"/>
          <w:lang w:val="ru-RU" w:eastAsia="zh-CN"/>
        </w:rPr>
        <w:t>20 ГГц.</w:t>
      </w:r>
    </w:p>
    <w:p w:rsidR="0074564A" w:rsidRPr="006D366A" w:rsidRDefault="0074564A" w:rsidP="00F22999">
      <w:pPr>
        <w:rPr>
          <w:rFonts w:eastAsia="SimHei"/>
          <w:lang w:val="ru-RU" w:eastAsia="zh-CN"/>
        </w:rPr>
      </w:pPr>
      <w:r w:rsidRPr="006D366A">
        <w:rPr>
          <w:rFonts w:eastAsia="SimHei"/>
          <w:lang w:val="ru-RU" w:eastAsia="zh-CN"/>
        </w:rPr>
        <w:lastRenderedPageBreak/>
        <w:t>Сети VSAT имеют звездообразную топологию с множеством удаленных станций, которые связываются через центральный узел</w:t>
      </w:r>
      <w:r w:rsidR="0092759C">
        <w:rPr>
          <w:rFonts w:eastAsia="SimHei"/>
          <w:lang w:val="ru-RU" w:eastAsia="zh-CN"/>
        </w:rPr>
        <w:t xml:space="preserve"> </w:t>
      </w:r>
      <w:r w:rsidRPr="006D366A">
        <w:rPr>
          <w:rFonts w:eastAsia="SimHei"/>
          <w:lang w:val="ru-RU" w:eastAsia="zh-CN"/>
        </w:rPr>
        <w:t>по схеме доступа DAMA с частотным или временным разделением каналов</w:t>
      </w:r>
      <w:r w:rsidR="0092759C">
        <w:rPr>
          <w:rFonts w:eastAsia="SimHei"/>
          <w:lang w:val="ru-RU" w:eastAsia="zh-CN"/>
        </w:rPr>
        <w:t xml:space="preserve"> </w:t>
      </w:r>
      <w:r w:rsidRPr="006D366A">
        <w:rPr>
          <w:rFonts w:eastAsia="SimHei"/>
          <w:lang w:val="ru-RU" w:eastAsia="zh-CN"/>
        </w:rPr>
        <w:t>FDMA/TDMA.</w:t>
      </w:r>
    </w:p>
    <w:p w:rsidR="0074564A" w:rsidRPr="006D366A" w:rsidRDefault="0074564A" w:rsidP="00FB3A29">
      <w:pPr>
        <w:rPr>
          <w:rFonts w:eastAsia="SimHei"/>
          <w:lang w:val="ru-RU" w:eastAsia="zh-CN"/>
        </w:rPr>
      </w:pPr>
      <w:r w:rsidRPr="006D366A">
        <w:rPr>
          <w:rFonts w:eastAsia="SimHei"/>
          <w:lang w:val="ru-RU" w:eastAsia="zh-CN"/>
        </w:rPr>
        <w:t>Современная скорость передачи данных достигает 256 кбит/</w:t>
      </w:r>
      <w:proofErr w:type="gramStart"/>
      <w:r w:rsidRPr="006D366A">
        <w:rPr>
          <w:rFonts w:eastAsia="SimHei"/>
          <w:lang w:val="ru-RU" w:eastAsia="zh-CN"/>
        </w:rPr>
        <w:t>с</w:t>
      </w:r>
      <w:proofErr w:type="gramEnd"/>
      <w:r w:rsidRPr="006D366A">
        <w:rPr>
          <w:rFonts w:eastAsia="SimHei"/>
          <w:lang w:val="ru-RU" w:eastAsia="zh-CN"/>
        </w:rPr>
        <w:t xml:space="preserve"> </w:t>
      </w:r>
      <w:proofErr w:type="gramStart"/>
      <w:r w:rsidRPr="006D366A">
        <w:rPr>
          <w:rFonts w:eastAsia="SimHei"/>
          <w:lang w:val="ru-RU" w:eastAsia="zh-CN"/>
        </w:rPr>
        <w:t>в</w:t>
      </w:r>
      <w:proofErr w:type="gramEnd"/>
      <w:r w:rsidRPr="006D366A">
        <w:rPr>
          <w:rFonts w:eastAsia="SimHei"/>
          <w:lang w:val="ru-RU" w:eastAsia="zh-CN"/>
        </w:rPr>
        <w:t xml:space="preserve"> канале от узла до удаленных станций (Канал исходящего трафика – нисходящий </w:t>
      </w:r>
      <w:r w:rsidR="00084E55" w:rsidRPr="006D366A">
        <w:rPr>
          <w:rFonts w:eastAsia="SimHei"/>
          <w:lang w:val="ru-RU" w:eastAsia="zh-CN"/>
        </w:rPr>
        <w:sym w:font="Symbol" w:char="F02D"/>
      </w:r>
      <w:r w:rsidRPr="006D366A">
        <w:rPr>
          <w:rFonts w:eastAsia="SimHei"/>
          <w:lang w:val="ru-RU" w:eastAsia="zh-CN"/>
        </w:rPr>
        <w:t xml:space="preserve"> прямой), с модуляцией QPSK и скоростью 38,4 кбит/с в канале от удаленных станций до узла (Канал входящего трафика – восходящий </w:t>
      </w:r>
      <w:r w:rsidR="00FB3A29">
        <w:rPr>
          <w:rFonts w:eastAsia="SimHei"/>
          <w:lang w:val="ru-RU" w:eastAsia="zh-CN"/>
        </w:rPr>
        <w:sym w:font="Symbol" w:char="F02D"/>
      </w:r>
      <w:r w:rsidRPr="006D366A">
        <w:rPr>
          <w:rFonts w:eastAsia="SimHei"/>
          <w:lang w:val="ru-RU" w:eastAsia="zh-CN"/>
        </w:rPr>
        <w:t xml:space="preserve"> обратный) с</w:t>
      </w:r>
      <w:r w:rsidR="0092759C">
        <w:rPr>
          <w:rFonts w:eastAsia="SimHei"/>
          <w:lang w:val="ru-RU" w:eastAsia="zh-CN"/>
        </w:rPr>
        <w:t xml:space="preserve"> </w:t>
      </w:r>
      <w:r w:rsidRPr="006D366A">
        <w:rPr>
          <w:rFonts w:eastAsia="SimHei"/>
          <w:lang w:val="ru-RU" w:eastAsia="zh-CN"/>
        </w:rPr>
        <w:t>модуляцией MSK. Как правило, в интерфейс с другим оборудованием предусмотрен также и порт LAN Ethernet.</w:t>
      </w:r>
    </w:p>
    <w:p w:rsidR="0074564A" w:rsidRPr="006D366A" w:rsidRDefault="0074564A" w:rsidP="00233BAA">
      <w:pPr>
        <w:rPr>
          <w:rFonts w:eastAsia="SimHei"/>
          <w:lang w:val="ru-RU" w:eastAsia="zh-CN"/>
        </w:rPr>
      </w:pPr>
      <w:proofErr w:type="gramStart"/>
      <w:r w:rsidRPr="006D366A">
        <w:rPr>
          <w:rFonts w:eastAsia="SimHei"/>
          <w:lang w:val="ru-RU" w:eastAsia="zh-CN"/>
        </w:rPr>
        <w:t>Основными компонентами сетей VSAT являются следующие: i) м</w:t>
      </w:r>
      <w:r w:rsidR="00233BAA" w:rsidRPr="006D366A">
        <w:rPr>
          <w:rFonts w:eastAsia="SimHei"/>
          <w:lang w:val="ru-RU" w:eastAsia="zh-CN"/>
        </w:rPr>
        <w:t>ножество удаленных станций, ii) </w:t>
      </w:r>
      <w:r w:rsidRPr="006D366A">
        <w:rPr>
          <w:rFonts w:eastAsia="SimHei"/>
          <w:lang w:val="ru-RU" w:eastAsia="zh-CN"/>
        </w:rPr>
        <w:t>узловая станция (Хаб), iii) подсистема предоплаты</w:t>
      </w:r>
      <w:r w:rsidR="00084E55" w:rsidRPr="006D366A">
        <w:rPr>
          <w:rStyle w:val="FootnoteReference"/>
          <w:rFonts w:eastAsia="SimHei"/>
          <w:lang w:val="ru-RU" w:eastAsia="zh-CN"/>
        </w:rPr>
        <w:footnoteReference w:id="22"/>
      </w:r>
      <w:r w:rsidRPr="006D366A">
        <w:rPr>
          <w:rFonts w:eastAsia="SimHei"/>
          <w:lang w:val="ru-RU" w:eastAsia="zh-CN"/>
        </w:rPr>
        <w:t>, iv) систе</w:t>
      </w:r>
      <w:r w:rsidR="00233BAA" w:rsidRPr="006D366A">
        <w:rPr>
          <w:rFonts w:eastAsia="SimHei"/>
          <w:lang w:val="ru-RU" w:eastAsia="zh-CN"/>
        </w:rPr>
        <w:t>ма управления сетью.</w:t>
      </w:r>
      <w:proofErr w:type="gramEnd"/>
      <w:r w:rsidR="00233BAA" w:rsidRPr="006D366A">
        <w:rPr>
          <w:rFonts w:eastAsia="SimHei"/>
          <w:lang w:val="ru-RU" w:eastAsia="zh-CN"/>
        </w:rPr>
        <w:t xml:space="preserve"> На </w:t>
      </w:r>
      <w:r w:rsidR="00B37698" w:rsidRPr="006D366A">
        <w:rPr>
          <w:rFonts w:eastAsia="SimHei"/>
          <w:lang w:val="ru-RU" w:eastAsia="zh-CN"/>
        </w:rPr>
        <w:t>Рисунке </w:t>
      </w:r>
      <w:r w:rsidR="00233BAA" w:rsidRPr="006D366A">
        <w:rPr>
          <w:rFonts w:eastAsia="SimHei"/>
          <w:lang w:val="ru-RU" w:eastAsia="zh-CN"/>
        </w:rPr>
        <w:t xml:space="preserve">21 </w:t>
      </w:r>
      <w:r w:rsidRPr="006D366A">
        <w:rPr>
          <w:rFonts w:eastAsia="SimHei"/>
          <w:lang w:val="ru-RU" w:eastAsia="zh-CN"/>
        </w:rPr>
        <w:t>показана упрощенная диаграмма сети VSAT.</w:t>
      </w:r>
    </w:p>
    <w:p w:rsidR="0074564A" w:rsidRPr="006D366A" w:rsidRDefault="0074564A" w:rsidP="00F22999">
      <w:pPr>
        <w:tabs>
          <w:tab w:val="clear" w:pos="794"/>
          <w:tab w:val="clear" w:pos="1191"/>
          <w:tab w:val="clear" w:pos="1588"/>
          <w:tab w:val="clear" w:pos="1985"/>
        </w:tabs>
        <w:overflowPunct/>
        <w:autoSpaceDE/>
        <w:autoSpaceDN/>
        <w:adjustRightInd/>
        <w:spacing w:before="0"/>
        <w:jc w:val="left"/>
        <w:textAlignment w:val="auto"/>
        <w:rPr>
          <w:rFonts w:ascii="Verdana" w:eastAsia="SimHei" w:hAnsi="Verdana" w:cs="Simplified Arabic"/>
          <w:bCs/>
          <w:color w:val="000000"/>
          <w:sz w:val="18"/>
          <w:szCs w:val="28"/>
          <w:lang w:val="ru-RU" w:eastAsia="zh-CN"/>
        </w:rPr>
      </w:pPr>
    </w:p>
    <w:p w:rsidR="0074564A" w:rsidRPr="006D366A" w:rsidRDefault="0074564A" w:rsidP="001E1883">
      <w:pPr>
        <w:pStyle w:val="FigureTitle"/>
        <w:keepNext w:val="0"/>
        <w:keepLines w:val="0"/>
        <w:rPr>
          <w:rFonts w:ascii="Times New Roman" w:hAnsi="Times New Roman"/>
          <w:lang w:val="ru-RU"/>
        </w:rPr>
      </w:pPr>
      <w:r w:rsidRPr="006D366A">
        <w:rPr>
          <w:rFonts w:ascii="Times New Roman" w:hAnsi="Times New Roman"/>
          <w:lang w:val="ru-RU"/>
        </w:rPr>
        <w:t xml:space="preserve">Рисунок </w:t>
      </w:r>
      <w:r w:rsidR="001E1883" w:rsidRPr="006D366A">
        <w:rPr>
          <w:rFonts w:ascii="Times New Roman" w:hAnsi="Times New Roman"/>
          <w:lang w:val="ru-RU"/>
        </w:rPr>
        <w:t>2</w:t>
      </w:r>
      <w:r w:rsidRPr="006D366A">
        <w:rPr>
          <w:rFonts w:ascii="Times New Roman" w:hAnsi="Times New Roman"/>
          <w:lang w:val="ru-RU"/>
        </w:rPr>
        <w:t>1 – Упрощенная схема сети VSAT</w:t>
      </w:r>
    </w:p>
    <w:p w:rsidR="0074564A" w:rsidRPr="006D366A" w:rsidRDefault="008A0DA1" w:rsidP="0074564A">
      <w:pPr>
        <w:spacing w:before="160"/>
        <w:jc w:val="center"/>
        <w:rPr>
          <w:rFonts w:ascii="Arial Narrow" w:hAnsi="Arial Narrow"/>
          <w:color w:val="000000"/>
          <w:szCs w:val="22"/>
          <w:lang w:val="ru-RU"/>
        </w:rPr>
      </w:pPr>
      <w:r w:rsidRPr="003B4CFA">
        <w:rPr>
          <w:rFonts w:ascii="Arial Narrow" w:hAnsi="Arial Narrow"/>
          <w:color w:val="000000"/>
          <w:szCs w:val="22"/>
          <w:lang w:val="ru-RU"/>
        </w:rPr>
        <w:pict>
          <v:shape id="_x0000_i1046" type="#_x0000_t75" style="width:462.55pt;height:222.9pt">
            <v:imagedata r:id="rId65" o:title=""/>
          </v:shape>
        </w:pict>
      </w:r>
    </w:p>
    <w:p w:rsidR="0074564A" w:rsidRPr="006D366A" w:rsidRDefault="0074564A" w:rsidP="0074564A">
      <w:pPr>
        <w:keepNext/>
        <w:pBdr>
          <w:bottom w:val="single" w:sz="18" w:space="10" w:color="auto"/>
        </w:pBdr>
        <w:shd w:val="clear" w:color="00FFFF" w:fill="auto"/>
        <w:tabs>
          <w:tab w:val="clear" w:pos="794"/>
          <w:tab w:val="clear" w:pos="1191"/>
          <w:tab w:val="clear" w:pos="1588"/>
          <w:tab w:val="clear" w:pos="1985"/>
          <w:tab w:val="left" w:pos="567"/>
        </w:tabs>
        <w:overflowPunct/>
        <w:autoSpaceDE/>
        <w:autoSpaceDN/>
        <w:adjustRightInd/>
        <w:spacing w:before="0"/>
        <w:ind w:left="568" w:hanging="568"/>
        <w:textAlignment w:val="auto"/>
        <w:rPr>
          <w:rFonts w:ascii="Arial Narrow" w:hAnsi="Arial Narrow"/>
          <w:color w:val="000000"/>
          <w:szCs w:val="22"/>
          <w:lang w:val="ru-RU"/>
        </w:rPr>
      </w:pPr>
    </w:p>
    <w:p w:rsidR="0074564A" w:rsidRPr="006D366A" w:rsidRDefault="0074564A" w:rsidP="00F22999">
      <w:pPr>
        <w:rPr>
          <w:rFonts w:eastAsia="SimHei"/>
          <w:lang w:val="ru-RU" w:eastAsia="zh-CN"/>
        </w:rPr>
      </w:pPr>
      <w:r w:rsidRPr="006D366A">
        <w:rPr>
          <w:rFonts w:eastAsia="SimHei"/>
          <w:lang w:val="ru-RU" w:eastAsia="zh-CN"/>
        </w:rPr>
        <w:t>Удаленные станции состоят, главным образом, из двух модулей: внешнего блока (Outdoor Unit – ODU) и внутреннего блока (Indoor Unit – IDU), которые включают в себя VSAT. А также подсистемы питания и подсистемы защиты.</w:t>
      </w:r>
    </w:p>
    <w:p w:rsidR="001E1883" w:rsidRPr="006D366A" w:rsidRDefault="001E1883">
      <w:pPr>
        <w:tabs>
          <w:tab w:val="clear" w:pos="794"/>
          <w:tab w:val="clear" w:pos="1191"/>
          <w:tab w:val="clear" w:pos="1588"/>
          <w:tab w:val="clear" w:pos="1985"/>
        </w:tabs>
        <w:overflowPunct/>
        <w:autoSpaceDE/>
        <w:autoSpaceDN/>
        <w:adjustRightInd/>
        <w:spacing w:before="0"/>
        <w:jc w:val="left"/>
        <w:textAlignment w:val="auto"/>
        <w:rPr>
          <w:rFonts w:eastAsia="SimHei"/>
          <w:lang w:val="ru-RU" w:eastAsia="zh-CN"/>
        </w:rPr>
      </w:pPr>
      <w:r w:rsidRPr="006D366A">
        <w:rPr>
          <w:rFonts w:eastAsia="SimHei"/>
          <w:lang w:val="ru-RU" w:eastAsia="zh-CN"/>
        </w:rPr>
        <w:br w:type="page"/>
      </w:r>
    </w:p>
    <w:p w:rsidR="0074564A" w:rsidRPr="006D366A" w:rsidRDefault="0074564A" w:rsidP="00F22999">
      <w:pPr>
        <w:rPr>
          <w:rFonts w:eastAsia="SimHei"/>
          <w:lang w:val="ru-RU" w:eastAsia="zh-CN"/>
        </w:rPr>
      </w:pPr>
      <w:r w:rsidRPr="006D366A">
        <w:rPr>
          <w:rFonts w:eastAsia="SimHei"/>
          <w:lang w:val="ru-RU" w:eastAsia="zh-CN"/>
        </w:rPr>
        <w:lastRenderedPageBreak/>
        <w:t xml:space="preserve">Внешний блок (ODU) состоит из антенны и радиочастотных элементов, которые обеспечивают связь между внутренним блоком (IDU) и спутником. </w:t>
      </w:r>
      <w:proofErr w:type="gramStart"/>
      <w:r w:rsidRPr="006D366A">
        <w:rPr>
          <w:rFonts w:eastAsia="SimHei"/>
          <w:lang w:val="ru-RU" w:eastAsia="zh-CN"/>
        </w:rPr>
        <w:t>Некоторые его компоненты включают</w:t>
      </w:r>
      <w:r w:rsidR="0092759C">
        <w:rPr>
          <w:rFonts w:eastAsia="SimHei"/>
          <w:lang w:val="ru-RU" w:eastAsia="zh-CN"/>
        </w:rPr>
        <w:t xml:space="preserve"> </w:t>
      </w:r>
      <w:r w:rsidRPr="006D366A">
        <w:rPr>
          <w:rFonts w:eastAsia="SimHei"/>
          <w:lang w:val="ru-RU" w:eastAsia="zh-CN"/>
        </w:rPr>
        <w:t>в себя: i) антенну, размер которой варьируется от 1,2 до 1,8 м</w:t>
      </w:r>
      <w:r w:rsidR="001E1883" w:rsidRPr="006D366A">
        <w:rPr>
          <w:rStyle w:val="FootnoteReference"/>
          <w:rFonts w:eastAsia="SimHei"/>
          <w:lang w:val="ru-RU" w:eastAsia="zh-CN"/>
        </w:rPr>
        <w:footnoteReference w:id="23"/>
      </w:r>
      <w:r w:rsidRPr="006D366A">
        <w:rPr>
          <w:rFonts w:eastAsia="SimHei"/>
          <w:lang w:val="ru-RU" w:eastAsia="zh-CN"/>
        </w:rPr>
        <w:t>, ii) высокомощный преобразователь, мощность которого варьируется от 500 мВт до 1 Вт</w:t>
      </w:r>
      <w:r w:rsidR="00233BAA" w:rsidRPr="006D366A">
        <w:rPr>
          <w:rStyle w:val="FootnoteReference"/>
          <w:rFonts w:eastAsia="SimHei"/>
          <w:lang w:val="ru-RU" w:eastAsia="zh-CN"/>
        </w:rPr>
        <w:footnoteReference w:id="24"/>
      </w:r>
      <w:r w:rsidRPr="006D366A">
        <w:rPr>
          <w:rFonts w:eastAsia="SimHei"/>
          <w:lang w:val="ru-RU" w:eastAsia="zh-CN"/>
        </w:rPr>
        <w:t>, и iii) малошумящий блок преобразования.</w:t>
      </w:r>
      <w:proofErr w:type="gramEnd"/>
    </w:p>
    <w:p w:rsidR="00C56A25" w:rsidRPr="006D366A" w:rsidRDefault="0074564A" w:rsidP="00F22999">
      <w:pPr>
        <w:rPr>
          <w:rFonts w:eastAsia="SimHei"/>
          <w:lang w:val="ru-RU" w:eastAsia="zh-CN"/>
        </w:rPr>
      </w:pPr>
      <w:proofErr w:type="gramStart"/>
      <w:r w:rsidRPr="006D366A">
        <w:rPr>
          <w:rFonts w:eastAsia="SimHei"/>
          <w:lang w:val="ru-RU" w:eastAsia="zh-CN"/>
        </w:rPr>
        <w:t>Предоставляемые услуги</w:t>
      </w:r>
      <w:r w:rsidR="00233BAA" w:rsidRPr="006D366A">
        <w:rPr>
          <w:rStyle w:val="FootnoteReference"/>
          <w:rFonts w:eastAsia="SimHei"/>
          <w:lang w:val="ru-RU" w:eastAsia="zh-CN"/>
        </w:rPr>
        <w:footnoteReference w:id="25"/>
      </w:r>
      <w:r w:rsidRPr="006D366A">
        <w:rPr>
          <w:rFonts w:eastAsia="SimHei"/>
          <w:lang w:val="ru-RU" w:eastAsia="zh-CN"/>
        </w:rPr>
        <w:t xml:space="preserve"> могут включать</w:t>
      </w:r>
      <w:r w:rsidR="0092759C">
        <w:rPr>
          <w:rFonts w:eastAsia="SimHei"/>
          <w:lang w:val="ru-RU" w:eastAsia="zh-CN"/>
        </w:rPr>
        <w:t xml:space="preserve"> </w:t>
      </w:r>
      <w:r w:rsidRPr="006D366A">
        <w:rPr>
          <w:rFonts w:eastAsia="SimHei"/>
          <w:lang w:val="ru-RU" w:eastAsia="zh-CN"/>
        </w:rPr>
        <w:t>в себя следующие: i) голос, ii) факс (Группа 3) низкоскоростную передачу данных, iii) бесплатные звонки в центры экстренной помощи и iv) доступ в интернет в столицах сельских территории со скоростью 9600 бод.</w:t>
      </w:r>
      <w:proofErr w:type="gramEnd"/>
    </w:p>
    <w:p w:rsidR="00C56A25" w:rsidRPr="006D366A" w:rsidRDefault="00C56A25" w:rsidP="00C56A25">
      <w:pPr>
        <w:pStyle w:val="AnnexTitle"/>
        <w:spacing w:before="240"/>
        <w:rPr>
          <w:lang w:val="ru-RU"/>
        </w:rPr>
      </w:pPr>
      <w:bookmarkStart w:id="111" w:name="_Toc124559425"/>
      <w:r w:rsidRPr="006D366A">
        <w:rPr>
          <w:lang w:val="ru-RU"/>
        </w:rPr>
        <w:br w:type="page"/>
      </w:r>
      <w:bookmarkStart w:id="112" w:name="_Toc257122445"/>
      <w:bookmarkStart w:id="113" w:name="_Toc264367261"/>
      <w:r w:rsidRPr="006D366A">
        <w:rPr>
          <w:lang w:val="ru-RU"/>
        </w:rPr>
        <w:lastRenderedPageBreak/>
        <w:t>ANNEX</w:t>
      </w:r>
      <w:r w:rsidR="0092759C">
        <w:rPr>
          <w:lang w:val="ru-RU"/>
        </w:rPr>
        <w:t xml:space="preserve"> </w:t>
      </w:r>
      <w:r w:rsidRPr="006D366A">
        <w:rPr>
          <w:lang w:val="ru-RU"/>
        </w:rPr>
        <w:t>I</w:t>
      </w:r>
      <w:r w:rsidRPr="006D366A">
        <w:rPr>
          <w:lang w:val="ru-RU"/>
        </w:rPr>
        <w:br/>
      </w:r>
      <w:r w:rsidRPr="006D366A">
        <w:rPr>
          <w:lang w:val="ru-RU"/>
        </w:rPr>
        <w:br/>
        <w:t>General Broadband Matters</w:t>
      </w:r>
      <w:bookmarkEnd w:id="111"/>
      <w:bookmarkEnd w:id="112"/>
      <w:bookmarkEnd w:id="113"/>
    </w:p>
    <w:p w:rsidR="00C56A25" w:rsidRPr="006D366A" w:rsidRDefault="00C56A25" w:rsidP="00C56A25">
      <w:pPr>
        <w:pStyle w:val="Heading2"/>
        <w:rPr>
          <w:lang w:val="ru-RU"/>
        </w:rPr>
      </w:pPr>
      <w:bookmarkStart w:id="114" w:name="_Toc124559426"/>
      <w:bookmarkStart w:id="115" w:name="_Toc257122446"/>
      <w:bookmarkStart w:id="116" w:name="_Toc264366364"/>
      <w:bookmarkStart w:id="117" w:name="_Toc264367262"/>
      <w:r w:rsidRPr="006D366A">
        <w:rPr>
          <w:lang w:val="ru-RU"/>
        </w:rPr>
        <w:t>I.1</w:t>
      </w:r>
      <w:r w:rsidRPr="006D366A">
        <w:rPr>
          <w:lang w:val="ru-RU"/>
        </w:rPr>
        <w:tab/>
        <w:t>Social and Economic Benefits of Broadband in Telecommunications</w:t>
      </w:r>
      <w:bookmarkEnd w:id="114"/>
      <w:bookmarkEnd w:id="115"/>
      <w:bookmarkEnd w:id="116"/>
      <w:bookmarkEnd w:id="117"/>
    </w:p>
    <w:p w:rsidR="00C56A25" w:rsidRPr="006D366A" w:rsidRDefault="00C56A25" w:rsidP="00C56A25">
      <w:pPr>
        <w:rPr>
          <w:lang w:val="ru-RU"/>
        </w:rPr>
      </w:pPr>
      <w:r w:rsidRPr="006D366A">
        <w:rPr>
          <w:lang w:val="ru-RU"/>
        </w:rPr>
        <w:t>Broadband is extending greater access to the information society, at a lower cost, to more people worldwide. Furthermore, broadband is delivering multiple applications (voice over IP telephony, Internet applications, television/video applications and audio applications) over a single network.</w:t>
      </w:r>
      <w:r w:rsidRPr="006D366A">
        <w:rPr>
          <w:vertAlign w:val="superscript"/>
          <w:lang w:val="ru-RU"/>
        </w:rPr>
        <w:footnoteReference w:id="26"/>
      </w:r>
      <w:r w:rsidRPr="006D366A">
        <w:rPr>
          <w:lang w:val="ru-RU"/>
        </w:rPr>
        <w:t xml:space="preserve"> For developing countries, access to the internet helps to provide previously unattainable services such as e-learning cheap tele</w:t>
      </w:r>
      <w:r w:rsidRPr="006D366A">
        <w:rPr>
          <w:lang w:val="ru-RU"/>
        </w:rPr>
        <w:softHyphen/>
        <w:t>com</w:t>
      </w:r>
      <w:r w:rsidRPr="006D366A">
        <w:rPr>
          <w:lang w:val="ru-RU"/>
        </w:rPr>
        <w:softHyphen/>
        <w:t>mu</w:t>
      </w:r>
      <w:r w:rsidRPr="006D366A">
        <w:rPr>
          <w:lang w:val="ru-RU"/>
        </w:rPr>
        <w:softHyphen/>
        <w:t>ni</w:t>
      </w:r>
      <w:r w:rsidRPr="006D366A">
        <w:rPr>
          <w:lang w:val="ru-RU"/>
        </w:rPr>
        <w:softHyphen/>
        <w:t>cations and medical know-how, and broadband has the potential to make these benefits even more achievable by bringing down costs and increasing the quantities of information exchanged. The Internet Report “The Birth of Broadband”</w:t>
      </w:r>
      <w:r w:rsidRPr="006D366A">
        <w:rPr>
          <w:vertAlign w:val="superscript"/>
          <w:lang w:val="ru-RU"/>
        </w:rPr>
        <w:footnoteReference w:id="27"/>
      </w:r>
      <w:r w:rsidRPr="006D366A">
        <w:rPr>
          <w:lang w:val="ru-RU"/>
        </w:rPr>
        <w:t xml:space="preserve"> identifies some of the ways that broadband is impacting societies around the world:</w:t>
      </w:r>
    </w:p>
    <w:p w:rsidR="00C56A25" w:rsidRPr="006D366A" w:rsidRDefault="00C56A25" w:rsidP="00C56A25">
      <w:pPr>
        <w:pStyle w:val="enumlev1"/>
        <w:rPr>
          <w:lang w:val="ru-RU"/>
        </w:rPr>
      </w:pPr>
      <w:r w:rsidRPr="006D366A">
        <w:rPr>
          <w:lang w:val="ru-RU"/>
        </w:rPr>
        <w:t>•</w:t>
      </w:r>
      <w:r w:rsidRPr="006D366A">
        <w:rPr>
          <w:lang w:val="ru-RU"/>
        </w:rPr>
        <w:tab/>
        <w:t>The sharing of knowledge is enhanced by ensuring equitable access to the Internet, which is considered as a source of information for educational, scientific, economic, social, political and cultural activities.</w:t>
      </w:r>
      <w:r w:rsidRPr="006D366A">
        <w:rPr>
          <w:rStyle w:val="FootnoteReference"/>
          <w:szCs w:val="22"/>
          <w:vertAlign w:val="superscript"/>
          <w:lang w:val="ru-RU"/>
        </w:rPr>
        <w:footnoteReference w:id="28"/>
      </w:r>
    </w:p>
    <w:p w:rsidR="00C56A25" w:rsidRPr="006D366A" w:rsidRDefault="00C56A25" w:rsidP="00C56A25">
      <w:pPr>
        <w:pStyle w:val="enumlev1"/>
        <w:rPr>
          <w:lang w:val="ru-RU"/>
        </w:rPr>
      </w:pPr>
      <w:r w:rsidRPr="006D366A">
        <w:rPr>
          <w:lang w:val="ru-RU"/>
        </w:rPr>
        <w:t>•</w:t>
      </w:r>
      <w:r w:rsidRPr="006D366A">
        <w:rPr>
          <w:lang w:val="ru-RU"/>
        </w:rPr>
        <w:tab/>
        <w:t>Broadband is becoming a more significant tool that is accessible to all for the attainment of truly pervasive tele</w:t>
      </w:r>
      <w:r w:rsidRPr="006D366A">
        <w:rPr>
          <w:lang w:val="ru-RU"/>
        </w:rPr>
        <w:softHyphen/>
        <w:t>com</w:t>
      </w:r>
      <w:r w:rsidRPr="006D366A">
        <w:rPr>
          <w:lang w:val="ru-RU"/>
        </w:rPr>
        <w:softHyphen/>
        <w:t>mu</w:t>
      </w:r>
      <w:r w:rsidRPr="006D366A">
        <w:rPr>
          <w:lang w:val="ru-RU"/>
        </w:rPr>
        <w:softHyphen/>
        <w:t>ni</w:t>
      </w:r>
      <w:r w:rsidRPr="006D366A">
        <w:rPr>
          <w:lang w:val="ru-RU"/>
        </w:rPr>
        <w:softHyphen/>
        <w:t xml:space="preserve">cations. </w:t>
      </w:r>
      <w:proofErr w:type="gramStart"/>
      <w:r w:rsidRPr="006D366A">
        <w:rPr>
          <w:lang w:val="ru-RU"/>
        </w:rPr>
        <w:t>This goes some way towards the fulfilment of access to knowledge for all as a basic human right – a goal that has been evoked in a number of regional and international declarations and that forms one of the main tenets of the Principles developed as part of the United Nations World Summit on the Information Society (WSIS).</w:t>
      </w:r>
      <w:r w:rsidRPr="006D366A">
        <w:rPr>
          <w:rStyle w:val="FootnoteReference"/>
          <w:szCs w:val="22"/>
          <w:vertAlign w:val="superscript"/>
          <w:lang w:val="ru-RU"/>
        </w:rPr>
        <w:footnoteReference w:id="29"/>
      </w:r>
      <w:proofErr w:type="gramEnd"/>
    </w:p>
    <w:p w:rsidR="00C56A25" w:rsidRPr="006D366A" w:rsidRDefault="00C56A25" w:rsidP="00C56A25">
      <w:pPr>
        <w:pStyle w:val="enumlev1"/>
        <w:rPr>
          <w:lang w:val="ru-RU"/>
        </w:rPr>
      </w:pPr>
      <w:r w:rsidRPr="006D366A">
        <w:rPr>
          <w:lang w:val="ru-RU"/>
        </w:rPr>
        <w:t>•</w:t>
      </w:r>
      <w:r w:rsidRPr="006D366A">
        <w:rPr>
          <w:lang w:val="ru-RU"/>
        </w:rPr>
        <w:tab/>
        <w:t>The development of broadband is also bringing about a paradigm shift in levels of informatization, and therefore, accountability, parti</w:t>
      </w:r>
      <w:r w:rsidRPr="006D366A">
        <w:rPr>
          <w:lang w:val="ru-RU"/>
        </w:rPr>
        <w:softHyphen/>
        <w:t>cu</w:t>
      </w:r>
      <w:r w:rsidRPr="006D366A">
        <w:rPr>
          <w:lang w:val="ru-RU"/>
        </w:rPr>
        <w:softHyphen/>
        <w:t>larly in government processes. Wider public access to government information, and the opening up of information on public networks, underscores a commitment to democracy and good governance.</w:t>
      </w:r>
    </w:p>
    <w:p w:rsidR="00C56A25" w:rsidRPr="006D366A" w:rsidRDefault="00C56A25" w:rsidP="00C56A25">
      <w:pPr>
        <w:rPr>
          <w:lang w:val="ru-RU"/>
        </w:rPr>
      </w:pPr>
      <w:r w:rsidRPr="006D366A">
        <w:rPr>
          <w:lang w:val="ru-RU"/>
        </w:rPr>
        <w:t xml:space="preserve">In addition to its impact on social issues, broadband is considered an </w:t>
      </w:r>
      <w:r w:rsidRPr="006D366A">
        <w:rPr>
          <w:iCs/>
          <w:lang w:val="ru-RU"/>
        </w:rPr>
        <w:t>accelerator</w:t>
      </w:r>
      <w:r w:rsidRPr="006D366A">
        <w:rPr>
          <w:lang w:val="ru-RU"/>
        </w:rPr>
        <w:t xml:space="preserve"> of economic development. With broadband access, it is very common that worker productivity increases. Broadband creates opportunities for bundling services together and enables tele</w:t>
      </w:r>
      <w:r w:rsidRPr="006D366A">
        <w:rPr>
          <w:lang w:val="ru-RU"/>
        </w:rPr>
        <w:softHyphen/>
        <w:t>com</w:t>
      </w:r>
      <w:r w:rsidRPr="006D366A">
        <w:rPr>
          <w:lang w:val="ru-RU"/>
        </w:rPr>
        <w:softHyphen/>
        <w:t>mu</w:t>
      </w:r>
      <w:r w:rsidRPr="006D366A">
        <w:rPr>
          <w:lang w:val="ru-RU"/>
        </w:rPr>
        <w:softHyphen/>
        <w:t>ni</w:t>
      </w:r>
      <w:r w:rsidRPr="006D366A">
        <w:rPr>
          <w:lang w:val="ru-RU"/>
        </w:rPr>
        <w:softHyphen/>
        <w:t>cation operators to offer more services to consumers at lower prices, creating added efficiencies in both time and money. In addition, new or offshoot industries are created as a result of broadband. As tele</w:t>
      </w:r>
      <w:r w:rsidRPr="006D366A">
        <w:rPr>
          <w:lang w:val="ru-RU"/>
        </w:rPr>
        <w:softHyphen/>
        <w:t>com</w:t>
      </w:r>
      <w:r w:rsidRPr="006D366A">
        <w:rPr>
          <w:lang w:val="ru-RU"/>
        </w:rPr>
        <w:softHyphen/>
        <w:t>mu</w:t>
      </w:r>
      <w:r w:rsidRPr="006D366A">
        <w:rPr>
          <w:lang w:val="ru-RU"/>
        </w:rPr>
        <w:softHyphen/>
        <w:t>ni</w:t>
      </w:r>
      <w:r w:rsidRPr="006D366A">
        <w:rPr>
          <w:lang w:val="ru-RU"/>
        </w:rPr>
        <w:softHyphen/>
        <w:t xml:space="preserve">cation broadband penetration rates grow, there will be resulting demand for computer and home network equipment, as well as wireless handheld devices and other equipment that facilitate broadband use. </w:t>
      </w:r>
      <w:proofErr w:type="gramStart"/>
      <w:r w:rsidRPr="006D366A">
        <w:rPr>
          <w:lang w:val="ru-RU"/>
        </w:rPr>
        <w:t>The economic benefits of broadband also can be attributed to indirect factors, including “increased e-commerce applications, reductions in commuting, increased consumption of entertainment, Internet telephony and savings in healthcare as a result reducing the cost of sophisticated telemedicine”</w:t>
      </w:r>
      <w:r w:rsidRPr="006D366A">
        <w:rPr>
          <w:vertAlign w:val="superscript"/>
          <w:lang w:val="ru-RU"/>
        </w:rPr>
        <w:footnoteReference w:id="30"/>
      </w:r>
      <w:r w:rsidRPr="006D366A">
        <w:rPr>
          <w:lang w:val="ru-RU"/>
        </w:rPr>
        <w:t>. For the distribution enterprise sector, the economic benefits result from efficiencies in the distribution of goods, services and information.</w:t>
      </w:r>
      <w:proofErr w:type="gramEnd"/>
      <w:r w:rsidRPr="006D366A">
        <w:rPr>
          <w:lang w:val="ru-RU"/>
        </w:rPr>
        <w:t xml:space="preserve"> Thus, the economic benefits of broadband transcend from both direct and indirect sources.</w:t>
      </w:r>
    </w:p>
    <w:p w:rsidR="00C56A25" w:rsidRPr="006D366A" w:rsidRDefault="00C56A25" w:rsidP="00C56A25">
      <w:pPr>
        <w:rPr>
          <w:lang w:val="ru-RU"/>
        </w:rPr>
      </w:pPr>
      <w:r w:rsidRPr="006D366A">
        <w:rPr>
          <w:lang w:val="ru-RU"/>
        </w:rPr>
        <w:t>In the United States, for example, several studies have been released detailing the prevailing economic benefits of broadband deployment. A July 2001 study conducted in the U.S. by Robert Crandall and Charles Jackson has estimated the benefit of broadband to the United States to be upwards of USD 500 billion per year within the next fifteen to twenty-five years, if broadband were to become nationally available.</w:t>
      </w:r>
      <w:r w:rsidRPr="006D366A">
        <w:rPr>
          <w:vertAlign w:val="superscript"/>
          <w:lang w:val="ru-RU"/>
        </w:rPr>
        <w:footnoteReference w:id="31"/>
      </w:r>
      <w:r w:rsidRPr="006D366A">
        <w:rPr>
          <w:lang w:val="ru-RU"/>
        </w:rPr>
        <w:t xml:space="preserve"> In </w:t>
      </w:r>
      <w:r w:rsidRPr="006D366A">
        <w:rPr>
          <w:lang w:val="ru-RU"/>
        </w:rPr>
        <w:lastRenderedPageBreak/>
        <w:t>addition, the Corporation for Network Initiatives in California (CENIC) projects the benefits of broadband for the state to be quite substantial. California’s “One Gigabit or Bust” broadband initiative promises to add 2 million jobs and an estimated USD 376 billion growth in gross state product (GSP) by 2010. This would equate to a 17 per cent increase in GDP per capita, as opposed to a mere 3 per cent increase without expanded broadband deployment.</w:t>
      </w:r>
      <w:r w:rsidRPr="006D366A">
        <w:rPr>
          <w:vertAlign w:val="superscript"/>
          <w:lang w:val="ru-RU"/>
        </w:rPr>
        <w:footnoteReference w:id="32"/>
      </w:r>
      <w:r w:rsidRPr="006D366A">
        <w:rPr>
          <w:lang w:val="ru-RU"/>
        </w:rPr>
        <w:t xml:space="preserve"> </w:t>
      </w:r>
    </w:p>
    <w:p w:rsidR="00C56A25" w:rsidRPr="006D366A" w:rsidRDefault="00C56A25" w:rsidP="00C56A25">
      <w:pPr>
        <w:rPr>
          <w:lang w:val="ru-RU"/>
        </w:rPr>
      </w:pPr>
      <w:r w:rsidRPr="006D366A">
        <w:rPr>
          <w:lang w:val="ru-RU"/>
        </w:rPr>
        <w:t>Many countries and governments around the world may be concerned about the expenses of deploying broadband networks; however, with economic incentives and a favourable regulatory policy, it may be done both cost effectively and efficiently. Potential fiscal incentives for broadband build-out, such as tax credits, grants, subsidized or low-interest loans, support for research and development on broadband tech</w:t>
      </w:r>
      <w:r w:rsidRPr="006D366A">
        <w:rPr>
          <w:lang w:val="ru-RU"/>
        </w:rPr>
        <w:softHyphen/>
        <w:t>no</w:t>
      </w:r>
      <w:r w:rsidRPr="006D366A">
        <w:rPr>
          <w:lang w:val="ru-RU"/>
        </w:rPr>
        <w:softHyphen/>
        <w:t>lo</w:t>
      </w:r>
      <w:r w:rsidRPr="006D366A">
        <w:rPr>
          <w:lang w:val="ru-RU"/>
        </w:rPr>
        <w:softHyphen/>
        <w:t>gies – parti</w:t>
      </w:r>
      <w:r w:rsidRPr="006D366A">
        <w:rPr>
          <w:lang w:val="ru-RU"/>
        </w:rPr>
        <w:softHyphen/>
        <w:t>cu</w:t>
      </w:r>
      <w:r w:rsidRPr="006D366A">
        <w:rPr>
          <w:lang w:val="ru-RU"/>
        </w:rPr>
        <w:softHyphen/>
        <w:t>larly for rural and underserved areas – can make broadband network deployment a reality.</w:t>
      </w:r>
      <w:r w:rsidRPr="006D366A">
        <w:rPr>
          <w:vertAlign w:val="superscript"/>
          <w:lang w:val="ru-RU"/>
        </w:rPr>
        <w:footnoteReference w:id="33"/>
      </w:r>
    </w:p>
    <w:p w:rsidR="00C56A25" w:rsidRPr="006D366A" w:rsidRDefault="00C56A25" w:rsidP="00C56A25">
      <w:pPr>
        <w:pStyle w:val="Heading2"/>
        <w:rPr>
          <w:lang w:val="ru-RU"/>
        </w:rPr>
      </w:pPr>
      <w:bookmarkStart w:id="118" w:name="_Toc124559427"/>
      <w:bookmarkStart w:id="119" w:name="_Toc257122447"/>
      <w:bookmarkStart w:id="120" w:name="_Toc264366365"/>
      <w:bookmarkStart w:id="121" w:name="_Toc264367263"/>
      <w:bookmarkStart w:id="122" w:name="_Toc17874709"/>
      <w:bookmarkStart w:id="123" w:name="_Toc42057295"/>
      <w:r w:rsidRPr="006D366A">
        <w:rPr>
          <w:lang w:val="ru-RU"/>
        </w:rPr>
        <w:t>I.2</w:t>
      </w:r>
      <w:r w:rsidRPr="006D366A">
        <w:rPr>
          <w:lang w:val="ru-RU"/>
        </w:rPr>
        <w:tab/>
        <w:t>Broadband Applications in Tele</w:t>
      </w:r>
      <w:r w:rsidRPr="006D366A">
        <w:rPr>
          <w:lang w:val="ru-RU"/>
        </w:rPr>
        <w:softHyphen/>
        <w:t>com</w:t>
      </w:r>
      <w:r w:rsidRPr="006D366A">
        <w:rPr>
          <w:lang w:val="ru-RU"/>
        </w:rPr>
        <w:softHyphen/>
        <w:t>mu</w:t>
      </w:r>
      <w:r w:rsidRPr="006D366A">
        <w:rPr>
          <w:lang w:val="ru-RU"/>
        </w:rPr>
        <w:softHyphen/>
        <w:t>ni</w:t>
      </w:r>
      <w:r w:rsidRPr="006D366A">
        <w:rPr>
          <w:lang w:val="ru-RU"/>
        </w:rPr>
        <w:softHyphen/>
        <w:t>cations</w:t>
      </w:r>
      <w:bookmarkEnd w:id="118"/>
      <w:bookmarkEnd w:id="119"/>
      <w:bookmarkEnd w:id="120"/>
      <w:bookmarkEnd w:id="121"/>
    </w:p>
    <w:p w:rsidR="00C56A25" w:rsidRPr="006D366A" w:rsidRDefault="00C56A25" w:rsidP="00C56A25">
      <w:pPr>
        <w:rPr>
          <w:lang w:val="ru-RU"/>
        </w:rPr>
      </w:pPr>
      <w:r w:rsidRPr="006D366A">
        <w:rPr>
          <w:lang w:val="ru-RU"/>
        </w:rPr>
        <w:t>With the advent of broadband tech</w:t>
      </w:r>
      <w:r w:rsidRPr="006D366A">
        <w:rPr>
          <w:lang w:val="ru-RU"/>
        </w:rPr>
        <w:softHyphen/>
        <w:t>no</w:t>
      </w:r>
      <w:r w:rsidRPr="006D366A">
        <w:rPr>
          <w:lang w:val="ru-RU"/>
        </w:rPr>
        <w:softHyphen/>
        <w:t>lo</w:t>
      </w:r>
      <w:r w:rsidRPr="006D366A">
        <w:rPr>
          <w:lang w:val="ru-RU"/>
        </w:rPr>
        <w:softHyphen/>
        <w:t>gies, a myriad of applications become possible or are enhanced beyond their current capabilities limited only to dial-up Internet access. Some of the applications include:</w:t>
      </w:r>
    </w:p>
    <w:p w:rsidR="00C56A25" w:rsidRPr="006D366A" w:rsidRDefault="00C56A25" w:rsidP="00C56A25">
      <w:pPr>
        <w:pStyle w:val="enumlev1"/>
        <w:rPr>
          <w:lang w:val="ru-RU"/>
        </w:rPr>
      </w:pPr>
      <w:r w:rsidRPr="006D366A">
        <w:rPr>
          <w:lang w:val="ru-RU"/>
        </w:rPr>
        <w:t>•</w:t>
      </w:r>
      <w:r w:rsidRPr="006D366A">
        <w:rPr>
          <w:lang w:val="ru-RU"/>
        </w:rPr>
        <w:tab/>
        <w:t>E-Health</w:t>
      </w:r>
    </w:p>
    <w:p w:rsidR="00C56A25" w:rsidRPr="006D366A" w:rsidRDefault="00C56A25" w:rsidP="00C56A25">
      <w:pPr>
        <w:pStyle w:val="enumlev1"/>
        <w:rPr>
          <w:lang w:val="ru-RU"/>
        </w:rPr>
      </w:pPr>
      <w:r w:rsidRPr="006D366A">
        <w:rPr>
          <w:lang w:val="ru-RU"/>
        </w:rPr>
        <w:t>•</w:t>
      </w:r>
      <w:r w:rsidRPr="006D366A">
        <w:rPr>
          <w:lang w:val="ru-RU"/>
        </w:rPr>
        <w:tab/>
        <w:t>E-Working</w:t>
      </w:r>
    </w:p>
    <w:p w:rsidR="00C56A25" w:rsidRPr="006D366A" w:rsidRDefault="00C56A25" w:rsidP="00C56A25">
      <w:pPr>
        <w:pStyle w:val="enumlev1"/>
        <w:rPr>
          <w:lang w:val="ru-RU"/>
        </w:rPr>
      </w:pPr>
      <w:r w:rsidRPr="006D366A">
        <w:rPr>
          <w:lang w:val="ru-RU"/>
        </w:rPr>
        <w:t>•</w:t>
      </w:r>
      <w:r w:rsidRPr="006D366A">
        <w:rPr>
          <w:lang w:val="ru-RU"/>
        </w:rPr>
        <w:tab/>
        <w:t>E-Government</w:t>
      </w:r>
    </w:p>
    <w:p w:rsidR="00C56A25" w:rsidRPr="006D366A" w:rsidRDefault="00C56A25" w:rsidP="00C56A25">
      <w:pPr>
        <w:pStyle w:val="enumlev1"/>
        <w:rPr>
          <w:lang w:val="ru-RU"/>
        </w:rPr>
      </w:pPr>
      <w:r w:rsidRPr="006D366A">
        <w:rPr>
          <w:lang w:val="ru-RU"/>
        </w:rPr>
        <w:t>•</w:t>
      </w:r>
      <w:r w:rsidRPr="006D366A">
        <w:rPr>
          <w:lang w:val="ru-RU"/>
        </w:rPr>
        <w:tab/>
        <w:t>E-Agriculture</w:t>
      </w:r>
    </w:p>
    <w:p w:rsidR="00C56A25" w:rsidRPr="006D366A" w:rsidRDefault="00FB3A29" w:rsidP="00C56A25">
      <w:pPr>
        <w:pStyle w:val="enumlev1"/>
        <w:rPr>
          <w:lang w:val="ru-RU"/>
        </w:rPr>
      </w:pPr>
      <w:r>
        <w:rPr>
          <w:lang w:val="ru-RU"/>
        </w:rPr>
        <w:t>•</w:t>
      </w:r>
      <w:r>
        <w:rPr>
          <w:lang w:val="ru-RU"/>
        </w:rPr>
        <w:tab/>
        <w:t>E-</w:t>
      </w:r>
      <w:r w:rsidR="00C56A25" w:rsidRPr="006D366A">
        <w:rPr>
          <w:lang w:val="ru-RU"/>
        </w:rPr>
        <w:t xml:space="preserve">Learning </w:t>
      </w:r>
    </w:p>
    <w:p w:rsidR="00C56A25" w:rsidRPr="006D366A" w:rsidRDefault="00C56A25" w:rsidP="00C56A25">
      <w:pPr>
        <w:pStyle w:val="enumlev1"/>
        <w:rPr>
          <w:lang w:val="ru-RU"/>
        </w:rPr>
      </w:pPr>
      <w:r w:rsidRPr="006D366A">
        <w:rPr>
          <w:lang w:val="ru-RU"/>
        </w:rPr>
        <w:t>•</w:t>
      </w:r>
      <w:r w:rsidRPr="006D366A">
        <w:rPr>
          <w:lang w:val="ru-RU"/>
        </w:rPr>
        <w:tab/>
        <w:t>Public Safety</w:t>
      </w:r>
    </w:p>
    <w:p w:rsidR="00C56A25" w:rsidRPr="006D366A" w:rsidRDefault="00C56A25" w:rsidP="00C56A25">
      <w:pPr>
        <w:pStyle w:val="enumlev1"/>
        <w:rPr>
          <w:lang w:val="ru-RU"/>
        </w:rPr>
      </w:pPr>
      <w:r w:rsidRPr="006D366A">
        <w:rPr>
          <w:lang w:val="ru-RU"/>
        </w:rPr>
        <w:t>•</w:t>
      </w:r>
      <w:r w:rsidRPr="006D366A">
        <w:rPr>
          <w:lang w:val="ru-RU"/>
        </w:rPr>
        <w:tab/>
        <w:t>Applications for persons with disabilities</w:t>
      </w:r>
    </w:p>
    <w:p w:rsidR="00C56A25" w:rsidRPr="006D366A" w:rsidRDefault="00C56A25" w:rsidP="00C56A25">
      <w:pPr>
        <w:pStyle w:val="enumlev1"/>
        <w:rPr>
          <w:lang w:val="ru-RU"/>
        </w:rPr>
      </w:pPr>
      <w:r w:rsidRPr="006D366A">
        <w:rPr>
          <w:lang w:val="ru-RU"/>
        </w:rPr>
        <w:t>•</w:t>
      </w:r>
      <w:r w:rsidRPr="006D366A">
        <w:rPr>
          <w:lang w:val="ru-RU"/>
        </w:rPr>
        <w:tab/>
        <w:t>Utility applications</w:t>
      </w:r>
    </w:p>
    <w:p w:rsidR="00C56A25" w:rsidRPr="006D366A" w:rsidRDefault="00C56A25" w:rsidP="00C56A25">
      <w:pPr>
        <w:pStyle w:val="enumlev1"/>
        <w:rPr>
          <w:lang w:val="ru-RU"/>
        </w:rPr>
      </w:pPr>
      <w:r w:rsidRPr="006D366A">
        <w:rPr>
          <w:lang w:val="ru-RU"/>
        </w:rPr>
        <w:t>•</w:t>
      </w:r>
      <w:r w:rsidRPr="006D366A">
        <w:rPr>
          <w:lang w:val="ru-RU"/>
        </w:rPr>
        <w:tab/>
        <w:t>Small business assistance</w:t>
      </w:r>
    </w:p>
    <w:p w:rsidR="00C56A25" w:rsidRPr="006D366A" w:rsidRDefault="00C56A25" w:rsidP="00C56A25">
      <w:pPr>
        <w:pStyle w:val="enumlev1"/>
        <w:rPr>
          <w:lang w:val="ru-RU"/>
        </w:rPr>
      </w:pPr>
      <w:r w:rsidRPr="006D366A">
        <w:rPr>
          <w:lang w:val="ru-RU"/>
        </w:rPr>
        <w:t>•</w:t>
      </w:r>
      <w:r w:rsidRPr="006D366A">
        <w:rPr>
          <w:lang w:val="ru-RU"/>
        </w:rPr>
        <w:tab/>
        <w:t>Information gathering</w:t>
      </w:r>
    </w:p>
    <w:p w:rsidR="00C56A25" w:rsidRPr="006D366A" w:rsidRDefault="00C56A25" w:rsidP="00C56A25">
      <w:pPr>
        <w:pStyle w:val="enumlev1"/>
        <w:rPr>
          <w:lang w:val="ru-RU"/>
        </w:rPr>
      </w:pPr>
      <w:r w:rsidRPr="006D366A">
        <w:rPr>
          <w:lang w:val="ru-RU"/>
        </w:rPr>
        <w:t>•</w:t>
      </w:r>
      <w:r w:rsidRPr="006D366A">
        <w:rPr>
          <w:lang w:val="ru-RU"/>
        </w:rPr>
        <w:tab/>
        <w:t>E-Tourism</w:t>
      </w:r>
    </w:p>
    <w:p w:rsidR="00C56A25" w:rsidRPr="006D366A" w:rsidRDefault="00C56A25" w:rsidP="00C56A25">
      <w:pPr>
        <w:pStyle w:val="enumlev1"/>
        <w:rPr>
          <w:lang w:val="ru-RU"/>
        </w:rPr>
      </w:pPr>
      <w:r w:rsidRPr="006D366A">
        <w:rPr>
          <w:lang w:val="ru-RU"/>
        </w:rPr>
        <w:t>•</w:t>
      </w:r>
      <w:r w:rsidRPr="006D366A">
        <w:rPr>
          <w:lang w:val="ru-RU"/>
        </w:rPr>
        <w:tab/>
        <w:t>E-Commerce</w:t>
      </w:r>
    </w:p>
    <w:p w:rsidR="00C56A25" w:rsidRPr="006D366A" w:rsidRDefault="00C56A25" w:rsidP="00C56A25">
      <w:pPr>
        <w:pStyle w:val="enumlev1"/>
        <w:rPr>
          <w:lang w:val="ru-RU"/>
        </w:rPr>
      </w:pPr>
      <w:r w:rsidRPr="006D366A">
        <w:rPr>
          <w:lang w:val="ru-RU"/>
        </w:rPr>
        <w:t>•</w:t>
      </w:r>
      <w:r w:rsidRPr="006D366A">
        <w:rPr>
          <w:lang w:val="ru-RU"/>
        </w:rPr>
        <w:tab/>
        <w:t>Entertainment</w:t>
      </w:r>
    </w:p>
    <w:p w:rsidR="00C56A25" w:rsidRPr="006D366A" w:rsidRDefault="00C56A25" w:rsidP="00C56A25">
      <w:pPr>
        <w:rPr>
          <w:lang w:val="ru-RU"/>
        </w:rPr>
      </w:pPr>
      <w:r w:rsidRPr="006D366A">
        <w:rPr>
          <w:lang w:val="ru-RU"/>
        </w:rPr>
        <w:t>While this is not an exhaustive list, these applications are some of the most important for broadband use. The next section describes some of the most commonly used broadband applications and provides real-life examples of how broadband has been used globally to facilitate these services.</w:t>
      </w:r>
      <w:bookmarkStart w:id="124" w:name="_Toc124559428"/>
      <w:bookmarkEnd w:id="122"/>
      <w:bookmarkEnd w:id="123"/>
    </w:p>
    <w:p w:rsidR="00C56A25" w:rsidRPr="006D366A" w:rsidRDefault="00C56A25" w:rsidP="00C56A25">
      <w:pPr>
        <w:pStyle w:val="Heading3"/>
        <w:rPr>
          <w:lang w:val="ru-RU"/>
        </w:rPr>
      </w:pPr>
      <w:bookmarkStart w:id="125" w:name="_Toc257122448"/>
      <w:bookmarkStart w:id="126" w:name="_Toc264366366"/>
      <w:bookmarkStart w:id="127" w:name="_Toc264367264"/>
      <w:r w:rsidRPr="006D366A">
        <w:rPr>
          <w:lang w:val="ru-RU"/>
        </w:rPr>
        <w:t>I.2.1</w:t>
      </w:r>
      <w:r w:rsidRPr="006D366A">
        <w:rPr>
          <w:lang w:val="ru-RU"/>
        </w:rPr>
        <w:tab/>
        <w:t>E-Health</w:t>
      </w:r>
      <w:bookmarkEnd w:id="124"/>
      <w:bookmarkEnd w:id="125"/>
      <w:bookmarkEnd w:id="126"/>
      <w:bookmarkEnd w:id="127"/>
    </w:p>
    <w:p w:rsidR="00C56A25" w:rsidRPr="006D366A" w:rsidRDefault="00C56A25" w:rsidP="00C56A25">
      <w:pPr>
        <w:rPr>
          <w:lang w:val="ru-RU"/>
        </w:rPr>
      </w:pPr>
      <w:r w:rsidRPr="006D366A">
        <w:rPr>
          <w:lang w:val="ru-RU"/>
        </w:rPr>
        <w:t>E-Health (also referred to as telemedicine) has been touted as one of the primary applications made possible by broadband technology. E-Health refers not only to making diagnoses and treating patients using high-speed tele</w:t>
      </w:r>
      <w:r w:rsidRPr="006D366A">
        <w:rPr>
          <w:lang w:val="ru-RU"/>
        </w:rPr>
        <w:softHyphen/>
        <w:t>com</w:t>
      </w:r>
      <w:r w:rsidRPr="006D366A">
        <w:rPr>
          <w:lang w:val="ru-RU"/>
        </w:rPr>
        <w:softHyphen/>
        <w:t>mu</w:t>
      </w:r>
      <w:r w:rsidRPr="006D366A">
        <w:rPr>
          <w:lang w:val="ru-RU"/>
        </w:rPr>
        <w:softHyphen/>
        <w:t>ni</w:t>
      </w:r>
      <w:r w:rsidRPr="006D366A">
        <w:rPr>
          <w:lang w:val="ru-RU"/>
        </w:rPr>
        <w:softHyphen/>
        <w:t>cation access with two-way voice, video and data transmission, but it can also refer to the ability of consumers to purchase medical supplies or prescription drugs online.</w:t>
      </w:r>
    </w:p>
    <w:p w:rsidR="00C56A25" w:rsidRPr="006D366A" w:rsidRDefault="00C56A25" w:rsidP="00C56A25">
      <w:pPr>
        <w:rPr>
          <w:lang w:val="ru-RU"/>
        </w:rPr>
      </w:pPr>
      <w:r w:rsidRPr="006D366A">
        <w:rPr>
          <w:lang w:val="ru-RU"/>
        </w:rPr>
        <w:t>Broadband deployment has led to revolutionary developments in the medical field. E-Health allows patients that are either too elderly, too sick or those in rural or remote areas too far away from medical facilities to “see” a doctor and receive medical attention using medical equipment and digital imagery technology. Thus, e-health enables improved access and better quality medical care to those who cannot visit a doctor in person, as well as offers early diagnosis and medical treatment. E-health also facilitates medical training for persons that can help doctors and patients in the diagnosis process from afar. While not only reducing transportation costs, it encourages the sharing of scarce resources for medical care.</w:t>
      </w:r>
    </w:p>
    <w:p w:rsidR="00C56A25" w:rsidRPr="006D366A" w:rsidRDefault="00C56A25" w:rsidP="00C56A25">
      <w:pPr>
        <w:rPr>
          <w:lang w:val="ru-RU"/>
        </w:rPr>
      </w:pPr>
      <w:r w:rsidRPr="006D366A">
        <w:rPr>
          <w:lang w:val="ru-RU"/>
        </w:rPr>
        <w:lastRenderedPageBreak/>
        <w:t xml:space="preserve">Internationally, there are many examples where e-health has had a significant societal impact. The beauty of e-mail is that, with the appropriate technology, it can be performed anywhere. The following are just a few examples of where and how e-health, using broadband technology, has been employed. </w:t>
      </w:r>
    </w:p>
    <w:p w:rsidR="00C56A25" w:rsidRPr="006D366A" w:rsidRDefault="00C56A25" w:rsidP="00C56A25">
      <w:pPr>
        <w:pStyle w:val="enumlev1"/>
        <w:rPr>
          <w:lang w:val="ru-RU"/>
        </w:rPr>
      </w:pPr>
      <w:r w:rsidRPr="006D366A">
        <w:rPr>
          <w:lang w:val="ru-RU"/>
        </w:rPr>
        <w:t>•</w:t>
      </w:r>
      <w:r w:rsidRPr="006D366A">
        <w:rPr>
          <w:lang w:val="ru-RU"/>
        </w:rPr>
        <w:tab/>
        <w:t>Tele-radiology in Canada’s Buchanan Memorial Hospital used broadband tele</w:t>
      </w:r>
      <w:r w:rsidRPr="006D366A">
        <w:rPr>
          <w:lang w:val="ru-RU"/>
        </w:rPr>
        <w:softHyphen/>
        <w:t>com</w:t>
      </w:r>
      <w:r w:rsidRPr="006D366A">
        <w:rPr>
          <w:lang w:val="ru-RU"/>
        </w:rPr>
        <w:softHyphen/>
        <w:t>mu</w:t>
      </w:r>
      <w:r w:rsidRPr="006D366A">
        <w:rPr>
          <w:lang w:val="ru-RU"/>
        </w:rPr>
        <w:softHyphen/>
        <w:t>ni</w:t>
      </w:r>
      <w:r w:rsidRPr="006D366A">
        <w:rPr>
          <w:lang w:val="ru-RU"/>
        </w:rPr>
        <w:softHyphen/>
        <w:t>cation technology to help diagnose a problem in a patient over 270 kilometers away, thus allowing for proper patient care without the patient having to be moved.</w:t>
      </w:r>
      <w:r w:rsidRPr="006D366A">
        <w:rPr>
          <w:rStyle w:val="FootnoteReference"/>
          <w:szCs w:val="22"/>
          <w:vertAlign w:val="superscript"/>
          <w:lang w:val="ru-RU"/>
        </w:rPr>
        <w:footnoteReference w:id="34"/>
      </w:r>
      <w:r w:rsidRPr="006D366A">
        <w:rPr>
          <w:lang w:val="ru-RU"/>
        </w:rPr>
        <w:t xml:space="preserve"> </w:t>
      </w:r>
    </w:p>
    <w:p w:rsidR="00C56A25" w:rsidRPr="006D366A" w:rsidRDefault="00C56A25" w:rsidP="00C56A25">
      <w:pPr>
        <w:pStyle w:val="enumlev1"/>
        <w:rPr>
          <w:lang w:val="ru-RU"/>
        </w:rPr>
      </w:pPr>
      <w:r w:rsidRPr="006D366A">
        <w:rPr>
          <w:lang w:val="ru-RU"/>
        </w:rPr>
        <w:t>•</w:t>
      </w:r>
      <w:r w:rsidRPr="006D366A">
        <w:rPr>
          <w:lang w:val="ru-RU"/>
        </w:rPr>
        <w:tab/>
        <w:t>Using tele</w:t>
      </w:r>
      <w:r w:rsidRPr="006D366A">
        <w:rPr>
          <w:lang w:val="ru-RU"/>
        </w:rPr>
        <w:softHyphen/>
        <w:t>com</w:t>
      </w:r>
      <w:r w:rsidRPr="006D366A">
        <w:rPr>
          <w:lang w:val="ru-RU"/>
        </w:rPr>
        <w:softHyphen/>
        <w:t>mu</w:t>
      </w:r>
      <w:r w:rsidRPr="006D366A">
        <w:rPr>
          <w:lang w:val="ru-RU"/>
        </w:rPr>
        <w:softHyphen/>
        <w:t>ni</w:t>
      </w:r>
      <w:r w:rsidRPr="006D366A">
        <w:rPr>
          <w:lang w:val="ru-RU"/>
        </w:rPr>
        <w:softHyphen/>
        <w:t>cation satellite broadband technology, several patients in a remote area in Canada were treated by a dermatologist that was over 900 miles away. Had the technology not been available, those patients would have had to wait several months until the specialist could make it out to this remote area.</w:t>
      </w:r>
      <w:r w:rsidRPr="006D366A">
        <w:rPr>
          <w:rStyle w:val="FootnoteReference"/>
          <w:szCs w:val="22"/>
          <w:vertAlign w:val="superscript"/>
          <w:lang w:val="ru-RU"/>
        </w:rPr>
        <w:footnoteReference w:id="35"/>
      </w:r>
    </w:p>
    <w:p w:rsidR="00C56A25" w:rsidRPr="006D366A" w:rsidRDefault="00C56A25" w:rsidP="00C56A25">
      <w:pPr>
        <w:pStyle w:val="enumlev1"/>
        <w:rPr>
          <w:lang w:val="ru-RU"/>
        </w:rPr>
      </w:pPr>
      <w:r w:rsidRPr="006D366A">
        <w:rPr>
          <w:lang w:val="ru-RU"/>
        </w:rPr>
        <w:t>•</w:t>
      </w:r>
      <w:r w:rsidRPr="006D366A">
        <w:rPr>
          <w:lang w:val="ru-RU"/>
        </w:rPr>
        <w:tab/>
        <w:t>In Ontario, the Canadian Hearing Society has planned several projects using broadband technology in an interactive, broadband technology to support education, employment and tele</w:t>
      </w:r>
      <w:r w:rsidRPr="006D366A">
        <w:rPr>
          <w:lang w:val="ru-RU"/>
        </w:rPr>
        <w:softHyphen/>
        <w:t>com</w:t>
      </w:r>
      <w:r w:rsidRPr="006D366A">
        <w:rPr>
          <w:lang w:val="ru-RU"/>
        </w:rPr>
        <w:softHyphen/>
        <w:t>mu</w:t>
      </w:r>
      <w:r w:rsidRPr="006D366A">
        <w:rPr>
          <w:lang w:val="ru-RU"/>
        </w:rPr>
        <w:softHyphen/>
        <w:t>ni</w:t>
      </w:r>
      <w:r w:rsidRPr="006D366A">
        <w:rPr>
          <w:lang w:val="ru-RU"/>
        </w:rPr>
        <w:softHyphen/>
        <w:t>cation opportunities for people who are blind and hard of hearing.</w:t>
      </w:r>
      <w:r w:rsidRPr="006D366A">
        <w:rPr>
          <w:rStyle w:val="FootnoteReference"/>
          <w:szCs w:val="22"/>
          <w:vertAlign w:val="superscript"/>
          <w:lang w:val="ru-RU"/>
        </w:rPr>
        <w:footnoteReference w:id="36"/>
      </w:r>
      <w:r w:rsidRPr="006D366A">
        <w:rPr>
          <w:lang w:val="ru-RU"/>
        </w:rPr>
        <w:t xml:space="preserve"> </w:t>
      </w:r>
    </w:p>
    <w:p w:rsidR="00C56A25" w:rsidRPr="006D366A" w:rsidRDefault="00C56A25" w:rsidP="00C56A25">
      <w:pPr>
        <w:pStyle w:val="enumlev1"/>
        <w:rPr>
          <w:lang w:val="ru-RU"/>
        </w:rPr>
      </w:pPr>
      <w:r w:rsidRPr="006D366A">
        <w:rPr>
          <w:lang w:val="ru-RU"/>
        </w:rPr>
        <w:t>•</w:t>
      </w:r>
      <w:r w:rsidRPr="006D366A">
        <w:rPr>
          <w:lang w:val="ru-RU"/>
        </w:rPr>
        <w:tab/>
        <w:t>In Russia, the E-health Foundation of Russia is focused on using broadband technology to conduct e</w:t>
      </w:r>
      <w:r w:rsidRPr="006D366A">
        <w:rPr>
          <w:lang w:val="ru-RU"/>
        </w:rPr>
        <w:noBreakHyphen/>
        <w:t>health consultations between Russia and other countries in Europe and North America, as well as within Russia’s vast borders.</w:t>
      </w:r>
      <w:r w:rsidRPr="006D366A">
        <w:rPr>
          <w:rStyle w:val="FootnoteReference"/>
          <w:szCs w:val="22"/>
          <w:vertAlign w:val="superscript"/>
          <w:lang w:val="ru-RU"/>
        </w:rPr>
        <w:footnoteReference w:id="37"/>
      </w:r>
    </w:p>
    <w:p w:rsidR="00C56A25" w:rsidRPr="006D366A" w:rsidRDefault="00C56A25" w:rsidP="00C56A25">
      <w:pPr>
        <w:pStyle w:val="enumlev1"/>
        <w:rPr>
          <w:lang w:val="ru-RU"/>
        </w:rPr>
      </w:pPr>
      <w:r w:rsidRPr="006D366A">
        <w:rPr>
          <w:lang w:val="ru-RU"/>
        </w:rPr>
        <w:t>•</w:t>
      </w:r>
      <w:r w:rsidRPr="006D366A">
        <w:rPr>
          <w:lang w:val="ru-RU"/>
        </w:rPr>
        <w:tab/>
        <w:t>The Medical Informatics and Technology Applications Consortium (MedITAC</w:t>
      </w:r>
      <w:r w:rsidRPr="006D366A">
        <w:rPr>
          <w:rStyle w:val="FootnoteReference"/>
          <w:szCs w:val="22"/>
          <w:vertAlign w:val="superscript"/>
          <w:lang w:val="ru-RU"/>
        </w:rPr>
        <w:footnoteReference w:id="38"/>
      </w:r>
      <w:r w:rsidRPr="006D366A">
        <w:rPr>
          <w:lang w:val="ru-RU"/>
        </w:rPr>
        <w:t>) has made several successful trips to Ecuador in recent years. Teams of medical and technical personnel have completed many projects in Ecuador, including electronic transmission of pre-operative patient data; installation of Electronic Medical Record (EMR) in Ecuador; training of collaborators in entering, exporting, and importing data; transmission of text files from remote villages to larger cities using high frequency radio; and transmission of live hernia surgery from a mobile surgical truck with images from a laparoscopic camera, while surgeons in Richmond identified key instructions.</w:t>
      </w:r>
      <w:r w:rsidRPr="006D366A">
        <w:rPr>
          <w:rStyle w:val="FootnoteReference"/>
          <w:szCs w:val="22"/>
          <w:vertAlign w:val="superscript"/>
          <w:lang w:val="ru-RU"/>
        </w:rPr>
        <w:footnoteReference w:id="39"/>
      </w:r>
    </w:p>
    <w:p w:rsidR="00C56A25" w:rsidRPr="006D366A" w:rsidRDefault="00C56A25" w:rsidP="00C56A25">
      <w:pPr>
        <w:pStyle w:val="enumlev1"/>
        <w:rPr>
          <w:lang w:val="ru-RU"/>
        </w:rPr>
      </w:pPr>
      <w:r w:rsidRPr="006D366A">
        <w:rPr>
          <w:lang w:val="ru-RU"/>
        </w:rPr>
        <w:t>•</w:t>
      </w:r>
      <w:r w:rsidRPr="006D366A">
        <w:rPr>
          <w:lang w:val="ru-RU"/>
        </w:rPr>
        <w:tab/>
        <w:t>In Turkey, MedITAC sent two people to Turkey with Physicians for Peace (based in Norfolk, Virginia, USA) to assemble a multimedia course on landmine victim rehabilitation. The Physicians for Peace mission focused on developing an on-site multimedia curriculum that can be used for landmine relief efforts anywhere in the world.</w:t>
      </w:r>
      <w:r w:rsidRPr="006D366A">
        <w:rPr>
          <w:rStyle w:val="FootnoteReference"/>
          <w:szCs w:val="22"/>
          <w:vertAlign w:val="superscript"/>
          <w:lang w:val="ru-RU"/>
        </w:rPr>
        <w:footnoteReference w:id="40"/>
      </w:r>
    </w:p>
    <w:p w:rsidR="00C56A25" w:rsidRPr="006D366A" w:rsidRDefault="00C56A25" w:rsidP="00C56A25">
      <w:pPr>
        <w:pStyle w:val="enumlev1"/>
        <w:rPr>
          <w:lang w:val="ru-RU"/>
        </w:rPr>
      </w:pPr>
      <w:r w:rsidRPr="006D366A">
        <w:rPr>
          <w:lang w:val="ru-RU"/>
        </w:rPr>
        <w:t>•</w:t>
      </w:r>
      <w:r w:rsidRPr="006D366A">
        <w:rPr>
          <w:lang w:val="ru-RU"/>
        </w:rPr>
        <w:tab/>
        <w:t>In Uzbekistan the Teleconsultation System for the Republican Centre of Emergency Medicine is one of the largest medical centres in Tashkent, the nation’s capital. The principle long-term e-health goal of the centre is to connect via broadband, the primary Emergency Centre with the National Research Centre of Surgery and all 12 regional branches of the Emergency Centre. Initially, e-health transmissions will be based on store-and-forward Internet technology. Later, when the country’s tele</w:t>
      </w:r>
      <w:r w:rsidRPr="006D366A">
        <w:rPr>
          <w:lang w:val="ru-RU"/>
        </w:rPr>
        <w:softHyphen/>
        <w:t>com</w:t>
      </w:r>
      <w:r w:rsidRPr="006D366A">
        <w:rPr>
          <w:lang w:val="ru-RU"/>
        </w:rPr>
        <w:softHyphen/>
        <w:t>mu</w:t>
      </w:r>
      <w:r w:rsidRPr="006D366A">
        <w:rPr>
          <w:lang w:val="ru-RU"/>
        </w:rPr>
        <w:softHyphen/>
        <w:t>ni</w:t>
      </w:r>
      <w:r w:rsidRPr="006D366A">
        <w:rPr>
          <w:lang w:val="ru-RU"/>
        </w:rPr>
        <w:softHyphen/>
        <w:t>cation infra</w:t>
      </w:r>
      <w:r w:rsidRPr="006D366A">
        <w:rPr>
          <w:lang w:val="ru-RU"/>
        </w:rPr>
        <w:softHyphen/>
        <w:t>struc</w:t>
      </w:r>
      <w:r w:rsidRPr="006D366A">
        <w:rPr>
          <w:lang w:val="ru-RU"/>
        </w:rPr>
        <w:softHyphen/>
        <w:t>ture has been upgraded to ISDN, videoconference facilities are also to be implemented. The system will be focused on teleradiology.</w:t>
      </w:r>
    </w:p>
    <w:p w:rsidR="00C56A25" w:rsidRPr="006D366A" w:rsidRDefault="00C56A25" w:rsidP="00C56A25">
      <w:pPr>
        <w:rPr>
          <w:lang w:val="ru-RU"/>
        </w:rPr>
      </w:pPr>
      <w:r w:rsidRPr="006D366A">
        <w:rPr>
          <w:lang w:val="ru-RU"/>
        </w:rPr>
        <w:t>For more information on applications for telemedicine and e-health applications, please see the ongoing work under Question 14-1/2, “Application of tele</w:t>
      </w:r>
      <w:r w:rsidRPr="006D366A">
        <w:rPr>
          <w:lang w:val="ru-RU"/>
        </w:rPr>
        <w:softHyphen/>
        <w:t>com</w:t>
      </w:r>
      <w:r w:rsidRPr="006D366A">
        <w:rPr>
          <w:lang w:val="ru-RU"/>
        </w:rPr>
        <w:softHyphen/>
        <w:t>mu</w:t>
      </w:r>
      <w:r w:rsidRPr="006D366A">
        <w:rPr>
          <w:lang w:val="ru-RU"/>
        </w:rPr>
        <w:softHyphen/>
        <w:t>ni</w:t>
      </w:r>
      <w:r w:rsidRPr="006D366A">
        <w:rPr>
          <w:lang w:val="ru-RU"/>
        </w:rPr>
        <w:softHyphen/>
        <w:t>cations in health care.”</w:t>
      </w:r>
      <w:r w:rsidRPr="006D366A">
        <w:rPr>
          <w:vertAlign w:val="superscript"/>
          <w:lang w:val="ru-RU"/>
        </w:rPr>
        <w:footnoteReference w:id="41"/>
      </w:r>
    </w:p>
    <w:p w:rsidR="00C56A25" w:rsidRPr="006D366A" w:rsidRDefault="00C56A25" w:rsidP="00C56A25">
      <w:pPr>
        <w:pStyle w:val="Heading3"/>
        <w:rPr>
          <w:lang w:val="ru-RU"/>
        </w:rPr>
      </w:pPr>
      <w:bookmarkStart w:id="128" w:name="_Toc17871425"/>
      <w:bookmarkStart w:id="129" w:name="_Toc17871527"/>
      <w:bookmarkStart w:id="130" w:name="_Toc17871805"/>
      <w:bookmarkStart w:id="131" w:name="_Toc17874710"/>
      <w:bookmarkStart w:id="132" w:name="_Toc42057296"/>
      <w:bookmarkStart w:id="133" w:name="_Toc124559429"/>
      <w:bookmarkStart w:id="134" w:name="_Toc257122449"/>
      <w:bookmarkStart w:id="135" w:name="_Toc264366367"/>
      <w:bookmarkStart w:id="136" w:name="_Toc264367265"/>
      <w:r w:rsidRPr="006D366A">
        <w:rPr>
          <w:lang w:val="ru-RU"/>
        </w:rPr>
        <w:lastRenderedPageBreak/>
        <w:t>1.2.2</w:t>
      </w:r>
      <w:r w:rsidRPr="006D366A">
        <w:rPr>
          <w:lang w:val="ru-RU"/>
        </w:rPr>
        <w:tab/>
        <w:t>E-Working</w:t>
      </w:r>
      <w:bookmarkEnd w:id="128"/>
      <w:bookmarkEnd w:id="129"/>
      <w:bookmarkEnd w:id="130"/>
      <w:bookmarkEnd w:id="131"/>
      <w:bookmarkEnd w:id="132"/>
      <w:bookmarkEnd w:id="133"/>
      <w:bookmarkEnd w:id="134"/>
      <w:bookmarkEnd w:id="135"/>
      <w:bookmarkEnd w:id="136"/>
    </w:p>
    <w:p w:rsidR="00C56A25" w:rsidRPr="006D366A" w:rsidRDefault="00C56A25" w:rsidP="00C56A25">
      <w:pPr>
        <w:rPr>
          <w:lang w:val="ru-RU"/>
        </w:rPr>
      </w:pPr>
      <w:r w:rsidRPr="006D366A">
        <w:rPr>
          <w:lang w:val="ru-RU"/>
        </w:rPr>
        <w:t>The ability to work – either work from home or from another location, such as a telecentre that is outside of a person’s regular office – is an important tele</w:t>
      </w:r>
      <w:r w:rsidRPr="006D366A">
        <w:rPr>
          <w:lang w:val="ru-RU"/>
        </w:rPr>
        <w:softHyphen/>
        <w:t>com</w:t>
      </w:r>
      <w:r w:rsidRPr="006D366A">
        <w:rPr>
          <w:lang w:val="ru-RU"/>
        </w:rPr>
        <w:softHyphen/>
        <w:t>mu</w:t>
      </w:r>
      <w:r w:rsidRPr="006D366A">
        <w:rPr>
          <w:lang w:val="ru-RU"/>
        </w:rPr>
        <w:softHyphen/>
        <w:t>ni</w:t>
      </w:r>
      <w:r w:rsidRPr="006D366A">
        <w:rPr>
          <w:lang w:val="ru-RU"/>
        </w:rPr>
        <w:softHyphen/>
        <w:t>cation broadband application using such technology. E</w:t>
      </w:r>
      <w:r w:rsidRPr="006D366A">
        <w:rPr>
          <w:lang w:val="ru-RU"/>
        </w:rPr>
        <w:noBreakHyphen/>
        <w:t>Working can contribute to time and cost savings for both employers and employees, as well as enable persons with disabilities or others that are physically challenged to work. While E-Working is generally thought to mean “working from home,” it is not limited to this. It also refers to using virtual or satellite offices to work. In a virtual office, employees may share a reduced office space at a nearby employer facility, use the same facilities on a rotating basis, or participate in a fee-based telework centre arrangement.</w:t>
      </w:r>
      <w:r w:rsidRPr="006D366A">
        <w:rPr>
          <w:vertAlign w:val="superscript"/>
          <w:lang w:val="ru-RU"/>
        </w:rPr>
        <w:footnoteReference w:id="42"/>
      </w:r>
    </w:p>
    <w:p w:rsidR="00C56A25" w:rsidRPr="006D366A" w:rsidRDefault="00C56A25" w:rsidP="00C56A25">
      <w:pPr>
        <w:rPr>
          <w:lang w:val="ru-RU"/>
        </w:rPr>
      </w:pPr>
      <w:r w:rsidRPr="006D366A">
        <w:rPr>
          <w:lang w:val="ru-RU"/>
        </w:rPr>
        <w:t>Many people believe that E-Working can significantly change their lives. By using broadband technology for teleworking, people spend more time working and less time commuting to and from work. This becomes parti</w:t>
      </w:r>
      <w:r w:rsidRPr="006D366A">
        <w:rPr>
          <w:lang w:val="ru-RU"/>
        </w:rPr>
        <w:softHyphen/>
        <w:t>cu</w:t>
      </w:r>
      <w:r w:rsidRPr="006D366A">
        <w:rPr>
          <w:lang w:val="ru-RU"/>
        </w:rPr>
        <w:softHyphen/>
        <w:t>larly important both in high-density areas where traffic and traffic-related pollution are both very high, as well as in remote areas that force workers to travel great distances to get to their jobs. E-Working also can improve employee productivity by reducing the number of distractions that people encounter at the office. This is because it can help eliminate competing priorities and interruptions.</w:t>
      </w:r>
      <w:r w:rsidRPr="006D366A">
        <w:rPr>
          <w:vertAlign w:val="superscript"/>
          <w:lang w:val="ru-RU"/>
        </w:rPr>
        <w:footnoteReference w:id="43"/>
      </w:r>
    </w:p>
    <w:p w:rsidR="00C56A25" w:rsidRPr="006D366A" w:rsidRDefault="00C56A25" w:rsidP="00C56A25">
      <w:pPr>
        <w:rPr>
          <w:lang w:val="ru-RU"/>
        </w:rPr>
      </w:pPr>
      <w:r w:rsidRPr="006D366A">
        <w:rPr>
          <w:lang w:val="ru-RU"/>
        </w:rPr>
        <w:t>For many companies, teleworking results in significant advantages for both employers and employees, and it can be a low-cost employee benefit provided by companies. E-Working can contribute to reduced office space rental and parking expenses, as well as save on business travel due to the reduced need to travel to physically attend meetings. It also can provide workers the needed flexibility that may induce well-qualified people, who otherwise may not want to work in parti</w:t>
      </w:r>
      <w:r w:rsidRPr="006D366A">
        <w:rPr>
          <w:lang w:val="ru-RU"/>
        </w:rPr>
        <w:softHyphen/>
        <w:t>cu</w:t>
      </w:r>
      <w:r w:rsidRPr="006D366A">
        <w:rPr>
          <w:lang w:val="ru-RU"/>
        </w:rPr>
        <w:softHyphen/>
        <w:t>lar jobs or areas, to accept certain jobs.</w:t>
      </w:r>
    </w:p>
    <w:p w:rsidR="00C56A25" w:rsidRPr="006D366A" w:rsidRDefault="00C56A25" w:rsidP="00C56A25">
      <w:pPr>
        <w:rPr>
          <w:lang w:val="ru-RU"/>
        </w:rPr>
      </w:pPr>
      <w:r w:rsidRPr="006D366A">
        <w:rPr>
          <w:lang w:val="ru-RU"/>
        </w:rPr>
        <w:t>E-Working using broadband technology also can facilitate group projects and collaborative projects with professionals in different locations. This helps maximize efficiencies and sometimes-scarce economic and professional resources. With the assistance of videoconferencing, as well as streaming audio and video facilities, teleworking enables employees to collaborate on projects more easily, reduces the need for face-to-face meetings, and therefore reduces the necessity to travel, while accomplishing the same goal of “seeing” people or presentations in real-time.</w:t>
      </w:r>
    </w:p>
    <w:p w:rsidR="00C56A25" w:rsidRPr="006D366A" w:rsidRDefault="00C56A25" w:rsidP="00C56A25">
      <w:pPr>
        <w:rPr>
          <w:lang w:val="ru-RU"/>
        </w:rPr>
      </w:pPr>
      <w:r w:rsidRPr="006D366A">
        <w:rPr>
          <w:lang w:val="ru-RU"/>
        </w:rPr>
        <w:t>E-Working may also assist persons with disabilities who currently are underemployed or unemployed due to communication difficulties or trouble with transportation to an office outside of the home or other facility. Because the high connection speeds and the facilitation of two-way voice, video and data transmission, broadband enables the presentation of information in multiple formats, such as audio, video, and captioning, which are well-suited for those with certain disabilities. Thus, broadband technology opens up a range of tele</w:t>
      </w:r>
      <w:r w:rsidRPr="006D366A">
        <w:rPr>
          <w:lang w:val="ru-RU"/>
        </w:rPr>
        <w:softHyphen/>
        <w:t>com</w:t>
      </w:r>
      <w:r w:rsidRPr="006D366A">
        <w:rPr>
          <w:lang w:val="ru-RU"/>
        </w:rPr>
        <w:softHyphen/>
        <w:t>mu</w:t>
      </w:r>
      <w:r w:rsidRPr="006D366A">
        <w:rPr>
          <w:lang w:val="ru-RU"/>
        </w:rPr>
        <w:softHyphen/>
        <w:t>ni</w:t>
      </w:r>
      <w:r w:rsidRPr="006D366A">
        <w:rPr>
          <w:lang w:val="ru-RU"/>
        </w:rPr>
        <w:softHyphen/>
        <w:t>cation choices that help present information in the most appropriate format for peoples’ needs.</w:t>
      </w:r>
      <w:r w:rsidRPr="006D366A">
        <w:rPr>
          <w:vertAlign w:val="superscript"/>
          <w:lang w:val="ru-RU"/>
        </w:rPr>
        <w:footnoteReference w:id="44"/>
      </w:r>
    </w:p>
    <w:p w:rsidR="00C56A25" w:rsidRPr="006D366A" w:rsidRDefault="00C56A25" w:rsidP="00C56A25">
      <w:pPr>
        <w:rPr>
          <w:lang w:val="ru-RU"/>
        </w:rPr>
      </w:pPr>
      <w:r w:rsidRPr="006D366A">
        <w:rPr>
          <w:lang w:val="ru-RU"/>
        </w:rPr>
        <w:t>Another advantage of using broadband to facilitate teleworking is that it can improve employee retention rates, thereby reducing recruitment costs and other costs, such as advertising, interviewing, and training, that are associated with hiring new employees. It also can reduce absenteeism because it allows people flexibility to balance work and home-related activities more easily, thereby reducing the need for people to take time off from work or use sick leave to accomplish the same goals. Overall, E</w:t>
      </w:r>
      <w:r w:rsidRPr="006D366A">
        <w:rPr>
          <w:lang w:val="ru-RU"/>
        </w:rPr>
        <w:noBreakHyphen/>
        <w:t>Working can be a substantial time- and money-saving application for many different industries.</w:t>
      </w:r>
    </w:p>
    <w:p w:rsidR="00C56A25" w:rsidRPr="006D366A" w:rsidRDefault="00C56A25" w:rsidP="00C56A25">
      <w:pPr>
        <w:rPr>
          <w:lang w:val="ru-RU"/>
        </w:rPr>
      </w:pPr>
      <w:r w:rsidRPr="006D366A">
        <w:rPr>
          <w:lang w:val="ru-RU"/>
        </w:rPr>
        <w:t>Companies, both large and small, can reap the benefits of E-Working. A subsidiary of a large multinational company, Siemens Enterprise Networks, has realized substantial savings by promoting teleworking which became a mainstream part of the business model in 1996. By mid-2002, 20 per cent of the 3 000 employees were dedicated full-time E-Workers, and 40 per cent were mobile workers.</w:t>
      </w:r>
      <w:r w:rsidRPr="006D366A">
        <w:rPr>
          <w:vertAlign w:val="superscript"/>
          <w:lang w:val="ru-RU"/>
        </w:rPr>
        <w:footnoteReference w:id="45"/>
      </w:r>
      <w:r w:rsidRPr="006D366A">
        <w:rPr>
          <w:lang w:val="ru-RU"/>
        </w:rPr>
        <w:t xml:space="preserve"> E-Working enabled the </w:t>
      </w:r>
      <w:r w:rsidRPr="006D366A">
        <w:rPr>
          <w:lang w:val="ru-RU"/>
        </w:rPr>
        <w:lastRenderedPageBreak/>
        <w:t xml:space="preserve">company to decrease office space by 35 per cent nationwide and annual real estate savings have been over USD 3 million in the 3 000-person subsidiary alone. </w:t>
      </w:r>
    </w:p>
    <w:p w:rsidR="00C56A25" w:rsidRPr="006D366A" w:rsidRDefault="00C56A25" w:rsidP="00C56A25">
      <w:pPr>
        <w:rPr>
          <w:lang w:val="ru-RU"/>
        </w:rPr>
      </w:pPr>
      <w:r w:rsidRPr="006D366A">
        <w:rPr>
          <w:lang w:val="ru-RU"/>
        </w:rPr>
        <w:t xml:space="preserve">Many smaller companies and individuals have reaped the rewards of E-Working, as well. In order to assist smaller companies in rural U.S. communities, the United States Government is actively promoting the benefits of E-Working in the United States through the Farm Security and Rural Investment Act of 2002 which was signed into law on May 13, 2002. The law provides grants of USD 500 000 each to rural communities to establish telework sites. Grants will be awarded to non-profit organizations, educational institutions, and Native American tribes. The law also authorizes the U.S. Secretary of Agriculture to establish and operate a national rural E-Work institute. </w:t>
      </w:r>
      <w:proofErr w:type="gramStart"/>
      <w:r w:rsidRPr="006D366A">
        <w:rPr>
          <w:lang w:val="ru-RU"/>
        </w:rPr>
        <w:t>This institute will conduct outreach to rural communities and rural workers</w:t>
      </w:r>
      <w:r w:rsidRPr="006D366A">
        <w:rPr>
          <w:bCs/>
          <w:lang w:val="ru-RU"/>
        </w:rPr>
        <w:t>; develop innovative, market-driven telework projects and joint ventures with the private sector that employ workers in rural areas in jobs that promote economic self-sufficiency; support private sector businesses that are transitioning to telework; and support and assist telework projects and individuals at the State and local level.</w:t>
      </w:r>
      <w:r w:rsidRPr="006D366A">
        <w:rPr>
          <w:lang w:val="ru-RU"/>
        </w:rPr>
        <w:t xml:space="preserve"> </w:t>
      </w:r>
      <w:proofErr w:type="gramEnd"/>
    </w:p>
    <w:p w:rsidR="00C56A25" w:rsidRPr="006D366A" w:rsidRDefault="00C56A25" w:rsidP="00C56A25">
      <w:pPr>
        <w:pStyle w:val="Heading3"/>
        <w:rPr>
          <w:lang w:val="ru-RU"/>
        </w:rPr>
      </w:pPr>
      <w:bookmarkStart w:id="137" w:name="_Toc17871426"/>
      <w:bookmarkStart w:id="138" w:name="_Toc17871528"/>
      <w:bookmarkStart w:id="139" w:name="_Toc17871806"/>
      <w:bookmarkStart w:id="140" w:name="_Toc42057297"/>
      <w:bookmarkStart w:id="141" w:name="_Toc124559430"/>
      <w:bookmarkStart w:id="142" w:name="_Toc257122450"/>
      <w:bookmarkStart w:id="143" w:name="_Toc264366368"/>
      <w:bookmarkStart w:id="144" w:name="_Toc264367266"/>
      <w:r w:rsidRPr="006D366A">
        <w:rPr>
          <w:lang w:val="ru-RU"/>
        </w:rPr>
        <w:t>I.2.3</w:t>
      </w:r>
      <w:r w:rsidRPr="006D366A">
        <w:rPr>
          <w:lang w:val="ru-RU"/>
        </w:rPr>
        <w:tab/>
        <w:t>E-Government</w:t>
      </w:r>
      <w:bookmarkEnd w:id="137"/>
      <w:bookmarkEnd w:id="138"/>
      <w:bookmarkEnd w:id="139"/>
      <w:bookmarkEnd w:id="140"/>
      <w:bookmarkEnd w:id="141"/>
      <w:bookmarkEnd w:id="142"/>
      <w:bookmarkEnd w:id="143"/>
      <w:bookmarkEnd w:id="144"/>
    </w:p>
    <w:p w:rsidR="00C56A25" w:rsidRPr="006D366A" w:rsidRDefault="00C56A25" w:rsidP="00C56A25">
      <w:pPr>
        <w:rPr>
          <w:lang w:val="ru-RU"/>
        </w:rPr>
      </w:pPr>
      <w:r w:rsidRPr="006D366A">
        <w:rPr>
          <w:lang w:val="ru-RU"/>
        </w:rPr>
        <w:t>As an entity that primarily provides services to others, government is in a prime position to reap the benefits of broadband tech</w:t>
      </w:r>
      <w:r w:rsidRPr="006D366A">
        <w:rPr>
          <w:lang w:val="ru-RU"/>
        </w:rPr>
        <w:softHyphen/>
        <w:t>no</w:t>
      </w:r>
      <w:r w:rsidRPr="006D366A">
        <w:rPr>
          <w:lang w:val="ru-RU"/>
        </w:rPr>
        <w:softHyphen/>
        <w:t>lo</w:t>
      </w:r>
      <w:r w:rsidRPr="006D366A">
        <w:rPr>
          <w:lang w:val="ru-RU"/>
        </w:rPr>
        <w:softHyphen/>
        <w:t>gies. Governments can use broadband to help transform legacy systems into customer-friendly systems and create a public-centered service for such public.</w:t>
      </w:r>
    </w:p>
    <w:p w:rsidR="00C56A25" w:rsidRPr="006D366A" w:rsidRDefault="00C56A25" w:rsidP="00C56A25">
      <w:pPr>
        <w:rPr>
          <w:lang w:val="ru-RU"/>
        </w:rPr>
      </w:pPr>
      <w:r w:rsidRPr="006D366A">
        <w:rPr>
          <w:lang w:val="ru-RU"/>
        </w:rPr>
        <w:t>E-Government applications can help citizens solve problems. E-Government allows citizens to get information on basic government services to allow citizens to fill out electronic forms and get information through self-service online. With more citizens accessing and using services online, the more expensive paper, voice and face-to-face transactions are likely to shrink, lowering the cost of providing services.</w:t>
      </w:r>
      <w:r w:rsidRPr="006D366A">
        <w:rPr>
          <w:vertAlign w:val="superscript"/>
          <w:lang w:val="ru-RU"/>
        </w:rPr>
        <w:footnoteReference w:id="46"/>
      </w:r>
      <w:r w:rsidRPr="006D366A">
        <w:rPr>
          <w:lang w:val="ru-RU"/>
        </w:rPr>
        <w:t xml:space="preserve"> This also allows government agencies greater ability to concentrate on providing improved quality of service or expanding the quantity of services they provide.</w:t>
      </w:r>
    </w:p>
    <w:p w:rsidR="00C56A25" w:rsidRPr="006D366A" w:rsidRDefault="00C56A25" w:rsidP="00C56A25">
      <w:pPr>
        <w:rPr>
          <w:lang w:val="ru-RU"/>
        </w:rPr>
      </w:pPr>
      <w:r w:rsidRPr="006D366A">
        <w:rPr>
          <w:lang w:val="ru-RU"/>
        </w:rPr>
        <w:t>Broadband allows interaction with the government to be more convenient for citizens because it reduces the time necessary to get information. It can obviate the need to make phone calls or visit government offices during business hours because tasks can be performed at the citizen’s convenience. In addition, those who work long hours or shift work, the elderly and those with mobility problems or other disabilities have the same opportunities as others to get the information they need.</w:t>
      </w:r>
      <w:r w:rsidRPr="006D366A">
        <w:rPr>
          <w:vertAlign w:val="superscript"/>
          <w:lang w:val="ru-RU"/>
        </w:rPr>
        <w:footnoteReference w:id="47"/>
      </w:r>
    </w:p>
    <w:p w:rsidR="00C56A25" w:rsidRPr="006D366A" w:rsidRDefault="00C56A25" w:rsidP="00C56A25">
      <w:pPr>
        <w:rPr>
          <w:lang w:val="ru-RU"/>
        </w:rPr>
      </w:pPr>
      <w:proofErr w:type="gramStart"/>
      <w:r w:rsidRPr="006D366A">
        <w:rPr>
          <w:lang w:val="ru-RU"/>
        </w:rPr>
        <w:t>Examples of some of the services that can be provided using E-Government include: renewing a driver’s licenses; registering to vote and voting; one-stop shopping for government services without having to know which government agency handles specific functions; ordering birth, death, marriage certificates; filing and paying taxes; and obtaining business licenses.</w:t>
      </w:r>
      <w:proofErr w:type="gramEnd"/>
      <w:r w:rsidRPr="006D366A">
        <w:rPr>
          <w:vertAlign w:val="superscript"/>
          <w:lang w:val="ru-RU"/>
        </w:rPr>
        <w:footnoteReference w:id="48"/>
      </w:r>
      <w:r w:rsidRPr="006D366A">
        <w:rPr>
          <w:lang w:val="ru-RU"/>
        </w:rPr>
        <w:t xml:space="preserve"> Other services include filing for financial aid, as well as filing applications for certain government housing, education and other programs.</w:t>
      </w:r>
    </w:p>
    <w:p w:rsidR="00C56A25" w:rsidRPr="006D366A" w:rsidRDefault="00C56A25" w:rsidP="00C56A25">
      <w:pPr>
        <w:rPr>
          <w:lang w:val="ru-RU"/>
        </w:rPr>
      </w:pPr>
      <w:r w:rsidRPr="006D366A">
        <w:rPr>
          <w:lang w:val="ru-RU"/>
        </w:rPr>
        <w:t>Broadband technology -enabled E-Government is a win-win for both citizens and the government itself. Within government, broadband can lead to improved task management, as well as less waste, fraud and abuse. Many internal government transactions can be handled online, including travel reimbursements, changes of address, pension fund modifications, etc.</w:t>
      </w:r>
      <w:r w:rsidRPr="006D366A">
        <w:rPr>
          <w:vertAlign w:val="superscript"/>
          <w:lang w:val="ru-RU"/>
        </w:rPr>
        <w:footnoteReference w:id="49"/>
      </w:r>
      <w:r w:rsidRPr="006D366A">
        <w:rPr>
          <w:lang w:val="ru-RU"/>
        </w:rPr>
        <w:t xml:space="preserve"> Broadband technology also can enable government to save money on mailing, printing and handling costs. Overall, electronic service delivery can change human resource management patterns and improve organizational performance.</w:t>
      </w:r>
      <w:r w:rsidRPr="006D366A">
        <w:rPr>
          <w:vertAlign w:val="superscript"/>
          <w:lang w:val="ru-RU"/>
        </w:rPr>
        <w:footnoteReference w:id="50"/>
      </w:r>
    </w:p>
    <w:p w:rsidR="00C56A25" w:rsidRPr="006D366A" w:rsidRDefault="00C56A25" w:rsidP="00C56A25">
      <w:pPr>
        <w:rPr>
          <w:lang w:val="ru-RU"/>
        </w:rPr>
      </w:pPr>
      <w:r w:rsidRPr="006D366A">
        <w:rPr>
          <w:lang w:val="ru-RU"/>
        </w:rPr>
        <w:lastRenderedPageBreak/>
        <w:t>There are many examples of countries that have employed broadband technology to create E</w:t>
      </w:r>
      <w:r w:rsidRPr="006D366A">
        <w:rPr>
          <w:lang w:val="ru-RU"/>
        </w:rPr>
        <w:noBreakHyphen/>
        <w:t>Government applications.</w:t>
      </w:r>
      <w:r w:rsidRPr="006D366A">
        <w:rPr>
          <w:vertAlign w:val="superscript"/>
          <w:lang w:val="ru-RU"/>
        </w:rPr>
        <w:footnoteReference w:id="51"/>
      </w:r>
      <w:r w:rsidRPr="006D366A">
        <w:rPr>
          <w:lang w:val="ru-RU"/>
        </w:rPr>
        <w:t xml:space="preserve"> The following are just a few:</w:t>
      </w:r>
    </w:p>
    <w:p w:rsidR="00C56A25" w:rsidRPr="006D366A" w:rsidRDefault="00C56A25" w:rsidP="00C56A25">
      <w:pPr>
        <w:pStyle w:val="enumlev1"/>
        <w:rPr>
          <w:lang w:val="ru-RU"/>
        </w:rPr>
      </w:pPr>
      <w:r w:rsidRPr="006D366A">
        <w:rPr>
          <w:lang w:val="ru-RU"/>
        </w:rPr>
        <w:t>•</w:t>
      </w:r>
      <w:r w:rsidRPr="006D366A">
        <w:rPr>
          <w:lang w:val="ru-RU"/>
        </w:rPr>
        <w:tab/>
        <w:t>In the Dhar district in central India, the Gyandoot Project has established community-owned, tech</w:t>
      </w:r>
      <w:r w:rsidRPr="006D366A">
        <w:rPr>
          <w:lang w:val="ru-RU"/>
        </w:rPr>
        <w:softHyphen/>
        <w:t>no</w:t>
      </w:r>
      <w:r w:rsidRPr="006D366A">
        <w:rPr>
          <w:lang w:val="ru-RU"/>
        </w:rPr>
        <w:softHyphen/>
        <w:t>lo</w:t>
      </w:r>
      <w:r w:rsidRPr="006D366A">
        <w:rPr>
          <w:lang w:val="ru-RU"/>
        </w:rPr>
        <w:softHyphen/>
        <w:t>gically innovative and sustainable information kiosks in a poverty-stricken, tribal dominated rural area of Madhya Pradesh. Information kiosks have connectivity through local exchanges on optical fibre or UHF links. Citizens can use the kiosks to obtain Agriculture Produce Auction Centre Rates; get copies of land records; conduct online registration to obtain income/caste/ domicile certificates; file an online public grievance redress; conduct auctions for land, agricultural machinery, equipment, and other durable commodities; and obtain updated information regarding beneficiaries of social security pension, rural development schemes and information regarding government grants given to village committees and public distributions.</w:t>
      </w:r>
      <w:r w:rsidRPr="006D366A">
        <w:rPr>
          <w:vertAlign w:val="superscript"/>
          <w:lang w:val="ru-RU"/>
        </w:rPr>
        <w:footnoteReference w:id="52"/>
      </w:r>
    </w:p>
    <w:p w:rsidR="00C56A25" w:rsidRPr="006D366A" w:rsidRDefault="00C56A25" w:rsidP="00C56A25">
      <w:pPr>
        <w:pStyle w:val="enumlev1"/>
        <w:rPr>
          <w:lang w:val="ru-RU"/>
        </w:rPr>
      </w:pPr>
      <w:r w:rsidRPr="006D366A">
        <w:rPr>
          <w:lang w:val="ru-RU"/>
        </w:rPr>
        <w:t>•</w:t>
      </w:r>
      <w:r w:rsidRPr="006D366A">
        <w:rPr>
          <w:lang w:val="ru-RU"/>
        </w:rPr>
        <w:tab/>
        <w:t>In Brazil, the state government of Bahia has created Citizen Assistance Service Centres (SAC), using broadband technology, that bring together federal, state, and municipal agencies in a single location to offer the e-services that citizens most frequently need and use. The centres have been placed in convenient public locations, such as shopping malls and major public transportation hubs.</w:t>
      </w:r>
    </w:p>
    <w:p w:rsidR="00C56A25" w:rsidRPr="006D366A" w:rsidRDefault="00C56A25" w:rsidP="00C56A25">
      <w:pPr>
        <w:pStyle w:val="enumlev1"/>
        <w:rPr>
          <w:lang w:val="ru-RU"/>
        </w:rPr>
      </w:pPr>
      <w:r w:rsidRPr="006D366A">
        <w:rPr>
          <w:lang w:val="ru-RU"/>
        </w:rPr>
        <w:tab/>
        <w:t>They offer citizens significant time savings, while also delivering services with greater courtesy and professionalism. A further benefit has been a reduction in the overhead expenses of government since, in many instances, agencies pay much lower rents for space in the SAC than for the properties they previously rented to interact with the public.</w:t>
      </w:r>
      <w:r w:rsidRPr="006D366A">
        <w:rPr>
          <w:vertAlign w:val="superscript"/>
          <w:lang w:val="ru-RU"/>
        </w:rPr>
        <w:footnoteReference w:id="53"/>
      </w:r>
    </w:p>
    <w:p w:rsidR="00C56A25" w:rsidRPr="006D366A" w:rsidRDefault="00C56A25" w:rsidP="00C56A25">
      <w:pPr>
        <w:pStyle w:val="enumlev1"/>
        <w:rPr>
          <w:lang w:val="ru-RU"/>
        </w:rPr>
      </w:pPr>
      <w:r w:rsidRPr="006D366A">
        <w:rPr>
          <w:lang w:val="ru-RU"/>
        </w:rPr>
        <w:t>•</w:t>
      </w:r>
      <w:r w:rsidRPr="006D366A">
        <w:rPr>
          <w:lang w:val="ru-RU"/>
        </w:rPr>
        <w:tab/>
        <w:t>The Department of Revenue in Karnataka, India, has com</w:t>
      </w:r>
      <w:r w:rsidRPr="006D366A">
        <w:rPr>
          <w:lang w:val="ru-RU"/>
        </w:rPr>
        <w:softHyphen/>
        <w:t>put</w:t>
      </w:r>
      <w:r w:rsidRPr="006D366A">
        <w:rPr>
          <w:lang w:val="ru-RU"/>
        </w:rPr>
        <w:softHyphen/>
        <w:t>erized 20 million records of land ownership of 6.7 million farmers in the state. Previously, farmers had to seek out the village accountant to get a copy of the Record of Rights, Tenancy and Crops (RTC) – a document needed for many tasks such as obtaining bank loans. Currently, for a small fee, a printed copy of the RTC can be obtained online at a com</w:t>
      </w:r>
      <w:r w:rsidRPr="006D366A">
        <w:rPr>
          <w:lang w:val="ru-RU"/>
        </w:rPr>
        <w:softHyphen/>
        <w:t>put</w:t>
      </w:r>
      <w:r w:rsidRPr="006D366A">
        <w:rPr>
          <w:lang w:val="ru-RU"/>
        </w:rPr>
        <w:softHyphen/>
        <w:t xml:space="preserve">erized land record kiosks (Bhoomi centres) in 140 </w:t>
      </w:r>
      <w:r w:rsidRPr="006D366A">
        <w:rPr>
          <w:i/>
          <w:lang w:val="ru-RU"/>
        </w:rPr>
        <w:t>taluk</w:t>
      </w:r>
      <w:r w:rsidRPr="006D366A">
        <w:rPr>
          <w:lang w:val="ru-RU"/>
        </w:rPr>
        <w:t xml:space="preserve"> offices. In the next phase, all the </w:t>
      </w:r>
      <w:r w:rsidRPr="006D366A">
        <w:rPr>
          <w:i/>
          <w:lang w:val="ru-RU"/>
        </w:rPr>
        <w:t>taluk</w:t>
      </w:r>
      <w:r w:rsidRPr="006D366A">
        <w:rPr>
          <w:lang w:val="ru-RU"/>
        </w:rPr>
        <w:t xml:space="preserve"> databases are to be uploaded to a web-enabled central database. RTCs would then be available online at Internet kiosks connected through broadband tech</w:t>
      </w:r>
      <w:r w:rsidRPr="006D366A">
        <w:rPr>
          <w:lang w:val="ru-RU"/>
        </w:rPr>
        <w:softHyphen/>
        <w:t>no</w:t>
      </w:r>
      <w:r w:rsidRPr="006D366A">
        <w:rPr>
          <w:lang w:val="ru-RU"/>
        </w:rPr>
        <w:softHyphen/>
        <w:t>lo</w:t>
      </w:r>
      <w:r w:rsidRPr="006D366A">
        <w:rPr>
          <w:lang w:val="ru-RU"/>
        </w:rPr>
        <w:softHyphen/>
        <w:t>gies, which are likely to be set up in rural areas.</w:t>
      </w:r>
      <w:r w:rsidRPr="006D366A">
        <w:rPr>
          <w:vertAlign w:val="superscript"/>
          <w:lang w:val="ru-RU"/>
        </w:rPr>
        <w:footnoteReference w:id="54"/>
      </w:r>
    </w:p>
    <w:p w:rsidR="00C56A25" w:rsidRPr="006D366A" w:rsidRDefault="00C56A25" w:rsidP="00C56A25">
      <w:pPr>
        <w:pStyle w:val="enumlev1"/>
        <w:rPr>
          <w:lang w:val="ru-RU"/>
        </w:rPr>
      </w:pPr>
      <w:r w:rsidRPr="006D366A">
        <w:rPr>
          <w:lang w:val="ru-RU"/>
        </w:rPr>
        <w:t>•</w:t>
      </w:r>
      <w:r w:rsidRPr="006D366A">
        <w:rPr>
          <w:lang w:val="ru-RU"/>
        </w:rPr>
        <w:tab/>
        <w:t>A European Commission study, carried out in April 2002,</w:t>
      </w:r>
      <w:r w:rsidRPr="006D366A">
        <w:rPr>
          <w:vertAlign w:val="superscript"/>
          <w:lang w:val="ru-RU"/>
        </w:rPr>
        <w:footnoteReference w:id="55"/>
      </w:r>
      <w:r w:rsidRPr="006D366A">
        <w:rPr>
          <w:lang w:val="ru-RU"/>
        </w:rPr>
        <w:t xml:space="preserve"> on E-Government in Europe shows clear progress. Since the measurement in October 2001, the availability and interactivity of public services on the Internet rose by 10 per cent to reach 55 per cent. The study was part of the European Commission’s “Benchmarking eEurope” initiative and measured twenty basic public services in the 15 EU Member States, plus Iceland, Norway and Switzerland. In this study, a rep</w:t>
      </w:r>
      <w:r w:rsidRPr="006D366A">
        <w:rPr>
          <w:lang w:val="ru-RU"/>
        </w:rPr>
        <w:softHyphen/>
        <w:t>re</w:t>
      </w:r>
      <w:r w:rsidRPr="006D366A">
        <w:rPr>
          <w:lang w:val="ru-RU"/>
        </w:rPr>
        <w:softHyphen/>
        <w:t>senta</w:t>
      </w:r>
      <w:r w:rsidRPr="006D366A">
        <w:rPr>
          <w:lang w:val="ru-RU"/>
        </w:rPr>
        <w:softHyphen/>
        <w:t xml:space="preserve">tive sample of more than 10 000 public service providers in the 18 countries was assessed. The survey found that the overall degree of online availability of public services in the countries through broadband technologies was 55 per cent, compared to 45 per cent in October 2001. The categories of public services that were most prevalent included income-generating services, such as taxes and social contributions (79 per cent), followed by registration services, such as registration of cars and new </w:t>
      </w:r>
      <w:r w:rsidRPr="006D366A">
        <w:rPr>
          <w:lang w:val="ru-RU"/>
        </w:rPr>
        <w:lastRenderedPageBreak/>
        <w:t>companies, and social security. Services related to documents and permits, such as drivers’ licenses and passports, were the least developed on the web (41 per cent).</w:t>
      </w:r>
      <w:r w:rsidRPr="006D366A">
        <w:rPr>
          <w:vertAlign w:val="superscript"/>
          <w:lang w:val="ru-RU"/>
        </w:rPr>
        <w:footnoteReference w:id="56"/>
      </w:r>
    </w:p>
    <w:p w:rsidR="00C56A25" w:rsidRPr="006D366A" w:rsidRDefault="00C56A25" w:rsidP="00C56A25">
      <w:pPr>
        <w:pStyle w:val="enumlev1"/>
        <w:rPr>
          <w:lang w:val="ru-RU"/>
        </w:rPr>
      </w:pPr>
      <w:r w:rsidRPr="006D366A">
        <w:rPr>
          <w:lang w:val="ru-RU"/>
        </w:rPr>
        <w:t>•</w:t>
      </w:r>
      <w:r w:rsidRPr="006D366A">
        <w:rPr>
          <w:lang w:val="ru-RU"/>
        </w:rPr>
        <w:tab/>
        <w:t>By 2003, the Japanese Government’s E-Government Program was expected to result in nearly all applications and procedures being available online.</w:t>
      </w:r>
      <w:r w:rsidRPr="006D366A">
        <w:rPr>
          <w:vertAlign w:val="superscript"/>
          <w:lang w:val="ru-RU"/>
        </w:rPr>
        <w:footnoteReference w:id="57"/>
      </w:r>
      <w:r w:rsidRPr="006D366A">
        <w:rPr>
          <w:lang w:val="ru-RU"/>
        </w:rPr>
        <w:t xml:space="preserve"> The government would like to deploy public Local Access Networks (LANs) that connect schools, libraries, community centres and city halls across the country by 2005.</w:t>
      </w:r>
    </w:p>
    <w:p w:rsidR="00C56A25" w:rsidRPr="006D366A" w:rsidRDefault="00C56A25" w:rsidP="00C56A25">
      <w:pPr>
        <w:pStyle w:val="enumlev1"/>
        <w:rPr>
          <w:lang w:val="ru-RU"/>
        </w:rPr>
      </w:pPr>
      <w:r w:rsidRPr="006D366A">
        <w:rPr>
          <w:lang w:val="ru-RU"/>
        </w:rPr>
        <w:t>•</w:t>
      </w:r>
      <w:r w:rsidRPr="006D366A">
        <w:rPr>
          <w:lang w:val="ru-RU"/>
        </w:rPr>
        <w:tab/>
        <w:t>In Canada, the city of Yellowknife now offers many government services online. Citizens can register businesses, obtain lottery licenses, pay parking tickets, book public facilities and find information about local laws. Through a project called CityNET, the city is preparing to offer citizens information through an interactive com</w:t>
      </w:r>
      <w:r w:rsidRPr="006D366A">
        <w:rPr>
          <w:lang w:val="ru-RU"/>
        </w:rPr>
        <w:softHyphen/>
        <w:t>put</w:t>
      </w:r>
      <w:r w:rsidRPr="006D366A">
        <w:rPr>
          <w:lang w:val="ru-RU"/>
        </w:rPr>
        <w:softHyphen/>
        <w:t>erized phone system and an interactive version of cable television.</w:t>
      </w:r>
      <w:r w:rsidRPr="006D366A">
        <w:rPr>
          <w:vertAlign w:val="superscript"/>
          <w:lang w:val="ru-RU"/>
        </w:rPr>
        <w:footnoteReference w:id="58"/>
      </w:r>
    </w:p>
    <w:p w:rsidR="00C56A25" w:rsidRPr="006D366A" w:rsidRDefault="00C56A25" w:rsidP="00C56A25">
      <w:pPr>
        <w:pStyle w:val="enumlev1"/>
        <w:rPr>
          <w:lang w:val="ru-RU"/>
        </w:rPr>
      </w:pPr>
      <w:r w:rsidRPr="006D366A">
        <w:rPr>
          <w:lang w:val="ru-RU"/>
        </w:rPr>
        <w:t>•</w:t>
      </w:r>
      <w:r w:rsidRPr="006D366A">
        <w:rPr>
          <w:lang w:val="ru-RU"/>
        </w:rPr>
        <w:tab/>
        <w:t xml:space="preserve">In the UK, the </w:t>
      </w:r>
      <w:hyperlink r:id="rId66" w:history="1">
        <w:r w:rsidRPr="006D366A">
          <w:rPr>
            <w:rStyle w:val="Hyperlink"/>
            <w:rFonts w:asciiTheme="majorBidi" w:eastAsia="SimHei" w:hAnsiTheme="majorBidi" w:cstheme="majorBidi"/>
            <w:szCs w:val="22"/>
            <w:lang w:val="ru-RU"/>
          </w:rPr>
          <w:t>www.ukonline.gov.uk</w:t>
        </w:r>
      </w:hyperlink>
      <w:r w:rsidRPr="006D366A">
        <w:rPr>
          <w:lang w:val="ru-RU"/>
        </w:rPr>
        <w:t xml:space="preserve"> portal was created to provide a single access point to UK Government information and services. It was launched in early December 2000 and contains applications and features, such as:</w:t>
      </w:r>
    </w:p>
    <w:p w:rsidR="00C56A25" w:rsidRPr="006D366A" w:rsidRDefault="00C56A25" w:rsidP="00C56A25">
      <w:pPr>
        <w:pStyle w:val="enumlev2"/>
        <w:rPr>
          <w:lang w:val="ru-RU"/>
        </w:rPr>
      </w:pPr>
      <w:r w:rsidRPr="006D366A">
        <w:rPr>
          <w:lang w:val="ru-RU"/>
        </w:rPr>
        <w:t>a)</w:t>
      </w:r>
      <w:r w:rsidRPr="006D366A">
        <w:rPr>
          <w:lang w:val="ru-RU"/>
        </w:rPr>
        <w:tab/>
        <w:t xml:space="preserve">“Quickfind” </w:t>
      </w:r>
      <w:r w:rsidRPr="006D366A">
        <w:rPr>
          <w:lang w:val="ru-RU"/>
        </w:rPr>
        <w:sym w:font="Symbol" w:char="F02D"/>
      </w:r>
      <w:r w:rsidRPr="006D366A">
        <w:rPr>
          <w:lang w:val="ru-RU"/>
        </w:rPr>
        <w:t xml:space="preserve"> a powerful search engine that guides users directly to the right information, allowing people to cut through the maze of government.</w:t>
      </w:r>
    </w:p>
    <w:p w:rsidR="00C56A25" w:rsidRPr="006D366A" w:rsidRDefault="00C56A25" w:rsidP="00C56A25">
      <w:pPr>
        <w:pStyle w:val="enumlev2"/>
        <w:rPr>
          <w:lang w:val="ru-RU"/>
        </w:rPr>
      </w:pPr>
      <w:r w:rsidRPr="006D366A">
        <w:rPr>
          <w:lang w:val="ru-RU"/>
        </w:rPr>
        <w:t>b)</w:t>
      </w:r>
      <w:r w:rsidRPr="006D366A">
        <w:rPr>
          <w:lang w:val="ru-RU"/>
        </w:rPr>
        <w:tab/>
        <w:t xml:space="preserve">“Do It Online” </w:t>
      </w:r>
      <w:r w:rsidRPr="006D366A">
        <w:rPr>
          <w:lang w:val="ru-RU"/>
        </w:rPr>
        <w:sym w:font="Symbol" w:char="F02D"/>
      </w:r>
      <w:r w:rsidRPr="006D366A">
        <w:rPr>
          <w:lang w:val="ru-RU"/>
        </w:rPr>
        <w:t xml:space="preserve"> access to useful online transactions, such as applying for a passport, buying a TV license, paying bills, notifying others of changes of address and filling in self-assessment tax returns.</w:t>
      </w:r>
    </w:p>
    <w:p w:rsidR="00C56A25" w:rsidRPr="006D366A" w:rsidRDefault="00C56A25" w:rsidP="00C56A25">
      <w:pPr>
        <w:pStyle w:val="enumlev2"/>
        <w:rPr>
          <w:lang w:val="ru-RU"/>
        </w:rPr>
      </w:pPr>
      <w:r w:rsidRPr="006D366A">
        <w:rPr>
          <w:lang w:val="ru-RU"/>
        </w:rPr>
        <w:t>c)</w:t>
      </w:r>
      <w:r w:rsidRPr="006D366A">
        <w:rPr>
          <w:lang w:val="ru-RU"/>
        </w:rPr>
        <w:tab/>
        <w:t xml:space="preserve">“Newsroom” </w:t>
      </w:r>
      <w:r w:rsidRPr="006D366A">
        <w:rPr>
          <w:lang w:val="ru-RU"/>
        </w:rPr>
        <w:sym w:font="Symbol" w:char="F02D"/>
      </w:r>
      <w:r w:rsidRPr="006D366A">
        <w:rPr>
          <w:lang w:val="ru-RU"/>
        </w:rPr>
        <w:t xml:space="preserve"> providing an easy way to keep in touch with government news, announcements and advices.</w:t>
      </w:r>
    </w:p>
    <w:p w:rsidR="00C56A25" w:rsidRPr="006D366A" w:rsidRDefault="00C56A25" w:rsidP="00C56A25">
      <w:pPr>
        <w:pStyle w:val="enumlev2"/>
        <w:rPr>
          <w:lang w:val="ru-RU"/>
        </w:rPr>
      </w:pPr>
      <w:r w:rsidRPr="006D366A">
        <w:rPr>
          <w:lang w:val="ru-RU"/>
        </w:rPr>
        <w:t>e)</w:t>
      </w:r>
      <w:r w:rsidRPr="006D366A">
        <w:rPr>
          <w:lang w:val="ru-RU"/>
        </w:rPr>
        <w:tab/>
        <w:t xml:space="preserve">“CitizenSpace” </w:t>
      </w:r>
      <w:r w:rsidRPr="006D366A">
        <w:rPr>
          <w:lang w:val="ru-RU"/>
        </w:rPr>
        <w:sym w:font="Symbol" w:char="F02D"/>
      </w:r>
      <w:r w:rsidRPr="006D366A">
        <w:rPr>
          <w:lang w:val="ru-RU"/>
        </w:rPr>
        <w:t xml:space="preserve"> a section to make it easy for people to find out about government plans and contribute to the formulation of new policies on which the public is invited to comment.</w:t>
      </w:r>
    </w:p>
    <w:p w:rsidR="00C56A25" w:rsidRPr="006D366A" w:rsidRDefault="00C56A25" w:rsidP="00C56A25">
      <w:pPr>
        <w:pStyle w:val="enumlev2"/>
        <w:rPr>
          <w:lang w:val="ru-RU"/>
        </w:rPr>
      </w:pPr>
      <w:r w:rsidRPr="006D366A">
        <w:rPr>
          <w:lang w:val="ru-RU"/>
        </w:rPr>
        <w:t>f)</w:t>
      </w:r>
      <w:r w:rsidRPr="006D366A">
        <w:rPr>
          <w:lang w:val="ru-RU"/>
        </w:rPr>
        <w:tab/>
        <w:t>“Easy Access” pages, which give simpler access to the portal for those who are visually impaired or have low reading skills.</w:t>
      </w:r>
      <w:r w:rsidRPr="006D366A">
        <w:rPr>
          <w:rStyle w:val="FootnoteReference"/>
          <w:szCs w:val="22"/>
          <w:vertAlign w:val="superscript"/>
          <w:lang w:val="ru-RU"/>
        </w:rPr>
        <w:footnoteReference w:id="59"/>
      </w:r>
    </w:p>
    <w:p w:rsidR="00C56A25" w:rsidRPr="006D366A" w:rsidRDefault="00C56A25" w:rsidP="00C56A25">
      <w:pPr>
        <w:pStyle w:val="Heading3"/>
        <w:rPr>
          <w:lang w:val="ru-RU"/>
        </w:rPr>
      </w:pPr>
      <w:bookmarkStart w:id="145" w:name="_Toc257122451"/>
      <w:bookmarkStart w:id="146" w:name="_Toc264366369"/>
      <w:bookmarkStart w:id="147" w:name="_Toc264367267"/>
      <w:r w:rsidRPr="006D366A">
        <w:rPr>
          <w:lang w:val="ru-RU"/>
        </w:rPr>
        <w:t>I.2.4</w:t>
      </w:r>
      <w:r w:rsidRPr="006D366A">
        <w:rPr>
          <w:lang w:val="ru-RU"/>
        </w:rPr>
        <w:tab/>
        <w:t>E-Agriculture</w:t>
      </w:r>
      <w:bookmarkEnd w:id="145"/>
      <w:bookmarkEnd w:id="146"/>
      <w:bookmarkEnd w:id="147"/>
    </w:p>
    <w:p w:rsidR="00C56A25" w:rsidRPr="006D366A" w:rsidRDefault="00C56A25" w:rsidP="00C56A25">
      <w:pPr>
        <w:rPr>
          <w:lang w:val="ru-RU"/>
        </w:rPr>
      </w:pPr>
      <w:r w:rsidRPr="006D366A">
        <w:rPr>
          <w:lang w:val="ru-RU"/>
        </w:rPr>
        <w:t>Agriculture is another ideal candidate for reaping the benefits broadband technology. Broadband access creates a link between buyers and sellers, simplifies pricing determination, offers risk management and forward pricing opportunities and can facilitate improved farm productivity and environmental protection. Broadband also makes possible electronic exchange trading of agricultural commodities, and it enables farmers the ability to conduct better production management, inventory control and better marketing techniques for their commodities and products – both domestically and internationally.</w:t>
      </w:r>
    </w:p>
    <w:p w:rsidR="00C56A25" w:rsidRPr="006D366A" w:rsidRDefault="00C56A25" w:rsidP="00C56A25">
      <w:pPr>
        <w:rPr>
          <w:lang w:val="ru-RU"/>
        </w:rPr>
      </w:pPr>
      <w:proofErr w:type="gramStart"/>
      <w:r w:rsidRPr="006D366A">
        <w:rPr>
          <w:lang w:val="ru-RU"/>
        </w:rPr>
        <w:t>Because of the geographical separation between farmers and their markets, the fact that there are far more buyers than sellers, as well as the fact that commodities are often perishable and fungible by time, broadband can play an important role in bringing farmers and their markets together more quickly and getting products to market more quickly and efficiently.</w:t>
      </w:r>
      <w:proofErr w:type="gramEnd"/>
    </w:p>
    <w:p w:rsidR="00C56A25" w:rsidRPr="006D366A" w:rsidRDefault="00C56A25" w:rsidP="00C56A25">
      <w:pPr>
        <w:rPr>
          <w:lang w:val="ru-RU"/>
        </w:rPr>
      </w:pPr>
      <w:r w:rsidRPr="006D366A">
        <w:rPr>
          <w:lang w:val="ru-RU"/>
        </w:rPr>
        <w:t>Broadband technology also can provide farmers with an easier ability to earn “off-farm income.” Because the economics of farming do not allow many farmers to live off the proceeds of farming alone, many farmers need to find additional work to supplement their income. Broadband access can give them an opportunity to use their skills to work from home and not leave the farm.</w:t>
      </w:r>
    </w:p>
    <w:p w:rsidR="00C56A25" w:rsidRPr="006D366A" w:rsidRDefault="00C56A25" w:rsidP="00C56A25">
      <w:pPr>
        <w:rPr>
          <w:lang w:val="ru-RU"/>
        </w:rPr>
      </w:pPr>
      <w:r w:rsidRPr="006D366A">
        <w:rPr>
          <w:lang w:val="ru-RU"/>
        </w:rPr>
        <w:t xml:space="preserve">The economic benefits of using broadband in the agricultural sector are significant. “According to Morgan Stanley Dean Witter, B2B e-market opportunity (in the United States) for non-equipment agricultural inputs such as seeds, chemicals, fertilizers and veterinary supplies alone could be USD 34 billion. Moreover, on the </w:t>
      </w:r>
      <w:r w:rsidRPr="006D366A">
        <w:rPr>
          <w:lang w:val="ru-RU"/>
        </w:rPr>
        <w:lastRenderedPageBreak/>
        <w:t>farmers’ marketing side, efficient B2B e-commerce structures could cut marketing costs by about five cents per bushel for wheat, oilseeds, and feed grains.”</w:t>
      </w:r>
      <w:r w:rsidRPr="006D366A">
        <w:rPr>
          <w:vertAlign w:val="superscript"/>
          <w:lang w:val="ru-RU"/>
        </w:rPr>
        <w:footnoteReference w:id="60"/>
      </w:r>
    </w:p>
    <w:p w:rsidR="00C56A25" w:rsidRPr="006D366A" w:rsidRDefault="00C56A25" w:rsidP="00C56A25">
      <w:pPr>
        <w:rPr>
          <w:lang w:val="ru-RU"/>
        </w:rPr>
      </w:pPr>
      <w:r w:rsidRPr="006D366A">
        <w:rPr>
          <w:lang w:val="ru-RU"/>
        </w:rPr>
        <w:t>In addition, broadband networks can provide the agricultural community with many additional advantages. For example, broadband enables the creation of “Virtual Enterprise Zones” (VEZs). These are electronic markets for citizens and businesses that could reap benefits from government assistance. With broadband technology, more rural areas could immediately join existing VEZs or create new VEZs. Precision agriculture is another application made possible by broadband technology. With this, broadband can be used for yield monitoring, soil sample analysis and access to satellite imagery for weather patterns. The information can be stored off-site and analyzed by off-site experts and then relayed back to the farm.</w:t>
      </w:r>
    </w:p>
    <w:p w:rsidR="00C56A25" w:rsidRPr="006D366A" w:rsidRDefault="00C56A25" w:rsidP="00C56A25">
      <w:pPr>
        <w:rPr>
          <w:lang w:val="ru-RU"/>
        </w:rPr>
      </w:pPr>
      <w:r w:rsidRPr="006D366A">
        <w:rPr>
          <w:lang w:val="ru-RU"/>
        </w:rPr>
        <w:t>Other applications, such as distance agriculture education and technical services via broadband technology, can assist with crop planning, pest management, input management of goods and equipment servicing. Tele-veterinary applications are also possible with broadband technology. Because of the high cost of door-to-door veterinary services and because many farmers often perform their own routine veterinary care, broadband can deliver more accurate information on health problems in animals and more vital information on insects more quickly. Virtual livestock auctions also are made possible with broadband technology because the potential number of buyers seeing animals increases without having to transport animals from location to location. Furthermore, broadband technology can assist farmers with distributing scarce resources efficiently and effectively in times of draught or crisis by enabling farmers to transmit information quickly about product stockpiles.</w:t>
      </w:r>
    </w:p>
    <w:p w:rsidR="00C56A25" w:rsidRPr="006D366A" w:rsidRDefault="00C56A25" w:rsidP="00C56A25">
      <w:pPr>
        <w:rPr>
          <w:lang w:val="ru-RU"/>
        </w:rPr>
      </w:pPr>
      <w:r w:rsidRPr="006D366A">
        <w:rPr>
          <w:lang w:val="ru-RU"/>
        </w:rPr>
        <w:t>An additional application of broadband technology in the agricultural sector is using broadband connections to track the identity of agricultural commodities and products. In other words, broadband connections can be used to track the production and distribution chain of various commodities and products. This can be parti</w:t>
      </w:r>
      <w:r w:rsidRPr="006D366A">
        <w:rPr>
          <w:lang w:val="ru-RU"/>
        </w:rPr>
        <w:softHyphen/>
        <w:t>cu</w:t>
      </w:r>
      <w:r w:rsidRPr="006D366A">
        <w:rPr>
          <w:lang w:val="ru-RU"/>
        </w:rPr>
        <w:softHyphen/>
        <w:t>larly useful when products need to be recalled for health and safety concerns. In addition, broadband technology can play a role in protecting national security because it can make food tampering less effective by using product tracking to expose potential culprits.</w:t>
      </w:r>
    </w:p>
    <w:p w:rsidR="00C56A25" w:rsidRPr="006D366A" w:rsidRDefault="00C56A25" w:rsidP="00C56A25">
      <w:pPr>
        <w:rPr>
          <w:lang w:val="ru-RU"/>
        </w:rPr>
      </w:pPr>
      <w:r w:rsidRPr="006D366A">
        <w:rPr>
          <w:lang w:val="ru-RU"/>
        </w:rPr>
        <w:t>In Canada, broadband tele</w:t>
      </w:r>
      <w:r w:rsidRPr="006D366A">
        <w:rPr>
          <w:lang w:val="ru-RU"/>
        </w:rPr>
        <w:softHyphen/>
        <w:t>com</w:t>
      </w:r>
      <w:r w:rsidRPr="006D366A">
        <w:rPr>
          <w:lang w:val="ru-RU"/>
        </w:rPr>
        <w:softHyphen/>
        <w:t>mu</w:t>
      </w:r>
      <w:r w:rsidRPr="006D366A">
        <w:rPr>
          <w:lang w:val="ru-RU"/>
        </w:rPr>
        <w:softHyphen/>
        <w:t>ni</w:t>
      </w:r>
      <w:r w:rsidRPr="006D366A">
        <w:rPr>
          <w:lang w:val="ru-RU"/>
        </w:rPr>
        <w:softHyphen/>
        <w:t>cation networks are being used to assist with farm management and electronic livestock auctions. In fact, over 60 per cent of the beef cattle sold in Quebec are now sold at electronic auctions. The selling cost for producers of grain-fed calves has dropped from CAD 11 to CAD 4 a head, thus increasing profit margins, and the animals do not have to be shipped twice – first to the auction site and then to the slaughterhouse.</w:t>
      </w:r>
      <w:r w:rsidRPr="006D366A">
        <w:rPr>
          <w:vertAlign w:val="superscript"/>
          <w:lang w:val="ru-RU"/>
        </w:rPr>
        <w:footnoteReference w:id="61"/>
      </w:r>
    </w:p>
    <w:p w:rsidR="00C56A25" w:rsidRPr="006D366A" w:rsidRDefault="00C56A25" w:rsidP="00C56A25">
      <w:pPr>
        <w:rPr>
          <w:lang w:val="ru-RU"/>
        </w:rPr>
      </w:pPr>
      <w:r w:rsidRPr="006D366A">
        <w:rPr>
          <w:lang w:val="ru-RU"/>
        </w:rPr>
        <w:t>In a major step towards improving rural connectivity in Maharashtra, India, the state government has planned an integrated agricultural project using wireless in local loop (WLL) technology to provide extensive and dynamic information to farmers through internet and video-conferencing. Two pilot locations, at Baramati and Pabal, will have one WLL centre each. The proposed project will extend Internet access to surrounding villages within a 25 km radius. The villages in the vicinity of the WLL centres would be provided with Internet kiosks from where farmers can browse agriculture-related websites, download information on various agro tech</w:t>
      </w:r>
      <w:r w:rsidRPr="006D366A">
        <w:rPr>
          <w:lang w:val="ru-RU"/>
        </w:rPr>
        <w:softHyphen/>
        <w:t>no</w:t>
      </w:r>
      <w:r w:rsidRPr="006D366A">
        <w:rPr>
          <w:lang w:val="ru-RU"/>
        </w:rPr>
        <w:softHyphen/>
        <w:t>lo</w:t>
      </w:r>
      <w:r w:rsidRPr="006D366A">
        <w:rPr>
          <w:lang w:val="ru-RU"/>
        </w:rPr>
        <w:softHyphen/>
        <w:t>gies, get meteorological information as well as disaster prevention management plan, pest incidents and remedies. Similarly, farmers will be able to access global and country-wide market information, various government schemes, facilities, agro-processing and marketing information, communicate directly with scientists and other farmers and utilize e-commerce in agriculture.</w:t>
      </w:r>
      <w:r w:rsidRPr="006D366A">
        <w:rPr>
          <w:vertAlign w:val="superscript"/>
          <w:lang w:val="ru-RU"/>
        </w:rPr>
        <w:footnoteReference w:id="62"/>
      </w:r>
    </w:p>
    <w:p w:rsidR="00C56A25" w:rsidRPr="006D366A" w:rsidRDefault="00C56A25" w:rsidP="00C56A25">
      <w:pPr>
        <w:rPr>
          <w:lang w:val="ru-RU"/>
        </w:rPr>
      </w:pPr>
      <w:bookmarkStart w:id="149" w:name="A4"/>
      <w:r w:rsidRPr="006D366A">
        <w:rPr>
          <w:lang w:val="ru-RU"/>
        </w:rPr>
        <w:t xml:space="preserve">One example of an agriculture portal is Agmarket, an Indian agriculture website that aims to </w:t>
      </w:r>
      <w:bookmarkEnd w:id="149"/>
      <w:r w:rsidRPr="006D366A">
        <w:rPr>
          <w:lang w:val="ru-RU"/>
        </w:rPr>
        <w:t>establish a nation-wide information network for speedy collection and dissemination of market information for its efficient utilization.</w:t>
      </w:r>
      <w:r w:rsidRPr="006D366A">
        <w:rPr>
          <w:vertAlign w:val="superscript"/>
          <w:lang w:val="ru-RU"/>
        </w:rPr>
        <w:footnoteReference w:id="63"/>
      </w:r>
      <w:r w:rsidRPr="006D366A">
        <w:rPr>
          <w:lang w:val="ru-RU"/>
        </w:rPr>
        <w:t xml:space="preserve"> Agmarket offers com</w:t>
      </w:r>
      <w:r w:rsidRPr="006D366A">
        <w:rPr>
          <w:lang w:val="ru-RU"/>
        </w:rPr>
        <w:softHyphen/>
        <w:t>put</w:t>
      </w:r>
      <w:r w:rsidRPr="006D366A">
        <w:rPr>
          <w:lang w:val="ru-RU"/>
        </w:rPr>
        <w:softHyphen/>
        <w:t xml:space="preserve">erized data on market fees, market charges, total arrivals, arrivals by agencies, prices (variety wise / quality wise), storage, dispatches with destination, mode of </w:t>
      </w:r>
      <w:r w:rsidRPr="006D366A">
        <w:rPr>
          <w:lang w:val="ru-RU"/>
        </w:rPr>
        <w:lastRenderedPageBreak/>
        <w:t>transportation, costs, sold and unsold stocks, sources of supply with destination, method of sale and payment. It also ensures the flow of regular and reliable data to producers, traders and consumers to derive maximum benefit of their sales and purchases.</w:t>
      </w:r>
    </w:p>
    <w:p w:rsidR="00C56A25" w:rsidRPr="006D366A" w:rsidRDefault="00C56A25" w:rsidP="00C56A25">
      <w:pPr>
        <w:rPr>
          <w:lang w:val="ru-RU"/>
        </w:rPr>
      </w:pPr>
      <w:r w:rsidRPr="006D366A">
        <w:rPr>
          <w:lang w:val="ru-RU"/>
        </w:rPr>
        <w:t>In the United States, the “Freedom to E-File Act” directs the U.S. Department of Agriculture (USDA) to make its programs accessible via the Internet. USDA officials estimate that up to two million farms could save, at minimum, the one-hour drive from the farm to government office building to fill out forms.”</w:t>
      </w:r>
      <w:r w:rsidRPr="006D366A">
        <w:rPr>
          <w:vertAlign w:val="superscript"/>
          <w:lang w:val="ru-RU"/>
        </w:rPr>
        <w:footnoteReference w:id="64"/>
      </w:r>
      <w:r w:rsidRPr="006D366A">
        <w:rPr>
          <w:lang w:val="ru-RU"/>
        </w:rPr>
        <w:t xml:space="preserve"> In addition, the 2002 U.S. Farm Bill included a specific section on the promotion of rural broadband tele</w:t>
      </w:r>
      <w:r w:rsidRPr="006D366A">
        <w:rPr>
          <w:lang w:val="ru-RU"/>
        </w:rPr>
        <w:softHyphen/>
        <w:t>com</w:t>
      </w:r>
      <w:r w:rsidRPr="006D366A">
        <w:rPr>
          <w:lang w:val="ru-RU"/>
        </w:rPr>
        <w:softHyphen/>
        <w:t>mu</w:t>
      </w:r>
      <w:r w:rsidRPr="006D366A">
        <w:rPr>
          <w:lang w:val="ru-RU"/>
        </w:rPr>
        <w:softHyphen/>
        <w:t>ni</w:t>
      </w:r>
      <w:r w:rsidRPr="006D366A">
        <w:rPr>
          <w:lang w:val="ru-RU"/>
        </w:rPr>
        <w:softHyphen/>
        <w:t>cation access. Section 601 states that the loans and loans guarantees should be provided to aid in the construction, improvement and acquisition of facilities and equipment for broadband tele</w:t>
      </w:r>
      <w:r w:rsidRPr="006D366A">
        <w:rPr>
          <w:lang w:val="ru-RU"/>
        </w:rPr>
        <w:softHyphen/>
        <w:t>com</w:t>
      </w:r>
      <w:r w:rsidRPr="006D366A">
        <w:rPr>
          <w:lang w:val="ru-RU"/>
        </w:rPr>
        <w:softHyphen/>
        <w:t>mu</w:t>
      </w:r>
      <w:r w:rsidRPr="006D366A">
        <w:rPr>
          <w:lang w:val="ru-RU"/>
        </w:rPr>
        <w:softHyphen/>
        <w:t>ni</w:t>
      </w:r>
      <w:r w:rsidRPr="006D366A">
        <w:rPr>
          <w:lang w:val="ru-RU"/>
        </w:rPr>
        <w:softHyphen/>
        <w:t>cation service in eligible rural communities. Up to USD 20 million will be made available for each of fiscal years 2002 through 2005, and USD 10 million each for fiscal years 2006 and 2007.</w:t>
      </w:r>
    </w:p>
    <w:p w:rsidR="00C56A25" w:rsidRPr="006D366A" w:rsidRDefault="00C56A25" w:rsidP="00C56A25">
      <w:pPr>
        <w:pStyle w:val="Heading3"/>
        <w:rPr>
          <w:lang w:val="ru-RU"/>
        </w:rPr>
      </w:pPr>
      <w:bookmarkStart w:id="150" w:name="_Toc124559432"/>
      <w:bookmarkStart w:id="151" w:name="_Toc257122452"/>
      <w:bookmarkStart w:id="152" w:name="_Toc264366370"/>
      <w:bookmarkStart w:id="153" w:name="_Toc264367268"/>
      <w:r w:rsidRPr="006D366A">
        <w:rPr>
          <w:lang w:val="ru-RU"/>
        </w:rPr>
        <w:t>I.2.5</w:t>
      </w:r>
      <w:r w:rsidRPr="006D366A">
        <w:rPr>
          <w:lang w:val="ru-RU"/>
        </w:rPr>
        <w:tab/>
        <w:t>E-Learning</w:t>
      </w:r>
      <w:bookmarkEnd w:id="150"/>
      <w:bookmarkEnd w:id="151"/>
      <w:bookmarkEnd w:id="152"/>
      <w:bookmarkEnd w:id="153"/>
    </w:p>
    <w:p w:rsidR="00C56A25" w:rsidRPr="006D366A" w:rsidRDefault="00C56A25" w:rsidP="00C56A25">
      <w:pPr>
        <w:rPr>
          <w:lang w:val="ru-RU"/>
        </w:rPr>
      </w:pPr>
      <w:r w:rsidRPr="006D366A">
        <w:rPr>
          <w:lang w:val="ru-RU"/>
        </w:rPr>
        <w:t xml:space="preserve">E-Learning is one of the most widely touted applications of broadband technology. Broadband technology enables students of all ages and from any geographic location to take advantage of educational opportunities in schools, universities and other kinds of educational institutions. </w:t>
      </w:r>
      <w:proofErr w:type="gramStart"/>
      <w:r w:rsidRPr="006D366A">
        <w:rPr>
          <w:lang w:val="ru-RU"/>
        </w:rPr>
        <w:t>Broadband can provide students the opportunity to see and interact with professors in real-time, collaborate on group projects when participants are located in different geographic locations, and give the poor, underprivileged, or disabled technology the opportunity to learn a multitude of subjects without the burden of costly and time-consuming travel to educational institutions.</w:t>
      </w:r>
      <w:proofErr w:type="gramEnd"/>
      <w:r w:rsidRPr="006D366A">
        <w:rPr>
          <w:lang w:val="ru-RU"/>
        </w:rPr>
        <w:t xml:space="preserve"> Many nations and localities have used broadband technology to provide distance-learning opportunities for their citizens. Below are several examples to illustrate some successful examples.</w:t>
      </w:r>
    </w:p>
    <w:p w:rsidR="00C56A25" w:rsidRPr="006D366A" w:rsidRDefault="00C56A25" w:rsidP="00C56A25">
      <w:pPr>
        <w:rPr>
          <w:lang w:val="ru-RU"/>
        </w:rPr>
      </w:pPr>
      <w:r w:rsidRPr="006D366A">
        <w:rPr>
          <w:lang w:val="ru-RU"/>
        </w:rPr>
        <w:t>In Denmark, Sektornett</w:t>
      </w:r>
      <w:r w:rsidRPr="006D366A">
        <w:rPr>
          <w:vertAlign w:val="superscript"/>
          <w:lang w:val="ru-RU"/>
        </w:rPr>
        <w:footnoteReference w:id="65"/>
      </w:r>
      <w:r w:rsidRPr="006D366A">
        <w:rPr>
          <w:lang w:val="ru-RU"/>
        </w:rPr>
        <w:t>, which was established in 1993, is an electronic network for primary, lower and upper secondary schools, vocational schools and institutes of higher education. In addition to Internet access, a number of services are offered, primarily high-security Sektornett manager training at schools and technical support. By 2002, there were more than 3 000 institutions on the Sektornett. Nearly all upper secondary schools, higher preparatory courses, adult education centres, vocational schools and institutes of higher education are now connected through broadband technology.</w:t>
      </w:r>
    </w:p>
    <w:p w:rsidR="00C56A25" w:rsidRPr="006D366A" w:rsidRDefault="00C56A25" w:rsidP="00C56A25">
      <w:pPr>
        <w:rPr>
          <w:lang w:val="ru-RU"/>
        </w:rPr>
      </w:pPr>
      <w:r w:rsidRPr="006D366A">
        <w:rPr>
          <w:lang w:val="ru-RU"/>
        </w:rPr>
        <w:t>Also in Denmark, the Research Network (Forskningsnettet) was established in 1997 for the purpose of inter</w:t>
      </w:r>
      <w:r w:rsidRPr="006D366A">
        <w:rPr>
          <w:lang w:val="ru-RU"/>
        </w:rPr>
        <w:softHyphen/>
        <w:t>con</w:t>
      </w:r>
      <w:r w:rsidRPr="006D366A">
        <w:rPr>
          <w:lang w:val="ru-RU"/>
        </w:rPr>
        <w:softHyphen/>
        <w:t>necting Danish research institutions using high-speed transmission of text, sound, images and video. The Research Network supports applications such as videoconferencing, distance education and telemedicine.</w:t>
      </w:r>
      <w:r w:rsidRPr="006D366A">
        <w:rPr>
          <w:vertAlign w:val="superscript"/>
          <w:lang w:val="ru-RU"/>
        </w:rPr>
        <w:footnoteReference w:id="66"/>
      </w:r>
    </w:p>
    <w:p w:rsidR="00C56A25" w:rsidRPr="006D366A" w:rsidRDefault="00C56A25" w:rsidP="00C56A25">
      <w:pPr>
        <w:rPr>
          <w:lang w:val="ru-RU"/>
        </w:rPr>
      </w:pPr>
      <w:r w:rsidRPr="006D366A">
        <w:rPr>
          <w:lang w:val="ru-RU"/>
        </w:rPr>
        <w:t>A virtual university in Pakistan is providing students with an opportunity to learn computer skills. The USD 40 million project provides distance learning using the television, video conferencing and Internet, and it is intended to train nearly 60,000 computer science graduates so that they can help develop an information technology industry in Pakistan. In order to control costs and make the program affordable, educational centres are being set up where students can view the courses and access the Internet.</w:t>
      </w:r>
      <w:r w:rsidRPr="006D366A">
        <w:rPr>
          <w:vertAlign w:val="superscript"/>
          <w:lang w:val="ru-RU"/>
        </w:rPr>
        <w:footnoteReference w:id="67"/>
      </w:r>
    </w:p>
    <w:p w:rsidR="00C56A25" w:rsidRPr="006D366A" w:rsidRDefault="00C56A25" w:rsidP="00C56A25">
      <w:pPr>
        <w:rPr>
          <w:lang w:val="ru-RU"/>
        </w:rPr>
      </w:pPr>
      <w:r w:rsidRPr="006D366A">
        <w:rPr>
          <w:lang w:val="ru-RU"/>
        </w:rPr>
        <w:t>The Cisco Networking Academy Program evolved out of internal Cisco efforts to meet the training needs of students and teachers in schools being “wired”, having tele</w:t>
      </w:r>
      <w:r w:rsidRPr="006D366A">
        <w:rPr>
          <w:lang w:val="ru-RU"/>
        </w:rPr>
        <w:softHyphen/>
        <w:t>com</w:t>
      </w:r>
      <w:r w:rsidRPr="006D366A">
        <w:rPr>
          <w:lang w:val="ru-RU"/>
        </w:rPr>
        <w:softHyphen/>
        <w:t>mu</w:t>
      </w:r>
      <w:r w:rsidRPr="006D366A">
        <w:rPr>
          <w:lang w:val="ru-RU"/>
        </w:rPr>
        <w:softHyphen/>
        <w:t>ni</w:t>
      </w:r>
      <w:r w:rsidRPr="006D366A">
        <w:rPr>
          <w:lang w:val="ru-RU"/>
        </w:rPr>
        <w:softHyphen/>
        <w:t>cation networks installed, and being connected to the Internet. The Academy program focuses on training students in the skills necessary to design, implement and operate computer networks. It utilizes web-based learning to facilitate rapid evolution and dissemination of up-to-date curricula. It can also provide widespread availability of information on the strategy and the programs that support it. Currently, the Networking Academy program includes partnerships with many organizations, in addition to ITU, has been established in almost 8 500 locations in over 130 countries, including 28 of the UN’s officially designated Least Developed Countries.</w:t>
      </w:r>
      <w:r w:rsidRPr="006D366A">
        <w:rPr>
          <w:vertAlign w:val="superscript"/>
          <w:lang w:val="ru-RU"/>
        </w:rPr>
        <w:footnoteReference w:id="68"/>
      </w:r>
    </w:p>
    <w:p w:rsidR="00C56A25" w:rsidRPr="006D366A" w:rsidRDefault="00C56A25" w:rsidP="00C56A25">
      <w:pPr>
        <w:pStyle w:val="Heading3"/>
        <w:rPr>
          <w:lang w:val="ru-RU"/>
        </w:rPr>
      </w:pPr>
      <w:bookmarkStart w:id="154" w:name="_Toc124559435"/>
      <w:bookmarkStart w:id="155" w:name="_Toc257122453"/>
      <w:bookmarkStart w:id="156" w:name="_Toc264366371"/>
      <w:bookmarkStart w:id="157" w:name="_Toc264367269"/>
      <w:r w:rsidRPr="006D366A">
        <w:rPr>
          <w:lang w:val="ru-RU"/>
        </w:rPr>
        <w:lastRenderedPageBreak/>
        <w:t>I.2.6</w:t>
      </w:r>
      <w:r w:rsidRPr="006D366A">
        <w:rPr>
          <w:lang w:val="ru-RU"/>
        </w:rPr>
        <w:tab/>
        <w:t>E-Tourism</w:t>
      </w:r>
      <w:bookmarkEnd w:id="154"/>
      <w:bookmarkEnd w:id="155"/>
      <w:bookmarkEnd w:id="156"/>
      <w:bookmarkEnd w:id="157"/>
    </w:p>
    <w:p w:rsidR="00C56A25" w:rsidRPr="006D366A" w:rsidRDefault="00C56A25" w:rsidP="00C56A25">
      <w:pPr>
        <w:rPr>
          <w:lang w:val="ru-RU"/>
        </w:rPr>
      </w:pPr>
      <w:r w:rsidRPr="006D366A">
        <w:rPr>
          <w:lang w:val="ru-RU"/>
        </w:rPr>
        <w:t>Broadband enables people to “visit” tourist spots without having to travel long distances to see attractions in person. Broadband technology connections (video application in parti</w:t>
      </w:r>
      <w:r w:rsidRPr="006D366A">
        <w:rPr>
          <w:lang w:val="ru-RU"/>
        </w:rPr>
        <w:softHyphen/>
        <w:t>cu</w:t>
      </w:r>
      <w:r w:rsidRPr="006D366A">
        <w:rPr>
          <w:lang w:val="ru-RU"/>
        </w:rPr>
        <w:softHyphen/>
        <w:t>lar) can enable people to view art treasures, exhibits, historical landmarks and other types of tourist attractions. In addition, broadband technology can assist fans of sporting and other major events, like the World Cup or the Olympics, to “see” the events as they would in person in real time. This is parti</w:t>
      </w:r>
      <w:r w:rsidRPr="006D366A">
        <w:rPr>
          <w:lang w:val="ru-RU"/>
        </w:rPr>
        <w:softHyphen/>
        <w:t>cu</w:t>
      </w:r>
      <w:r w:rsidRPr="006D366A">
        <w:rPr>
          <w:lang w:val="ru-RU"/>
        </w:rPr>
        <w:softHyphen/>
        <w:t>larly useful for events that may be too far to travel to and where significant time-zone differences may not enable real-time viewing of these events.</w:t>
      </w:r>
    </w:p>
    <w:p w:rsidR="00C56A25" w:rsidRPr="006D366A" w:rsidRDefault="00C56A25" w:rsidP="00C56A25">
      <w:pPr>
        <w:pStyle w:val="Heading3"/>
        <w:rPr>
          <w:lang w:val="ru-RU"/>
        </w:rPr>
      </w:pPr>
      <w:bookmarkStart w:id="158" w:name="_Toc257122454"/>
      <w:bookmarkStart w:id="159" w:name="_Toc264366372"/>
      <w:bookmarkStart w:id="160" w:name="_Toc264367270"/>
      <w:r w:rsidRPr="006D366A">
        <w:rPr>
          <w:lang w:val="ru-RU"/>
        </w:rPr>
        <w:t>I.2.7</w:t>
      </w:r>
      <w:r w:rsidRPr="006D366A">
        <w:rPr>
          <w:lang w:val="ru-RU"/>
        </w:rPr>
        <w:tab/>
        <w:t>E-Commerce</w:t>
      </w:r>
      <w:bookmarkEnd w:id="158"/>
      <w:bookmarkEnd w:id="159"/>
      <w:bookmarkEnd w:id="160"/>
    </w:p>
    <w:p w:rsidR="00C56A25" w:rsidRPr="006D366A" w:rsidRDefault="00C56A25" w:rsidP="00C56A25">
      <w:pPr>
        <w:rPr>
          <w:lang w:val="ru-RU"/>
        </w:rPr>
      </w:pPr>
      <w:r w:rsidRPr="006D366A">
        <w:rPr>
          <w:lang w:val="ru-RU"/>
        </w:rPr>
        <w:t xml:space="preserve">Electronic Commerce (E-Commerce) is the term associated with buying and selling products and services over electronic systems such as the Internet and other computer networks. Recently, with widespread Internet usage, e-commerce has grown extraordinarily. E-commerce has become a general concept given the wide variety of applications that it enables including mobile banking, ticketing, coupons, payments and money transfers. E-commerce has witnessed steady growth, especially with the launch of high profile device launches including smartphones. </w:t>
      </w:r>
    </w:p>
    <w:p w:rsidR="00C56A25" w:rsidRPr="006D366A" w:rsidRDefault="00C56A25" w:rsidP="00C56A25">
      <w:pPr>
        <w:rPr>
          <w:lang w:val="ru-RU"/>
        </w:rPr>
      </w:pPr>
      <w:r w:rsidRPr="006D366A">
        <w:rPr>
          <w:lang w:val="ru-RU"/>
        </w:rPr>
        <w:t xml:space="preserve">There has been a growth in sophisticated mobile web applications that resemble the full web experience equivalent to PC-based online shopping. Mobile banking in particular has proven to be extremely relevant in developing countries where banks seek to provide convenient services to bankers but face poor banking infrastructure (including poor fixed broadband network infrastructure). </w:t>
      </w:r>
    </w:p>
    <w:p w:rsidR="00C56A25" w:rsidRPr="006D366A" w:rsidRDefault="00C56A25" w:rsidP="00C56A25">
      <w:pPr>
        <w:rPr>
          <w:lang w:val="ru-RU"/>
        </w:rPr>
      </w:pPr>
      <w:r w:rsidRPr="006D366A">
        <w:rPr>
          <w:lang w:val="ru-RU"/>
        </w:rPr>
        <w:t>The following are a few examples illustrating e-commerce applications that would operate productively through a broadband connection:</w:t>
      </w:r>
      <w:r w:rsidRPr="006D366A">
        <w:rPr>
          <w:vertAlign w:val="superscript"/>
          <w:lang w:val="ru-RU"/>
        </w:rPr>
        <w:footnoteReference w:id="69"/>
      </w:r>
    </w:p>
    <w:p w:rsidR="00C56A25" w:rsidRPr="006D366A" w:rsidRDefault="00C56A25" w:rsidP="00C56A25">
      <w:pPr>
        <w:pStyle w:val="enumlev1"/>
        <w:rPr>
          <w:lang w:val="ru-RU"/>
        </w:rPr>
      </w:pPr>
      <w:r w:rsidRPr="006D366A">
        <w:rPr>
          <w:lang w:val="ru-RU"/>
        </w:rPr>
        <w:t>•</w:t>
      </w:r>
      <w:r w:rsidRPr="006D366A">
        <w:rPr>
          <w:lang w:val="ru-RU"/>
        </w:rPr>
        <w:tab/>
        <w:t xml:space="preserve">Launched in 2007, Pay-Buy Mobile, a MNO (Mobile Network Operator) worked with the GSM Association (GSMA) to use mobile phones to make fast, secure payments in a retail environment using wireless technology. The GSMA has been working with a variety of key stakeholder groups including operators, financial institutions and handset and point-of-sale device vendors. </w:t>
      </w:r>
    </w:p>
    <w:p w:rsidR="00C56A25" w:rsidRPr="006D366A" w:rsidRDefault="00C56A25" w:rsidP="00C56A25">
      <w:pPr>
        <w:pStyle w:val="enumlev1"/>
        <w:rPr>
          <w:lang w:val="ru-RU"/>
        </w:rPr>
      </w:pPr>
      <w:r w:rsidRPr="006D366A">
        <w:rPr>
          <w:lang w:val="ru-RU"/>
        </w:rPr>
        <w:t>•</w:t>
      </w:r>
      <w:r w:rsidRPr="006D366A">
        <w:rPr>
          <w:lang w:val="ru-RU"/>
        </w:rPr>
        <w:tab/>
        <w:t xml:space="preserve">In January 2008, U.S. Bank, MasterCard and Nokia introduced a mobile payments pilot program in Spokane, Washington. </w:t>
      </w:r>
      <w:proofErr w:type="gramStart"/>
      <w:r w:rsidRPr="006D366A">
        <w:rPr>
          <w:lang w:val="ru-RU"/>
        </w:rPr>
        <w:t xml:space="preserve">Programme participants received a new Nokia 6131 mobile phone equipped with MasterCard PayPass payment functionality, which allows them to pay for purchases with a tap of their mobile phone, instead of sliding a card through a magnetic stripe reader, handing it over to the cashier, or fumbling for cash and coins. </w:t>
      </w:r>
      <w:proofErr w:type="gramEnd"/>
    </w:p>
    <w:p w:rsidR="00C56A25" w:rsidRPr="006D366A" w:rsidRDefault="00C56A25" w:rsidP="00C56A25">
      <w:pPr>
        <w:pStyle w:val="enumlev1"/>
        <w:rPr>
          <w:lang w:val="ru-RU"/>
        </w:rPr>
      </w:pPr>
      <w:r w:rsidRPr="006D366A">
        <w:rPr>
          <w:lang w:val="ru-RU"/>
        </w:rPr>
        <w:t>•</w:t>
      </w:r>
      <w:r w:rsidRPr="006D366A">
        <w:rPr>
          <w:lang w:val="ru-RU"/>
        </w:rPr>
        <w:tab/>
        <w:t xml:space="preserve">In late 2008 it was announced that a mobile payment pilot in South America is being launched in Guatemala by Visa with Banco Industrial and Banco Uno. The trial will last for six months. 200 Visa customers will have their credit card details placed on to their mobile phones and will be able to make small value purchases at hundreds of merchants by tapping their devices against Vivotech VivoPay in 5000 payment readers. </w:t>
      </w:r>
    </w:p>
    <w:p w:rsidR="00C56A25" w:rsidRPr="006D366A" w:rsidRDefault="00C56A25" w:rsidP="00C56A25">
      <w:pPr>
        <w:pStyle w:val="enumlev1"/>
        <w:rPr>
          <w:lang w:val="ru-RU"/>
        </w:rPr>
      </w:pPr>
      <w:proofErr w:type="gramStart"/>
      <w:r w:rsidRPr="006D366A">
        <w:rPr>
          <w:lang w:val="ru-RU"/>
        </w:rPr>
        <w:t>•</w:t>
      </w:r>
      <w:r w:rsidRPr="006D366A">
        <w:rPr>
          <w:lang w:val="ru-RU"/>
        </w:rPr>
        <w:tab/>
        <w:t>India’s Bharti Airtel chairs the GSMA’s Mobile Money Transfer steering committee, and Western Union agreed with the GSMA in October 2007 to develop a commercial and technical framework that mobile operators can use to deploy services that enable consumers to send and receive low-denomination, high frequency money transfers using their mobile phones.</w:t>
      </w:r>
      <w:proofErr w:type="gramEnd"/>
    </w:p>
    <w:p w:rsidR="00C56A25" w:rsidRPr="006D366A" w:rsidRDefault="00C56A25" w:rsidP="00C56A25">
      <w:pPr>
        <w:pStyle w:val="enumlev1"/>
        <w:rPr>
          <w:lang w:val="ru-RU"/>
        </w:rPr>
      </w:pPr>
      <w:r w:rsidRPr="006D366A">
        <w:rPr>
          <w:lang w:val="ru-RU"/>
        </w:rPr>
        <w:t>•</w:t>
      </w:r>
      <w:r w:rsidRPr="006D366A">
        <w:rPr>
          <w:lang w:val="ru-RU"/>
        </w:rPr>
        <w:tab/>
        <w:t>MoneyBoxAfrica is an initiative from Nigeria’s leading technology focused investment and financing institution, Integrated Capital Services. The service is based on Paybox’s Mobiliser Platform and the Money Mobiliser product. The service targets the 80% of Nigerians who are unbanked or under banked. MoneyBox is a new savings and payment service based on scratch cards and e-pins and enabled by any mobile phone. IT offers a fast, safe, secure and reliable cash-like way to remotely save, spend and transfer money. With MoneyBox, one can open an account, save money, pay utility bills, buy insurance, send money to friends and relatives, withdraw money at agent locations, banks or ATMs, get access to credit and make investments. MoneyBox offers banking functions at agent locations by providing deposit, transfer and withdrawal services unrestricted by location or proximity to a bank.</w:t>
      </w:r>
    </w:p>
    <w:p w:rsidR="00C56A25" w:rsidRPr="006D366A" w:rsidRDefault="00C56A25" w:rsidP="00C56A25">
      <w:pPr>
        <w:pStyle w:val="enumlev1"/>
        <w:rPr>
          <w:lang w:val="ru-RU"/>
        </w:rPr>
      </w:pPr>
      <w:r w:rsidRPr="006D366A">
        <w:rPr>
          <w:lang w:val="ru-RU"/>
        </w:rPr>
        <w:lastRenderedPageBreak/>
        <w:t>•</w:t>
      </w:r>
      <w:r w:rsidRPr="006D366A">
        <w:rPr>
          <w:lang w:val="ru-RU"/>
        </w:rPr>
        <w:tab/>
        <w:t>In April 2008, Etisalat announced the start of a pilot service for Mobile Money Transfer from the UAE to India. The service enables Indian expatriates in the UAE to transfer money to their relatives back home through Idea Cellular, with Tata Communications to the central hub for the service. HSBC India is the banking channel for the funds transfer in India with Mashreq the banking partner in the UAE. Customers enrolling for Mobile Money Transfer service are provided with a mobile wallet which can be loaded by transferring money from a partner bank account. The money transfer is a simple menu driven process. Transactions are secured using a PIN.</w:t>
      </w:r>
    </w:p>
    <w:p w:rsidR="00C56A25" w:rsidRPr="006D366A" w:rsidRDefault="00C56A25" w:rsidP="00C56A25">
      <w:pPr>
        <w:pStyle w:val="Heading3"/>
        <w:rPr>
          <w:lang w:val="ru-RU"/>
        </w:rPr>
      </w:pPr>
      <w:bookmarkStart w:id="161" w:name="_Toc257122455"/>
      <w:bookmarkStart w:id="162" w:name="_Toc264366373"/>
      <w:bookmarkStart w:id="163" w:name="_Toc264367271"/>
      <w:r w:rsidRPr="006D366A">
        <w:rPr>
          <w:lang w:val="ru-RU"/>
        </w:rPr>
        <w:t>I.2.8</w:t>
      </w:r>
      <w:r w:rsidRPr="006D366A">
        <w:rPr>
          <w:lang w:val="ru-RU"/>
        </w:rPr>
        <w:tab/>
        <w:t>E-Environment</w:t>
      </w:r>
      <w:bookmarkEnd w:id="161"/>
      <w:bookmarkEnd w:id="162"/>
      <w:bookmarkEnd w:id="163"/>
    </w:p>
    <w:p w:rsidR="00C56A25" w:rsidRPr="006D366A" w:rsidRDefault="00C56A25" w:rsidP="00C56A25">
      <w:pPr>
        <w:rPr>
          <w:lang w:val="ru-RU"/>
        </w:rPr>
      </w:pPr>
      <w:proofErr w:type="gramStart"/>
      <w:r w:rsidRPr="006D366A">
        <w:rPr>
          <w:lang w:val="ru-RU"/>
        </w:rPr>
        <w:t>E-environment</w:t>
      </w:r>
      <w:r w:rsidRPr="006D366A">
        <w:rPr>
          <w:vertAlign w:val="superscript"/>
          <w:lang w:val="ru-RU"/>
        </w:rPr>
        <w:footnoteReference w:id="70"/>
      </w:r>
      <w:r w:rsidRPr="006D366A">
        <w:rPr>
          <w:lang w:val="ru-RU"/>
        </w:rPr>
        <w:t xml:space="preserve"> is defined as a) The use and promotion of ICTs as an instrument for environmental protection and the sustainable use of natural resources;</w:t>
      </w:r>
      <w:proofErr w:type="gramEnd"/>
      <w:r w:rsidRPr="006D366A">
        <w:rPr>
          <w:lang w:val="ru-RU"/>
        </w:rPr>
        <w:t xml:space="preserve"> </w:t>
      </w:r>
      <w:proofErr w:type="gramStart"/>
      <w:r w:rsidRPr="006D366A">
        <w:rPr>
          <w:lang w:val="ru-RU"/>
        </w:rPr>
        <w:t xml:space="preserve">b) The initiation of actions and implementation of projects and programs for sustainable production and consumption and the environmentally safe disposal and recycling of discarded hardware and components used in ICTs, and c) The establishment of monitoring systems, using ICTs, to forecast and monitor the impact of natural and man-made disasters, particularly in developing countries, LDCs and small economies. </w:t>
      </w:r>
      <w:proofErr w:type="gramEnd"/>
    </w:p>
    <w:p w:rsidR="00C56A25" w:rsidRPr="006D366A" w:rsidRDefault="00C56A25" w:rsidP="00C56A25">
      <w:pPr>
        <w:rPr>
          <w:lang w:val="ru-RU"/>
        </w:rPr>
      </w:pPr>
      <w:r w:rsidRPr="006D366A">
        <w:rPr>
          <w:lang w:val="ru-RU"/>
        </w:rPr>
        <w:t>The contribution of ICTs for dealing with environmental issues can be broken into categories such as</w:t>
      </w:r>
      <w:r w:rsidRPr="006D366A">
        <w:rPr>
          <w:vertAlign w:val="superscript"/>
          <w:lang w:val="ru-RU"/>
        </w:rPr>
        <w:footnoteReference w:id="71"/>
      </w:r>
      <w:r w:rsidRPr="006D366A">
        <w:rPr>
          <w:lang w:val="ru-RU"/>
        </w:rPr>
        <w:t>:</w:t>
      </w:r>
    </w:p>
    <w:p w:rsidR="00C56A25" w:rsidRPr="006D366A" w:rsidRDefault="00C56A25" w:rsidP="00C56A25">
      <w:pPr>
        <w:pStyle w:val="enumlev1"/>
        <w:rPr>
          <w:lang w:val="ru-RU"/>
        </w:rPr>
      </w:pPr>
      <w:r w:rsidRPr="006D366A">
        <w:rPr>
          <w:lang w:val="ru-RU"/>
        </w:rPr>
        <w:t>•</w:t>
      </w:r>
      <w:r w:rsidRPr="006D366A">
        <w:rPr>
          <w:lang w:val="ru-RU"/>
        </w:rPr>
        <w:tab/>
        <w:t>Environmental observation</w:t>
      </w:r>
    </w:p>
    <w:p w:rsidR="00C56A25" w:rsidRPr="006D366A" w:rsidRDefault="00C56A25" w:rsidP="00C56A25">
      <w:pPr>
        <w:pStyle w:val="enumlev1"/>
        <w:rPr>
          <w:lang w:val="ru-RU"/>
        </w:rPr>
      </w:pPr>
      <w:r w:rsidRPr="006D366A">
        <w:rPr>
          <w:lang w:val="ru-RU"/>
        </w:rPr>
        <w:t>•</w:t>
      </w:r>
      <w:r w:rsidRPr="006D366A">
        <w:rPr>
          <w:lang w:val="ru-RU"/>
        </w:rPr>
        <w:tab/>
        <w:t>Environmental analysis</w:t>
      </w:r>
    </w:p>
    <w:p w:rsidR="00C56A25" w:rsidRPr="006D366A" w:rsidRDefault="00C56A25" w:rsidP="00C56A25">
      <w:pPr>
        <w:pStyle w:val="enumlev1"/>
        <w:rPr>
          <w:lang w:val="ru-RU"/>
        </w:rPr>
      </w:pPr>
      <w:r w:rsidRPr="006D366A">
        <w:rPr>
          <w:lang w:val="ru-RU"/>
        </w:rPr>
        <w:t>•</w:t>
      </w:r>
      <w:r w:rsidRPr="006D366A">
        <w:rPr>
          <w:lang w:val="ru-RU"/>
        </w:rPr>
        <w:tab/>
        <w:t>Environmental planning</w:t>
      </w:r>
    </w:p>
    <w:p w:rsidR="00C56A25" w:rsidRPr="006D366A" w:rsidRDefault="00C56A25" w:rsidP="00C56A25">
      <w:pPr>
        <w:pStyle w:val="enumlev1"/>
        <w:rPr>
          <w:lang w:val="ru-RU"/>
        </w:rPr>
      </w:pPr>
      <w:r w:rsidRPr="006D366A">
        <w:rPr>
          <w:lang w:val="ru-RU"/>
        </w:rPr>
        <w:t>•</w:t>
      </w:r>
      <w:r w:rsidRPr="006D366A">
        <w:rPr>
          <w:lang w:val="ru-RU"/>
        </w:rPr>
        <w:tab/>
        <w:t>Environmental management and protection</w:t>
      </w:r>
    </w:p>
    <w:p w:rsidR="00C56A25" w:rsidRPr="006D366A" w:rsidRDefault="00C56A25" w:rsidP="00C56A25">
      <w:pPr>
        <w:pStyle w:val="enumlev1"/>
        <w:rPr>
          <w:lang w:val="ru-RU"/>
        </w:rPr>
      </w:pPr>
      <w:r w:rsidRPr="006D366A">
        <w:rPr>
          <w:lang w:val="ru-RU"/>
        </w:rPr>
        <w:t>•</w:t>
      </w:r>
      <w:r w:rsidRPr="006D366A">
        <w:rPr>
          <w:lang w:val="ru-RU"/>
        </w:rPr>
        <w:tab/>
        <w:t>Impact and Mitigating effects of ICT utilization</w:t>
      </w:r>
    </w:p>
    <w:p w:rsidR="00C56A25" w:rsidRPr="006D366A" w:rsidRDefault="00C56A25" w:rsidP="00C56A25">
      <w:pPr>
        <w:pStyle w:val="enumlev1"/>
        <w:rPr>
          <w:lang w:val="ru-RU"/>
        </w:rPr>
      </w:pPr>
      <w:r w:rsidRPr="006D366A">
        <w:rPr>
          <w:lang w:val="ru-RU"/>
        </w:rPr>
        <w:t>•</w:t>
      </w:r>
      <w:r w:rsidRPr="006D366A">
        <w:rPr>
          <w:lang w:val="ru-RU"/>
        </w:rPr>
        <w:tab/>
        <w:t>Environmental capacity building</w:t>
      </w:r>
    </w:p>
    <w:p w:rsidR="00C56A25" w:rsidRPr="006D366A" w:rsidRDefault="00C56A25" w:rsidP="00C56A25">
      <w:pPr>
        <w:rPr>
          <w:lang w:val="ru-RU"/>
        </w:rPr>
      </w:pPr>
      <w:r w:rsidRPr="006D366A">
        <w:rPr>
          <w:lang w:val="ru-RU"/>
        </w:rPr>
        <w:t>The effect of broadband and related applications on the environment:</w:t>
      </w:r>
    </w:p>
    <w:p w:rsidR="00C56A25" w:rsidRPr="006D366A" w:rsidRDefault="00C56A25" w:rsidP="00C56A25">
      <w:pPr>
        <w:rPr>
          <w:lang w:val="ru-RU"/>
        </w:rPr>
      </w:pPr>
      <w:proofErr w:type="gramStart"/>
      <w:r w:rsidRPr="006D366A">
        <w:rPr>
          <w:lang w:val="ru-RU"/>
        </w:rPr>
        <w:t>Similar to several recent studies, a study in the USA</w:t>
      </w:r>
      <w:r w:rsidRPr="006D366A">
        <w:rPr>
          <w:vertAlign w:val="superscript"/>
          <w:lang w:val="ru-RU"/>
        </w:rPr>
        <w:footnoteReference w:id="72"/>
      </w:r>
      <w:r w:rsidRPr="006D366A">
        <w:rPr>
          <w:lang w:val="ru-RU"/>
        </w:rPr>
        <w:t xml:space="preserve"> “investigated the use of advanced technologies, including broadband services and telecommunications technologies and their specific effects on energy use and the environment” and indicated that there are significant savings that broadband technologies can bring in terms of reduced green house gas (GHG) emissions.</w:t>
      </w:r>
      <w:proofErr w:type="gramEnd"/>
      <w:r w:rsidRPr="006D366A">
        <w:rPr>
          <w:lang w:val="ru-RU"/>
        </w:rPr>
        <w:t xml:space="preserve"> The study concluded that the greatest potential for GHG reductions over the coming 10 years in the USA would come from the use of e-Commerce, followed by telecommuting, teleconferencing and paper reduction. “If the green house reductions noted in this study were converted into energy saved, we forecast that IT applications could save 555 million barrels of oil a year, or roughly 11 per cent of the oil imported into the USA today”. </w:t>
      </w:r>
    </w:p>
    <w:p w:rsidR="00C56A25" w:rsidRPr="006D366A" w:rsidRDefault="00C56A25" w:rsidP="00C56A25">
      <w:pPr>
        <w:rPr>
          <w:lang w:val="ru-RU"/>
        </w:rPr>
      </w:pPr>
      <w:r w:rsidRPr="006D366A">
        <w:rPr>
          <w:lang w:val="ru-RU"/>
        </w:rPr>
        <w:t>Similarly, a study on the role of ICTs and broadband on GHG emissions and climate change commissioned by Telstra, the incumbent Australian telecommunications operator, stated that according to a survey of Australian business, their ICT use amounts to 7.9 Megatons of CO</w:t>
      </w:r>
      <w:r w:rsidRPr="006D366A">
        <w:rPr>
          <w:rFonts w:ascii="Cambria Math" w:hAnsi="Cambria Math" w:cs="Cambria Math"/>
          <w:lang w:val="ru-RU"/>
        </w:rPr>
        <w:t>₂</w:t>
      </w:r>
      <w:r w:rsidRPr="006D366A">
        <w:rPr>
          <w:lang w:val="ru-RU"/>
        </w:rPr>
        <w:t>, amounting to roughly 1.4% of national emissions. Telstra has recently launched the “Smarter, greener, together” website after reviewing a study showing that the telecommunications industry is capable of helping Australia reduce its yearly carbon emissions by approximately 5%, amounting to roughly 27 million carbon tons by the beginning of 2015.</w:t>
      </w:r>
    </w:p>
    <w:p w:rsidR="00C56A25" w:rsidRPr="006D366A" w:rsidRDefault="00C56A25" w:rsidP="00C56A25">
      <w:pPr>
        <w:rPr>
          <w:lang w:val="ru-RU"/>
        </w:rPr>
      </w:pPr>
      <w:r w:rsidRPr="006D366A">
        <w:rPr>
          <w:lang w:val="ru-RU"/>
        </w:rPr>
        <w:t>Many reports have shown how broadband usage and (ICT) can have a huge environmental impact by reducing energy consumption and greenhouse gas emissions.</w:t>
      </w:r>
    </w:p>
    <w:p w:rsidR="00C56A25" w:rsidRPr="006D366A" w:rsidRDefault="00C56A25" w:rsidP="00C56A25">
      <w:pPr>
        <w:rPr>
          <w:lang w:val="ru-RU"/>
        </w:rPr>
      </w:pPr>
      <w:r w:rsidRPr="006D366A">
        <w:rPr>
          <w:lang w:val="ru-RU"/>
        </w:rPr>
        <w:t xml:space="preserve">A November 2008 report by GeSI, the Global e-Sustainability Initiative, estimates that ICT can reduce emissions in the U.S. by up to 22 percent by 2020 through environmentally friendly practices such as smart logistics, smart buildings, a smart power grid and reducing travel through videoconferencing and tele-work. The assessment of smart grid has many implications including broadband since broadband equipment </w:t>
      </w:r>
      <w:r w:rsidRPr="006D366A">
        <w:rPr>
          <w:lang w:val="ru-RU"/>
        </w:rPr>
        <w:lastRenderedPageBreak/>
        <w:t>contributes to electricity consumption. A 2007 American Consumer Institute (ACI) study found major reductions are possible over 10 years:</w:t>
      </w:r>
    </w:p>
    <w:p w:rsidR="00C56A25" w:rsidRPr="006D366A" w:rsidRDefault="00C56A25" w:rsidP="00C56A25">
      <w:pPr>
        <w:pStyle w:val="enumlev1"/>
        <w:rPr>
          <w:lang w:val="ru-RU"/>
        </w:rPr>
      </w:pPr>
      <w:r w:rsidRPr="006D366A">
        <w:rPr>
          <w:lang w:val="ru-RU"/>
        </w:rPr>
        <w:t>•</w:t>
      </w:r>
      <w:r w:rsidRPr="006D366A">
        <w:rPr>
          <w:lang w:val="ru-RU"/>
        </w:rPr>
        <w:tab/>
        <w:t xml:space="preserve">Telecommuting reduces office space and car commutes, saving 588 million tons of emissions; </w:t>
      </w:r>
    </w:p>
    <w:p w:rsidR="00C56A25" w:rsidRPr="006D366A" w:rsidRDefault="00C56A25" w:rsidP="00C56A25">
      <w:pPr>
        <w:pStyle w:val="enumlev1"/>
        <w:rPr>
          <w:lang w:val="ru-RU"/>
        </w:rPr>
      </w:pPr>
      <w:r w:rsidRPr="006D366A">
        <w:rPr>
          <w:lang w:val="ru-RU"/>
        </w:rPr>
        <w:t>•</w:t>
      </w:r>
      <w:r w:rsidRPr="006D366A">
        <w:rPr>
          <w:lang w:val="ru-RU"/>
        </w:rPr>
        <w:tab/>
        <w:t xml:space="preserve">Widespread teleconferencing could eliminate one-tenth of all flights, saving 200 million tons; </w:t>
      </w:r>
    </w:p>
    <w:p w:rsidR="00C56A25" w:rsidRPr="006D366A" w:rsidRDefault="00C56A25" w:rsidP="00C56A25">
      <w:pPr>
        <w:pStyle w:val="enumlev1"/>
        <w:rPr>
          <w:lang w:val="ru-RU"/>
        </w:rPr>
      </w:pPr>
      <w:r w:rsidRPr="006D366A">
        <w:rPr>
          <w:lang w:val="ru-RU"/>
        </w:rPr>
        <w:t>•</w:t>
      </w:r>
      <w:r w:rsidRPr="006D366A">
        <w:rPr>
          <w:lang w:val="ru-RU"/>
        </w:rPr>
        <w:tab/>
        <w:t>E-commerce will reduce warehousing and long- distance shipping, saving 206 million tons.</w:t>
      </w:r>
    </w:p>
    <w:p w:rsidR="00C56A25" w:rsidRPr="006D366A" w:rsidRDefault="00C56A25" w:rsidP="00C56A25">
      <w:pPr>
        <w:rPr>
          <w:lang w:val="ru-RU"/>
        </w:rPr>
      </w:pPr>
      <w:r w:rsidRPr="006D366A">
        <w:rPr>
          <w:lang w:val="ru-RU"/>
        </w:rPr>
        <w:t>The GeSI and ACI studies show how widespread adoption of high-speed broadband service could reduce up to 36 percent of U.S. oil imports each year and eliminate a billion tons of greenhouse gas emissions in 10 years.</w:t>
      </w:r>
    </w:p>
    <w:p w:rsidR="00C56A25" w:rsidRPr="006D366A" w:rsidRDefault="00C56A25" w:rsidP="00C56A25">
      <w:pPr>
        <w:rPr>
          <w:lang w:val="ru-RU"/>
        </w:rPr>
      </w:pPr>
      <w:r w:rsidRPr="006D366A">
        <w:rPr>
          <w:lang w:val="ru-RU"/>
        </w:rPr>
        <w:t>An additional study by GeSI</w:t>
      </w:r>
      <w:r w:rsidRPr="006D366A">
        <w:rPr>
          <w:vertAlign w:val="superscript"/>
          <w:lang w:val="ru-RU"/>
        </w:rPr>
        <w:footnoteReference w:id="73"/>
      </w:r>
      <w:r w:rsidRPr="006D366A">
        <w:rPr>
          <w:lang w:val="ru-RU"/>
        </w:rPr>
        <w:t xml:space="preserve"> indicates that while there is expected ICT and broadband growth in developed markets, the most significant growth will occur in developing countries. Currently 1 out 10 people in China owns a PC. This is expected to increase to 7 out of 10 by 2020, comparable to the PC ownership in the United States today. In approximately 12 years, half the Chinese population will a phone and half of all households will have broadband access. </w:t>
      </w:r>
    </w:p>
    <w:p w:rsidR="00C56A25" w:rsidRPr="006D366A" w:rsidRDefault="00C56A25" w:rsidP="00C56A25">
      <w:pPr>
        <w:rPr>
          <w:lang w:val="ru-RU"/>
        </w:rPr>
      </w:pPr>
      <w:r w:rsidRPr="006D366A">
        <w:rPr>
          <w:lang w:val="ru-RU"/>
        </w:rPr>
        <w:t>By 2020, almost a third of the global population will own a PC, half will own a mobile phone and one in 20 households will have a broadband connection. These statistics are indicative of a parallel increase of mobile phones, chargers, internet protocol TV (IPTV) boxes, home broadband routers and telecom infrastructure in the coming years. The telecoms devices (excluding infrastructure) global footprint was 18 Million Tons CO</w:t>
      </w:r>
      <w:r w:rsidRPr="006D366A">
        <w:rPr>
          <w:vertAlign w:val="subscript"/>
          <w:lang w:val="ru-RU"/>
        </w:rPr>
        <w:t>2</w:t>
      </w:r>
      <w:r w:rsidRPr="006D366A">
        <w:rPr>
          <w:lang w:val="ru-RU"/>
        </w:rPr>
        <w:t xml:space="preserve"> (MtCO</w:t>
      </w:r>
      <w:r w:rsidRPr="006D366A">
        <w:rPr>
          <w:vertAlign w:val="subscript"/>
          <w:lang w:val="ru-RU"/>
        </w:rPr>
        <w:t>2</w:t>
      </w:r>
      <w:r w:rsidRPr="006D366A">
        <w:rPr>
          <w:lang w:val="ru-RU"/>
        </w:rPr>
        <w:t>) in 2002 and is expected to increase almost threefold to 51 MtCO</w:t>
      </w:r>
      <w:r w:rsidRPr="006D366A">
        <w:rPr>
          <w:vertAlign w:val="subscript"/>
          <w:lang w:val="ru-RU"/>
        </w:rPr>
        <w:t>2</w:t>
      </w:r>
      <w:r w:rsidRPr="006D366A">
        <w:rPr>
          <w:lang w:val="ru-RU"/>
        </w:rPr>
        <w:t xml:space="preserve"> by 2020,</w:t>
      </w:r>
      <w:r w:rsidRPr="006D366A">
        <w:rPr>
          <w:vertAlign w:val="superscript"/>
          <w:lang w:val="ru-RU"/>
        </w:rPr>
        <w:footnoteReference w:id="74"/>
      </w:r>
      <w:r w:rsidRPr="006D366A">
        <w:rPr>
          <w:lang w:val="ru-RU"/>
        </w:rPr>
        <w:t xml:space="preserve"> driven mainly by increases in the use of broadband modems/routers and IPTV boxes. Telecom infrastructure growth is attributed to an increased demand for telecom devices, broadband and mobile accounts, video and game sharing and other peer-to-peer content exchange. The telecoms infrastructure footprint, including ongoing energy use and carbon embodied in the infrastructure, was 133 MtCO</w:t>
      </w:r>
      <w:r w:rsidRPr="006D366A">
        <w:rPr>
          <w:vertAlign w:val="subscript"/>
          <w:lang w:val="ru-RU"/>
        </w:rPr>
        <w:t>2</w:t>
      </w:r>
      <w:r w:rsidRPr="006D366A">
        <w:rPr>
          <w:lang w:val="ru-RU"/>
        </w:rPr>
        <w:t xml:space="preserve"> in 2002 and expected to more than double to 299 MtCO</w:t>
      </w:r>
      <w:r w:rsidRPr="006D366A">
        <w:rPr>
          <w:vertAlign w:val="subscript"/>
          <w:lang w:val="ru-RU"/>
        </w:rPr>
        <w:t>2</w:t>
      </w:r>
      <w:r w:rsidRPr="006D366A">
        <w:rPr>
          <w:lang w:val="ru-RU"/>
        </w:rPr>
        <w:t xml:space="preserve"> by 2020.</w:t>
      </w:r>
      <w:r w:rsidRPr="006D366A">
        <w:rPr>
          <w:vertAlign w:val="superscript"/>
          <w:lang w:val="ru-RU"/>
        </w:rPr>
        <w:footnoteReference w:id="75"/>
      </w:r>
    </w:p>
    <w:p w:rsidR="00C56A25" w:rsidRPr="006D366A" w:rsidRDefault="00C56A25" w:rsidP="00C56A25">
      <w:pPr>
        <w:rPr>
          <w:lang w:val="ru-RU"/>
        </w:rPr>
      </w:pPr>
      <w:r w:rsidRPr="006D366A">
        <w:rPr>
          <w:lang w:val="ru-RU"/>
        </w:rPr>
        <w:t>The OECD is currently</w:t>
      </w:r>
      <w:r w:rsidRPr="006D366A">
        <w:rPr>
          <w:vertAlign w:val="superscript"/>
          <w:lang w:val="ru-RU"/>
        </w:rPr>
        <w:footnoteReference w:id="76"/>
      </w:r>
      <w:r w:rsidRPr="006D366A">
        <w:rPr>
          <w:lang w:val="ru-RU"/>
        </w:rPr>
        <w:t>:</w:t>
      </w:r>
    </w:p>
    <w:p w:rsidR="00C56A25" w:rsidRPr="006D366A" w:rsidRDefault="00C56A25" w:rsidP="00C56A25">
      <w:pPr>
        <w:pStyle w:val="enumlev1"/>
        <w:rPr>
          <w:lang w:val="ru-RU"/>
        </w:rPr>
      </w:pPr>
      <w:r w:rsidRPr="006D366A">
        <w:rPr>
          <w:lang w:val="ru-RU"/>
        </w:rPr>
        <w:t>•</w:t>
      </w:r>
      <w:r w:rsidRPr="006D366A">
        <w:rPr>
          <w:lang w:val="ru-RU"/>
        </w:rPr>
        <w:tab/>
        <w:t>Developing a framework for analysis of ICTs and environmental challenges. The aim is to comprehensively model environmental effects of ICT production, use and their application across industry sectors.</w:t>
      </w:r>
    </w:p>
    <w:p w:rsidR="00C56A25" w:rsidRPr="006D366A" w:rsidRDefault="00C56A25" w:rsidP="00C56A25">
      <w:pPr>
        <w:pStyle w:val="enumlev1"/>
        <w:rPr>
          <w:lang w:val="ru-RU"/>
        </w:rPr>
      </w:pPr>
      <w:r w:rsidRPr="006D366A">
        <w:rPr>
          <w:lang w:val="ru-RU"/>
        </w:rPr>
        <w:t>•</w:t>
      </w:r>
      <w:r w:rsidRPr="006D366A">
        <w:rPr>
          <w:lang w:val="ru-RU"/>
        </w:rPr>
        <w:tab/>
        <w:t>Analyzing existing indicators and statistics on the relationship between ICTs and the environment with the aim of improving availability and comparability of official statistics.</w:t>
      </w:r>
    </w:p>
    <w:p w:rsidR="00C56A25" w:rsidRPr="006D366A" w:rsidRDefault="00C56A25" w:rsidP="00C56A25">
      <w:pPr>
        <w:pStyle w:val="enumlev1"/>
        <w:rPr>
          <w:lang w:val="ru-RU"/>
        </w:rPr>
      </w:pPr>
      <w:r w:rsidRPr="006D366A">
        <w:rPr>
          <w:lang w:val="ru-RU"/>
        </w:rPr>
        <w:t>•</w:t>
      </w:r>
      <w:r w:rsidRPr="006D366A">
        <w:rPr>
          <w:lang w:val="ru-RU"/>
        </w:rPr>
        <w:tab/>
        <w:t>Identifying priority areas for policy action including life cycle analysis of ICT products and impact assessments of smart ICT applications. This work covers the potential of sensor-based technologies and broadband networks to monitor and address climate change and facilitate energy efficiency across all sectors of the economy.</w:t>
      </w:r>
    </w:p>
    <w:p w:rsidR="00C56A25" w:rsidRPr="006D366A" w:rsidRDefault="00C56A25" w:rsidP="00C56A25">
      <w:pPr>
        <w:rPr>
          <w:lang w:val="ru-RU"/>
        </w:rPr>
      </w:pPr>
      <w:r w:rsidRPr="006D366A">
        <w:rPr>
          <w:lang w:val="ru-RU"/>
        </w:rPr>
        <w:t>In a recent paper</w:t>
      </w:r>
      <w:r w:rsidRPr="006D366A">
        <w:rPr>
          <w:vertAlign w:val="superscript"/>
          <w:lang w:val="ru-RU"/>
        </w:rPr>
        <w:footnoteReference w:id="77"/>
      </w:r>
      <w:r w:rsidRPr="006D366A">
        <w:rPr>
          <w:lang w:val="ru-RU"/>
        </w:rPr>
        <w:t xml:space="preserve">, the OECD notes that governments can encourage the usage of Green ICTs by enforcing rules that can be voluntary Codes of Conduct (CoC) or mandatory national laws. “For example, the EC has formulated two CoCs fo relevance for Green ICT: In the </w:t>
      </w:r>
      <w:r w:rsidRPr="006D366A">
        <w:rPr>
          <w:i/>
          <w:lang w:val="ru-RU"/>
        </w:rPr>
        <w:t>EU Codes of Conduct for Broadband Equipment</w:t>
      </w:r>
      <w:r w:rsidRPr="006D366A">
        <w:rPr>
          <w:lang w:val="ru-RU"/>
        </w:rPr>
        <w:t xml:space="preserve">, companies must commit to reduce energy consumption of broadband equipment (EC, 2008a). The </w:t>
      </w:r>
      <w:r w:rsidRPr="006D366A">
        <w:rPr>
          <w:i/>
          <w:lang w:val="ru-RU"/>
        </w:rPr>
        <w:t>EU Codes of Conduct for Data Centers</w:t>
      </w:r>
      <w:r w:rsidRPr="006D366A">
        <w:rPr>
          <w:lang w:val="ru-RU"/>
        </w:rPr>
        <w:t xml:space="preserve"> sets energy efficiency goals and measures standards for data centre providers (EC, 2008b).”</w:t>
      </w:r>
    </w:p>
    <w:p w:rsidR="00C56A25" w:rsidRPr="006D366A" w:rsidRDefault="00C56A25" w:rsidP="00C56A25">
      <w:pPr>
        <w:rPr>
          <w:lang w:val="ru-RU"/>
        </w:rPr>
      </w:pPr>
      <w:r w:rsidRPr="006D366A">
        <w:rPr>
          <w:lang w:val="ru-RU"/>
        </w:rPr>
        <w:t>The following example illustrates an E-environment application using broadband:</w:t>
      </w:r>
    </w:p>
    <w:p w:rsidR="00C56A25" w:rsidRPr="006D366A" w:rsidRDefault="00C56A25" w:rsidP="00C56A25">
      <w:pPr>
        <w:pStyle w:val="enumlev1"/>
        <w:rPr>
          <w:lang w:val="ru-RU"/>
        </w:rPr>
      </w:pPr>
      <w:r w:rsidRPr="006D366A">
        <w:rPr>
          <w:lang w:val="ru-RU"/>
        </w:rPr>
        <w:lastRenderedPageBreak/>
        <w:t>•</w:t>
      </w:r>
      <w:r w:rsidRPr="006D366A">
        <w:rPr>
          <w:lang w:val="ru-RU"/>
        </w:rPr>
        <w:tab/>
        <w:t xml:space="preserve">Coral disease, bleaching, climate change and pollution are harming the health of the Great Barrier Reef which stretches for thousands of square kilometers. In order to monitor and measure the health of the various factors damaging the reef, data needed to be collected and transferred back to research facilities, a challenge when dealing with over 70 kilometers offshore with no fixed line infrastructure. Telstra, Australia’s 3G operator offered a solution that could transmit data from remote offshore locations that was scalable, cost-effective, fast and secure. Sensor buoys containing 3G modems were placed at various locations on the Great Barrier Reef to capture data in real-time and proceed to transmit it back to land. The signal connects to a fixed line IP metropolitan area network on the 3G network via a wireless port. The data is then relayed back to a research center for analysis. By bolting the 3G modem onto a sensor buoy, it can be deployed in less than a day. </w:t>
      </w:r>
    </w:p>
    <w:p w:rsidR="00C56A25" w:rsidRPr="006D366A" w:rsidRDefault="00C56A25" w:rsidP="00C56A25">
      <w:pPr>
        <w:pStyle w:val="Heading3"/>
        <w:rPr>
          <w:lang w:val="ru-RU"/>
        </w:rPr>
      </w:pPr>
      <w:bookmarkStart w:id="164" w:name="_Toc124559433"/>
      <w:bookmarkStart w:id="165" w:name="_Toc257122456"/>
      <w:bookmarkStart w:id="166" w:name="_Toc264366374"/>
      <w:bookmarkStart w:id="167" w:name="_Toc264367272"/>
      <w:r w:rsidRPr="006D366A">
        <w:rPr>
          <w:lang w:val="ru-RU"/>
        </w:rPr>
        <w:t>I.2.9</w:t>
      </w:r>
      <w:r w:rsidRPr="006D366A">
        <w:rPr>
          <w:lang w:val="ru-RU"/>
        </w:rPr>
        <w:tab/>
        <w:t>Telecommunications for Public Safety, for Disaster Prevention and Disaster Relief</w:t>
      </w:r>
      <w:bookmarkEnd w:id="164"/>
      <w:bookmarkEnd w:id="165"/>
      <w:bookmarkEnd w:id="166"/>
      <w:bookmarkEnd w:id="167"/>
    </w:p>
    <w:p w:rsidR="00C56A25" w:rsidRPr="006D366A" w:rsidRDefault="00C56A25" w:rsidP="00C56A25">
      <w:pPr>
        <w:rPr>
          <w:lang w:val="ru-RU"/>
        </w:rPr>
      </w:pPr>
      <w:r w:rsidRPr="006D366A">
        <w:rPr>
          <w:lang w:val="ru-RU"/>
        </w:rPr>
        <w:t>The use of broadband technology to support public safety initiatives, disaster prevention and disaster relief are increasingly important applications. Since 11 September 2001, U.S. public safety officials and members of the international tele</w:t>
      </w:r>
      <w:r w:rsidRPr="006D366A">
        <w:rPr>
          <w:lang w:val="ru-RU"/>
        </w:rPr>
        <w:softHyphen/>
        <w:t>com</w:t>
      </w:r>
      <w:r w:rsidRPr="006D366A">
        <w:rPr>
          <w:lang w:val="ru-RU"/>
        </w:rPr>
        <w:softHyphen/>
        <w:t>mu</w:t>
      </w:r>
      <w:r w:rsidRPr="006D366A">
        <w:rPr>
          <w:lang w:val="ru-RU"/>
        </w:rPr>
        <w:softHyphen/>
        <w:t>ni</w:t>
      </w:r>
      <w:r w:rsidRPr="006D366A">
        <w:rPr>
          <w:lang w:val="ru-RU"/>
        </w:rPr>
        <w:softHyphen/>
        <w:t>cations community have focused on the uses of broadband tech</w:t>
      </w:r>
      <w:r w:rsidRPr="006D366A">
        <w:rPr>
          <w:lang w:val="ru-RU"/>
        </w:rPr>
        <w:softHyphen/>
        <w:t>no</w:t>
      </w:r>
      <w:r w:rsidRPr="006D366A">
        <w:rPr>
          <w:lang w:val="ru-RU"/>
        </w:rPr>
        <w:softHyphen/>
        <w:t>lo</w:t>
      </w:r>
      <w:r w:rsidRPr="006D366A">
        <w:rPr>
          <w:lang w:val="ru-RU"/>
        </w:rPr>
        <w:softHyphen/>
        <w:t>gies to effectively protect public safety and security in the event of another similar terrorist attack. The ability to roll out and quickly deploy broadband wireless links in order to provide essential tele</w:t>
      </w:r>
      <w:r w:rsidRPr="006D366A">
        <w:rPr>
          <w:lang w:val="ru-RU"/>
        </w:rPr>
        <w:softHyphen/>
        <w:t>com</w:t>
      </w:r>
      <w:r w:rsidRPr="006D366A">
        <w:rPr>
          <w:lang w:val="ru-RU"/>
        </w:rPr>
        <w:softHyphen/>
        <w:t>mu</w:t>
      </w:r>
      <w:r w:rsidRPr="006D366A">
        <w:rPr>
          <w:lang w:val="ru-RU"/>
        </w:rPr>
        <w:softHyphen/>
        <w:t>ni</w:t>
      </w:r>
      <w:r w:rsidRPr="006D366A">
        <w:rPr>
          <w:lang w:val="ru-RU"/>
        </w:rPr>
        <w:softHyphen/>
        <w:t>cation connectivity to public safety agency was recognized by the entire nation.</w:t>
      </w:r>
    </w:p>
    <w:p w:rsidR="00C56A25" w:rsidRPr="006D366A" w:rsidRDefault="00C56A25" w:rsidP="00C56A25">
      <w:pPr>
        <w:rPr>
          <w:lang w:val="ru-RU"/>
        </w:rPr>
      </w:pPr>
      <w:r w:rsidRPr="006D366A">
        <w:rPr>
          <w:lang w:val="ru-RU"/>
        </w:rPr>
        <w:t xml:space="preserve">Broadband technology can be used in a variety of ways to assist with public safety protection. Some of these applications include: biometrics screening at designated entry points into a country or locality and at sensitive facilities; enhancing </w:t>
      </w:r>
      <w:r w:rsidRPr="006D366A">
        <w:rPr>
          <w:iCs/>
          <w:lang w:val="ru-RU"/>
        </w:rPr>
        <w:t xml:space="preserve">remote </w:t>
      </w:r>
      <w:r w:rsidRPr="006D366A">
        <w:rPr>
          <w:lang w:val="ru-RU"/>
        </w:rPr>
        <w:t>surveillance of borders, airports, ports, and train stations to complement local surveillance; restoring public services and public confidence by enabling public officials and their staffs to telework in the event of damage to or destruction of normal work spaces; providing remote access to information systems necessary for either public or private business activities in the event of bio-chemical threats, attacks or quarantines; marshalling geographically dispersed medical expertise and support at crisis scenes; and supporting or replacing letter mail services with high capacity electronic service in the event of a disruption caused by destruction, contamination or quarantine of mail facilities.</w:t>
      </w:r>
    </w:p>
    <w:p w:rsidR="00C56A25" w:rsidRPr="006D366A" w:rsidRDefault="00C56A25" w:rsidP="00C56A25">
      <w:pPr>
        <w:rPr>
          <w:lang w:val="ru-RU"/>
        </w:rPr>
      </w:pPr>
      <w:r w:rsidRPr="006D366A">
        <w:rPr>
          <w:lang w:val="ru-RU"/>
        </w:rPr>
        <w:t>Moreover, broadband tele</w:t>
      </w:r>
      <w:r w:rsidRPr="006D366A">
        <w:rPr>
          <w:lang w:val="ru-RU"/>
        </w:rPr>
        <w:softHyphen/>
        <w:t>com</w:t>
      </w:r>
      <w:r w:rsidRPr="006D366A">
        <w:rPr>
          <w:lang w:val="ru-RU"/>
        </w:rPr>
        <w:softHyphen/>
        <w:t>mu</w:t>
      </w:r>
      <w:r w:rsidRPr="006D366A">
        <w:rPr>
          <w:lang w:val="ru-RU"/>
        </w:rPr>
        <w:softHyphen/>
        <w:t>ni</w:t>
      </w:r>
      <w:r w:rsidRPr="006D366A">
        <w:rPr>
          <w:lang w:val="ru-RU"/>
        </w:rPr>
        <w:softHyphen/>
        <w:t>cation networks, and parti</w:t>
      </w:r>
      <w:r w:rsidRPr="006D366A">
        <w:rPr>
          <w:lang w:val="ru-RU"/>
        </w:rPr>
        <w:softHyphen/>
        <w:t>cu</w:t>
      </w:r>
      <w:r w:rsidRPr="006D366A">
        <w:rPr>
          <w:lang w:val="ru-RU"/>
        </w:rPr>
        <w:softHyphen/>
        <w:t xml:space="preserve">larly wireless networks, can assist police, fire and specialized law enforcement members in many situations. Large data and image files can be quickly and wirelessly transferred, enabling images and fingerprints of wanted or missing persons, video clips of robberies, maps and layouts to be downloaded into police vehicle mobile computers as they leave their precincts. </w:t>
      </w:r>
      <w:proofErr w:type="gramStart"/>
      <w:r w:rsidRPr="006D366A">
        <w:rPr>
          <w:lang w:val="ru-RU"/>
        </w:rPr>
        <w:t>The same technology also can allow wireless uploads of videos, images and reports from the police vehicle to the command centre, enable command centres to employ full motion video for remote-controlled robotics in terrorist and other highly dangerous operations, and monitor officers or suspects in high risk situations to allow on-scene decision making and assistance based on video transmissions.</w:t>
      </w:r>
      <w:r w:rsidRPr="006D366A">
        <w:rPr>
          <w:vertAlign w:val="superscript"/>
          <w:lang w:val="ru-RU"/>
        </w:rPr>
        <w:footnoteReference w:id="78"/>
      </w:r>
      <w:r w:rsidRPr="006D366A">
        <w:rPr>
          <w:lang w:val="ru-RU"/>
        </w:rPr>
        <w:t xml:space="preserve"> </w:t>
      </w:r>
      <w:proofErr w:type="gramEnd"/>
    </w:p>
    <w:p w:rsidR="00C56A25" w:rsidRPr="006D366A" w:rsidRDefault="00C56A25" w:rsidP="00C56A25">
      <w:pPr>
        <w:rPr>
          <w:lang w:val="ru-RU"/>
        </w:rPr>
      </w:pPr>
      <w:r w:rsidRPr="006D366A">
        <w:rPr>
          <w:lang w:val="ru-RU"/>
        </w:rPr>
        <w:t>In addition, broadband networks can supplement conventional circuit-switched wireline and wireless telephony services with survivable, dynamically routed Voice-over-Internet Protocol (VoIP) applications capable of TV-quality videoconferencing and other applications. Broadband also can assist federal and local officials taking part in safety training to do so more cost effectively – enabling training without the expense of the travel associated with going to seminars, etc.</w:t>
      </w:r>
    </w:p>
    <w:p w:rsidR="00C56A25" w:rsidRPr="006D366A" w:rsidRDefault="00C56A25" w:rsidP="00C56A25">
      <w:pPr>
        <w:rPr>
          <w:lang w:val="ru-RU"/>
        </w:rPr>
      </w:pPr>
      <w:r w:rsidRPr="006D366A">
        <w:rPr>
          <w:lang w:val="ru-RU"/>
        </w:rPr>
        <w:t>Broadband technology can be parti</w:t>
      </w:r>
      <w:r w:rsidRPr="006D366A">
        <w:rPr>
          <w:lang w:val="ru-RU"/>
        </w:rPr>
        <w:softHyphen/>
        <w:t>cu</w:t>
      </w:r>
      <w:r w:rsidRPr="006D366A">
        <w:rPr>
          <w:lang w:val="ru-RU"/>
        </w:rPr>
        <w:softHyphen/>
        <w:t>larly useful in times of crisis or before, during and after disasters. With broadband technology, individuals can instantaneously alert family and friends about a person’s status. Broadband connections using position location technology, parti</w:t>
      </w:r>
      <w:r w:rsidRPr="006D366A">
        <w:rPr>
          <w:lang w:val="ru-RU"/>
        </w:rPr>
        <w:softHyphen/>
        <w:t>cu</w:t>
      </w:r>
      <w:r w:rsidRPr="006D366A">
        <w:rPr>
          <w:lang w:val="ru-RU"/>
        </w:rPr>
        <w:softHyphen/>
        <w:t xml:space="preserve">larly in rural and remote regions, can assist rescuers in recovering victims of accidents or natural disasters. </w:t>
      </w:r>
      <w:proofErr w:type="gramStart"/>
      <w:r w:rsidRPr="006D366A">
        <w:rPr>
          <w:lang w:val="ru-RU"/>
        </w:rPr>
        <w:t>Broadband, particularly wireless or satellite broadband, can assist first-responders in receiving area maps, provide videos on situations like how to pry open a rail passenger door or how to safely shut off electrical power in a facility expectation of a disaster and it can enable all involved responders from numerous agencies to view the same image and data and assist</w:t>
      </w:r>
      <w:proofErr w:type="gramEnd"/>
      <w:r w:rsidRPr="006D366A">
        <w:rPr>
          <w:lang w:val="ru-RU"/>
        </w:rPr>
        <w:t xml:space="preserve"> before, during and after the disaster.</w:t>
      </w:r>
      <w:r w:rsidRPr="006D366A">
        <w:rPr>
          <w:vertAlign w:val="superscript"/>
          <w:lang w:val="ru-RU"/>
        </w:rPr>
        <w:footnoteReference w:id="79"/>
      </w:r>
    </w:p>
    <w:p w:rsidR="00C56A25" w:rsidRPr="006D366A" w:rsidRDefault="00C56A25" w:rsidP="00C56A25">
      <w:pPr>
        <w:rPr>
          <w:lang w:val="ru-RU"/>
        </w:rPr>
      </w:pPr>
      <w:r w:rsidRPr="006D366A">
        <w:rPr>
          <w:lang w:val="ru-RU"/>
        </w:rPr>
        <w:lastRenderedPageBreak/>
        <w:t>Broadband technology also can be used to facilitate mobile robotics. In such cases, robots can be used to help rescue people from hazardous areas, conduct automated inspections of non-accessible areas, and assist with hazardous ma</w:t>
      </w:r>
      <w:r w:rsidRPr="006D366A">
        <w:rPr>
          <w:lang w:val="ru-RU"/>
        </w:rPr>
        <w:softHyphen/>
        <w:t>teri</w:t>
      </w:r>
      <w:r w:rsidRPr="006D366A">
        <w:rPr>
          <w:lang w:val="ru-RU"/>
        </w:rPr>
        <w:softHyphen/>
        <w:t>al, bomb disposal and landmine clearing.</w:t>
      </w:r>
    </w:p>
    <w:p w:rsidR="00C56A25" w:rsidRPr="006D366A" w:rsidRDefault="00C56A25" w:rsidP="00C56A25">
      <w:pPr>
        <w:rPr>
          <w:lang w:val="ru-RU"/>
        </w:rPr>
      </w:pPr>
      <w:r w:rsidRPr="006D366A">
        <w:rPr>
          <w:lang w:val="ru-RU"/>
        </w:rPr>
        <w:t>Firefighting is critical field that can use broadband technology very effectively. Broadband technology can help reduce personal risk to firefighters’ lives. Using a multitude of detectors, a firefighter’s vital signs, as well as high-resolution signals from both visible light and infrared sensitive cameras, can help off-site managers make decisions that can save lives. In addition, the technology can provide accurate three-dimensional positioning used to determine the exact location of a firefighter inside a burning facility.</w:t>
      </w:r>
    </w:p>
    <w:p w:rsidR="00C56A25" w:rsidRPr="006D366A" w:rsidRDefault="00C56A25" w:rsidP="00C56A25">
      <w:pPr>
        <w:rPr>
          <w:lang w:val="ru-RU"/>
        </w:rPr>
      </w:pPr>
      <w:bookmarkStart w:id="168" w:name="_Toc42057301"/>
      <w:r w:rsidRPr="006D366A">
        <w:rPr>
          <w:lang w:val="ru-RU"/>
        </w:rPr>
        <w:t>In January 2001, two international standards development organizations, the Telecommunications Industry Association (TIA) and the European Telecommunications Standards Institute (ETSI), finalized the first international stand</w:t>
      </w:r>
      <w:r w:rsidRPr="006D366A">
        <w:rPr>
          <w:lang w:val="ru-RU"/>
        </w:rPr>
        <w:softHyphen/>
        <w:t xml:space="preserve">ardization partnership project agreement involving users and organizations from the public protection, disaster response and civil defense sectors (also known as PPDR). The partnership, called </w:t>
      </w:r>
      <w:hyperlink r:id="rId67" w:history="1">
        <w:r w:rsidRPr="006D366A">
          <w:rPr>
            <w:rStyle w:val="Hyperlink"/>
            <w:rFonts w:asciiTheme="majorBidi" w:hAnsiTheme="majorBidi" w:cstheme="majorBidi"/>
            <w:bCs/>
            <w:lang w:val="ru-RU"/>
          </w:rPr>
          <w:t>Project MESA</w:t>
        </w:r>
      </w:hyperlink>
      <w:r w:rsidRPr="006D366A">
        <w:rPr>
          <w:vertAlign w:val="superscript"/>
          <w:lang w:val="ru-RU"/>
        </w:rPr>
        <w:footnoteReference w:id="80"/>
      </w:r>
      <w:r w:rsidRPr="006D366A">
        <w:rPr>
          <w:lang w:val="ru-RU"/>
        </w:rPr>
        <w:t xml:space="preserve"> (Mobility for Emergency and Safety Applications), brings together users, industry and researchers to facilitate advanced, dependable, secure, efficient, effective and inter</w:t>
      </w:r>
      <w:r w:rsidRPr="006D366A">
        <w:rPr>
          <w:lang w:val="ru-RU"/>
        </w:rPr>
        <w:softHyphen/>
        <w:t>o</w:t>
      </w:r>
      <w:r w:rsidRPr="006D366A">
        <w:rPr>
          <w:lang w:val="ru-RU"/>
        </w:rPr>
        <w:softHyphen/>
        <w:t>pe</w:t>
      </w:r>
      <w:r w:rsidRPr="006D366A">
        <w:rPr>
          <w:lang w:val="ru-RU"/>
        </w:rPr>
        <w:softHyphen/>
        <w:t>rable equipment specifications and service applications that are primarily involved with public safety-oriented broadband tele</w:t>
      </w:r>
      <w:r w:rsidRPr="006D366A">
        <w:rPr>
          <w:lang w:val="ru-RU"/>
        </w:rPr>
        <w:softHyphen/>
        <w:t>com</w:t>
      </w:r>
      <w:r w:rsidRPr="006D366A">
        <w:rPr>
          <w:lang w:val="ru-RU"/>
        </w:rPr>
        <w:softHyphen/>
        <w:t>mu</w:t>
      </w:r>
      <w:r w:rsidRPr="006D366A">
        <w:rPr>
          <w:lang w:val="ru-RU"/>
        </w:rPr>
        <w:softHyphen/>
        <w:t>ni</w:t>
      </w:r>
      <w:r w:rsidRPr="006D366A">
        <w:rPr>
          <w:lang w:val="ru-RU"/>
        </w:rPr>
        <w:softHyphen/>
        <w:t>cation needs. The result of this Public Safety-oriented activity will be harmonized specifications for broadband terrestrial mobility applications and services, driven by common scenarios and spectrum allocations. MESA deliverables are being transposed, as necessary, into regional standards involving next-generation mobile broadband technology for public safety, security and emergency response (before, during and after the disaster) professionals. With the recently Tsunami disaster, this application becomes more than a necessity.</w:t>
      </w:r>
    </w:p>
    <w:p w:rsidR="00C56A25" w:rsidRPr="006D366A" w:rsidRDefault="00C56A25" w:rsidP="00C56A25">
      <w:pPr>
        <w:pStyle w:val="Heading3"/>
        <w:rPr>
          <w:lang w:val="ru-RU"/>
        </w:rPr>
      </w:pPr>
      <w:bookmarkStart w:id="169" w:name="_Toc124559434"/>
      <w:bookmarkStart w:id="170" w:name="_Toc257122457"/>
      <w:bookmarkStart w:id="171" w:name="_Toc264366375"/>
      <w:bookmarkStart w:id="172" w:name="_Toc264367273"/>
      <w:bookmarkEnd w:id="168"/>
      <w:r w:rsidRPr="006D366A">
        <w:rPr>
          <w:lang w:val="ru-RU"/>
        </w:rPr>
        <w:t>I.2.10</w:t>
      </w:r>
      <w:r w:rsidRPr="006D366A">
        <w:rPr>
          <w:lang w:val="ru-RU"/>
        </w:rPr>
        <w:tab/>
        <w:t>Small Business Applications</w:t>
      </w:r>
      <w:bookmarkEnd w:id="169"/>
      <w:bookmarkEnd w:id="170"/>
      <w:bookmarkEnd w:id="171"/>
      <w:bookmarkEnd w:id="172"/>
    </w:p>
    <w:p w:rsidR="00C56A25" w:rsidRPr="006D366A" w:rsidRDefault="00C56A25" w:rsidP="00C56A25">
      <w:pPr>
        <w:rPr>
          <w:lang w:val="ru-RU"/>
        </w:rPr>
      </w:pPr>
      <w:r w:rsidRPr="006D366A">
        <w:rPr>
          <w:lang w:val="ru-RU"/>
        </w:rPr>
        <w:t>For small business owners, broadband technology can assist entrepreneurs with the ability to obtain information about how to establish a small business, apply for permits and licenses online, enable business owners to conduct Internet market research, advertise their products and services and correspond with customers and suppliers more easily. Broadband technology also can enable small business owners to find supplies and purchase ma</w:t>
      </w:r>
      <w:r w:rsidRPr="006D366A">
        <w:rPr>
          <w:lang w:val="ru-RU"/>
        </w:rPr>
        <w:softHyphen/>
        <w:t>teri</w:t>
      </w:r>
      <w:r w:rsidRPr="006D366A">
        <w:rPr>
          <w:lang w:val="ru-RU"/>
        </w:rPr>
        <w:softHyphen/>
        <w:t>als faster and without the need to spend excessive time and money travelling to various locations to accomplish the same goals.</w:t>
      </w:r>
    </w:p>
    <w:p w:rsidR="00C56A25" w:rsidRPr="006D366A" w:rsidRDefault="00C56A25" w:rsidP="00C56A25">
      <w:pPr>
        <w:pStyle w:val="Heading3"/>
        <w:rPr>
          <w:u w:val="single"/>
          <w:lang w:val="ru-RU"/>
        </w:rPr>
      </w:pPr>
      <w:bookmarkStart w:id="173" w:name="_Toc42057305"/>
      <w:bookmarkStart w:id="174" w:name="_Toc124559436"/>
      <w:bookmarkStart w:id="175" w:name="_Toc257122458"/>
      <w:bookmarkStart w:id="176" w:name="_Toc264366376"/>
      <w:bookmarkStart w:id="177" w:name="_Toc264367274"/>
      <w:r w:rsidRPr="006D366A">
        <w:rPr>
          <w:lang w:val="ru-RU"/>
        </w:rPr>
        <w:t>I.2.11</w:t>
      </w:r>
      <w:r w:rsidRPr="006D366A">
        <w:rPr>
          <w:lang w:val="ru-RU"/>
        </w:rPr>
        <w:tab/>
        <w:t>Entertainment Applications</w:t>
      </w:r>
      <w:bookmarkEnd w:id="173"/>
      <w:bookmarkEnd w:id="174"/>
      <w:bookmarkEnd w:id="175"/>
      <w:bookmarkEnd w:id="176"/>
      <w:bookmarkEnd w:id="177"/>
    </w:p>
    <w:p w:rsidR="00C56A25" w:rsidRPr="006D366A" w:rsidRDefault="00C56A25" w:rsidP="00C56A25">
      <w:pPr>
        <w:rPr>
          <w:lang w:val="ru-RU"/>
        </w:rPr>
      </w:pPr>
      <w:r w:rsidRPr="006D366A">
        <w:rPr>
          <w:lang w:val="ru-RU"/>
        </w:rPr>
        <w:t>Many people have used broadband to further personal hobbies, browse the Internet for fun, play games, gamble, and download music, videos and movies. In addition, position location technology, combined with broadband, can enable people to obtain restaurant information, local area maps, and museum and tourist information.</w:t>
      </w:r>
      <w:bookmarkStart w:id="178" w:name="_Toc124559437"/>
    </w:p>
    <w:p w:rsidR="00C56A25" w:rsidRPr="006D366A" w:rsidRDefault="00C56A25" w:rsidP="00C56A25">
      <w:pPr>
        <w:pStyle w:val="Heading3"/>
        <w:rPr>
          <w:lang w:val="ru-RU"/>
        </w:rPr>
      </w:pPr>
      <w:bookmarkStart w:id="179" w:name="_Toc257122459"/>
      <w:bookmarkStart w:id="180" w:name="_Toc264366377"/>
      <w:bookmarkStart w:id="181" w:name="_Toc264367275"/>
      <w:r w:rsidRPr="006D366A">
        <w:rPr>
          <w:lang w:val="ru-RU"/>
        </w:rPr>
        <w:t>I.2.12</w:t>
      </w:r>
      <w:r w:rsidRPr="006D366A">
        <w:rPr>
          <w:lang w:val="ru-RU"/>
        </w:rPr>
        <w:tab/>
        <w:t>Information Gathering</w:t>
      </w:r>
      <w:bookmarkEnd w:id="178"/>
      <w:bookmarkEnd w:id="179"/>
      <w:bookmarkEnd w:id="180"/>
      <w:bookmarkEnd w:id="181"/>
    </w:p>
    <w:p w:rsidR="00C56A25" w:rsidRPr="006D366A" w:rsidRDefault="00C56A25" w:rsidP="00C56A25">
      <w:pPr>
        <w:rPr>
          <w:lang w:val="ru-RU"/>
        </w:rPr>
      </w:pPr>
      <w:r w:rsidRPr="006D366A">
        <w:rPr>
          <w:lang w:val="ru-RU"/>
        </w:rPr>
        <w:t>One of the most popular applications for which broadband technology is used is to access and search for information. The always-on, high-speed broadband tele</w:t>
      </w:r>
      <w:r w:rsidRPr="006D366A">
        <w:rPr>
          <w:lang w:val="ru-RU"/>
        </w:rPr>
        <w:softHyphen/>
        <w:t>com</w:t>
      </w:r>
      <w:r w:rsidRPr="006D366A">
        <w:rPr>
          <w:lang w:val="ru-RU"/>
        </w:rPr>
        <w:softHyphen/>
        <w:t>mu</w:t>
      </w:r>
      <w:r w:rsidRPr="006D366A">
        <w:rPr>
          <w:lang w:val="ru-RU"/>
        </w:rPr>
        <w:softHyphen/>
        <w:t>ni</w:t>
      </w:r>
      <w:r w:rsidRPr="006D366A">
        <w:rPr>
          <w:lang w:val="ru-RU"/>
        </w:rPr>
        <w:softHyphen/>
        <w:t>cation connection allows users to access more information faster than with slower narrow-band connections. Thus, broadband technology can encourage more people to search for more information online and improve their ability to learn new things.</w:t>
      </w:r>
    </w:p>
    <w:p w:rsidR="00C56A25" w:rsidRPr="006D366A" w:rsidRDefault="00C56A25" w:rsidP="00C56A25">
      <w:pPr>
        <w:pStyle w:val="Heading3"/>
        <w:rPr>
          <w:lang w:val="ru-RU"/>
        </w:rPr>
      </w:pPr>
      <w:bookmarkStart w:id="182" w:name="_Toc124559438"/>
      <w:bookmarkStart w:id="183" w:name="_Toc257122460"/>
      <w:bookmarkStart w:id="184" w:name="_Toc264366378"/>
      <w:bookmarkStart w:id="185" w:name="_Toc264367276"/>
      <w:r w:rsidRPr="006D366A">
        <w:rPr>
          <w:lang w:val="ru-RU"/>
        </w:rPr>
        <w:t>I.2.13</w:t>
      </w:r>
      <w:r w:rsidRPr="006D366A">
        <w:rPr>
          <w:lang w:val="ru-RU"/>
        </w:rPr>
        <w:tab/>
        <w:t>Capacity Requirements for Selected Applications</w:t>
      </w:r>
      <w:bookmarkEnd w:id="182"/>
      <w:bookmarkEnd w:id="183"/>
      <w:bookmarkEnd w:id="184"/>
      <w:bookmarkEnd w:id="185"/>
    </w:p>
    <w:p w:rsidR="00C56A25" w:rsidRPr="006D366A" w:rsidRDefault="00C56A25" w:rsidP="00C56A25">
      <w:pPr>
        <w:rPr>
          <w:lang w:val="ru-RU"/>
        </w:rPr>
      </w:pPr>
      <w:r w:rsidRPr="006D366A">
        <w:rPr>
          <w:lang w:val="ru-RU"/>
        </w:rPr>
        <w:t>While tele</w:t>
      </w:r>
      <w:r w:rsidRPr="006D366A">
        <w:rPr>
          <w:lang w:val="ru-RU"/>
        </w:rPr>
        <w:softHyphen/>
        <w:t>com</w:t>
      </w:r>
      <w:r w:rsidRPr="006D366A">
        <w:rPr>
          <w:lang w:val="ru-RU"/>
        </w:rPr>
        <w:softHyphen/>
        <w:t>mu</w:t>
      </w:r>
      <w:r w:rsidRPr="006D366A">
        <w:rPr>
          <w:lang w:val="ru-RU"/>
        </w:rPr>
        <w:softHyphen/>
        <w:t>ni</w:t>
      </w:r>
      <w:r w:rsidRPr="006D366A">
        <w:rPr>
          <w:lang w:val="ru-RU"/>
        </w:rPr>
        <w:softHyphen/>
        <w:t>cation bandwidth requirements are subject to change based on tech</w:t>
      </w:r>
      <w:r w:rsidRPr="006D366A">
        <w:rPr>
          <w:lang w:val="ru-RU"/>
        </w:rPr>
        <w:softHyphen/>
        <w:t>no</w:t>
      </w:r>
      <w:r w:rsidRPr="006D366A">
        <w:rPr>
          <w:lang w:val="ru-RU"/>
        </w:rPr>
        <w:softHyphen/>
        <w:t>lo</w:t>
      </w:r>
      <w:r w:rsidRPr="006D366A">
        <w:rPr>
          <w:lang w:val="ru-RU"/>
        </w:rPr>
        <w:softHyphen/>
        <w:t>gical advancements, the chart provides a general idea of the necessary speeds to perform a variety of applications, many of which are discussed in this Report in great detail.</w:t>
      </w:r>
    </w:p>
    <w:p w:rsidR="00C56A25" w:rsidRPr="006D366A" w:rsidRDefault="00C56A25" w:rsidP="00C56A25">
      <w:pPr>
        <w:rPr>
          <w:lang w:val="ru-RU"/>
        </w:rPr>
      </w:pPr>
    </w:p>
    <w:p w:rsidR="00C56A25" w:rsidRPr="0053032B" w:rsidRDefault="00C56A25" w:rsidP="00C56A25">
      <w:pPr>
        <w:pStyle w:val="FigureTitle"/>
        <w:rPr>
          <w:rFonts w:asciiTheme="majorBidi" w:hAnsiTheme="majorBidi" w:cstheme="majorBidi"/>
          <w:lang w:val="ru-RU"/>
        </w:rPr>
      </w:pPr>
      <w:r w:rsidRPr="0053032B">
        <w:rPr>
          <w:rFonts w:asciiTheme="majorBidi" w:hAnsiTheme="majorBidi" w:cstheme="majorBidi"/>
          <w:lang w:val="ru-RU"/>
        </w:rPr>
        <w:lastRenderedPageBreak/>
        <w:t>“Capacity: Required bit rate capacity per application”</w:t>
      </w:r>
      <w:r w:rsidRPr="0053032B">
        <w:rPr>
          <w:rFonts w:asciiTheme="majorBidi" w:hAnsiTheme="majorBidi" w:cstheme="majorBidi"/>
          <w:b w:val="0"/>
          <w:bCs/>
          <w:vertAlign w:val="superscript"/>
          <w:lang w:val="ru-RU"/>
        </w:rPr>
        <w:footnoteReference w:id="81"/>
      </w:r>
    </w:p>
    <w:p w:rsidR="00C56A25" w:rsidRPr="006D366A" w:rsidRDefault="003B4CFA" w:rsidP="00C56A25">
      <w:pPr>
        <w:rPr>
          <w:lang w:val="ru-RU"/>
        </w:rPr>
      </w:pPr>
      <w:r w:rsidRPr="003B4CFA">
        <w:rPr>
          <w:lang w:val="ru-RU"/>
        </w:rPr>
        <w:pict>
          <v:shape id="_x0000_s1570" type="#_x0000_t75" style="position:absolute;left:0;text-align:left;margin-left:34.25pt;margin-top:14.85pt;width:404.8pt;height:224.5pt;z-index:251532800" o:allowincell="f" fillcolor="#0c9">
            <v:imagedata r:id="rId68" o:title=""/>
          </v:shape>
          <o:OLEObject Type="Embed" ProgID="Visio.Drawing.11" ShapeID="_x0000_s1570" DrawAspect="Content" ObjectID="_1338363103" r:id="rId69"/>
        </w:pict>
      </w:r>
    </w:p>
    <w:p w:rsidR="00C56A25" w:rsidRPr="006D366A" w:rsidRDefault="00C56A25" w:rsidP="00C56A25">
      <w:pPr>
        <w:rPr>
          <w:lang w:val="ru-RU"/>
        </w:rPr>
      </w:pPr>
    </w:p>
    <w:p w:rsidR="00C56A25" w:rsidRPr="006D366A" w:rsidRDefault="00C56A25" w:rsidP="00C56A25">
      <w:pPr>
        <w:rPr>
          <w:lang w:val="ru-RU"/>
        </w:rPr>
      </w:pPr>
    </w:p>
    <w:p w:rsidR="00C56A25" w:rsidRPr="006D366A" w:rsidRDefault="00C56A25" w:rsidP="00C56A25">
      <w:pPr>
        <w:rPr>
          <w:lang w:val="ru-RU"/>
        </w:rPr>
      </w:pPr>
    </w:p>
    <w:p w:rsidR="00C56A25" w:rsidRPr="006D366A" w:rsidRDefault="00C56A25" w:rsidP="00C56A25">
      <w:pPr>
        <w:pStyle w:val="Fig"/>
        <w:rPr>
          <w:rFonts w:ascii="Arial Narrow" w:hAnsi="Arial Narrow"/>
          <w:szCs w:val="22"/>
          <w:lang w:val="ru-RU"/>
        </w:rPr>
      </w:pPr>
    </w:p>
    <w:p w:rsidR="00C56A25" w:rsidRPr="006D366A" w:rsidRDefault="00C56A25" w:rsidP="00C56A25">
      <w:pPr>
        <w:pStyle w:val="Fig"/>
        <w:rPr>
          <w:rFonts w:ascii="Arial Narrow" w:hAnsi="Arial Narrow"/>
          <w:szCs w:val="22"/>
          <w:lang w:val="ru-RU"/>
        </w:rPr>
      </w:pPr>
    </w:p>
    <w:p w:rsidR="00C56A25" w:rsidRPr="006D366A" w:rsidRDefault="00C56A25" w:rsidP="00C56A25">
      <w:pPr>
        <w:pStyle w:val="Fig"/>
        <w:rPr>
          <w:rFonts w:ascii="Arial Narrow" w:hAnsi="Arial Narrow"/>
          <w:szCs w:val="22"/>
          <w:lang w:val="ru-RU"/>
        </w:rPr>
      </w:pPr>
    </w:p>
    <w:p w:rsidR="00C56A25" w:rsidRPr="006D366A" w:rsidRDefault="00C56A25" w:rsidP="00C56A25">
      <w:pPr>
        <w:pStyle w:val="Fig"/>
        <w:rPr>
          <w:rFonts w:ascii="Arial Narrow" w:hAnsi="Arial Narrow"/>
          <w:szCs w:val="22"/>
          <w:lang w:val="ru-RU"/>
        </w:rPr>
      </w:pPr>
    </w:p>
    <w:p w:rsidR="00C56A25" w:rsidRPr="006D366A" w:rsidRDefault="00C56A25" w:rsidP="00C56A25">
      <w:pPr>
        <w:pStyle w:val="Fig"/>
        <w:rPr>
          <w:rFonts w:ascii="Arial Narrow" w:hAnsi="Arial Narrow"/>
          <w:szCs w:val="22"/>
          <w:lang w:val="ru-RU"/>
        </w:rPr>
      </w:pPr>
    </w:p>
    <w:p w:rsidR="00C56A25" w:rsidRPr="006D366A" w:rsidRDefault="00C56A25" w:rsidP="00C56A25">
      <w:pPr>
        <w:pStyle w:val="Fig"/>
        <w:rPr>
          <w:rFonts w:ascii="Arial Narrow" w:hAnsi="Arial Narrow"/>
          <w:szCs w:val="22"/>
          <w:lang w:val="ru-RU"/>
        </w:rPr>
      </w:pPr>
    </w:p>
    <w:p w:rsidR="00C56A25" w:rsidRPr="006D366A" w:rsidRDefault="00C56A25" w:rsidP="00C56A25">
      <w:pPr>
        <w:pStyle w:val="Fig"/>
        <w:rPr>
          <w:rFonts w:ascii="Arial Narrow" w:hAnsi="Arial Narrow"/>
          <w:szCs w:val="22"/>
          <w:lang w:val="ru-RU"/>
        </w:rPr>
      </w:pPr>
    </w:p>
    <w:p w:rsidR="00C56A25" w:rsidRPr="006D366A" w:rsidRDefault="00C56A25" w:rsidP="00C56A25">
      <w:pPr>
        <w:pStyle w:val="Fig"/>
        <w:rPr>
          <w:rFonts w:ascii="Arial Narrow" w:hAnsi="Arial Narrow"/>
          <w:szCs w:val="22"/>
          <w:lang w:val="ru-RU"/>
        </w:rPr>
      </w:pPr>
    </w:p>
    <w:p w:rsidR="00C56A25" w:rsidRPr="006D366A" w:rsidRDefault="00C56A25" w:rsidP="00C56A25">
      <w:pPr>
        <w:pStyle w:val="Fig"/>
        <w:rPr>
          <w:rFonts w:ascii="Arial Narrow" w:hAnsi="Arial Narrow"/>
          <w:szCs w:val="22"/>
          <w:lang w:val="ru-RU"/>
        </w:rPr>
      </w:pPr>
    </w:p>
    <w:p w:rsidR="00C56A25" w:rsidRPr="006D366A" w:rsidRDefault="00C56A25" w:rsidP="00C56A25">
      <w:pPr>
        <w:pStyle w:val="Fig"/>
        <w:rPr>
          <w:rFonts w:ascii="Arial Narrow" w:hAnsi="Arial Narrow"/>
          <w:szCs w:val="22"/>
          <w:lang w:val="ru-RU"/>
        </w:rPr>
      </w:pPr>
    </w:p>
    <w:p w:rsidR="00C56A25" w:rsidRPr="006D366A" w:rsidRDefault="00C56A25" w:rsidP="00C56A25">
      <w:pPr>
        <w:pStyle w:val="FigureSource"/>
        <w:rPr>
          <w:rFonts w:ascii="Times New Roman" w:hAnsi="Times New Roman"/>
          <w:sz w:val="18"/>
          <w:szCs w:val="18"/>
          <w:lang w:val="ru-RU"/>
        </w:rPr>
      </w:pPr>
      <w:r w:rsidRPr="006D366A">
        <w:rPr>
          <w:rFonts w:ascii="Times New Roman" w:hAnsi="Times New Roman"/>
          <w:sz w:val="18"/>
          <w:szCs w:val="18"/>
          <w:lang w:val="ru-RU"/>
        </w:rPr>
        <w:t>NOTE – Depending on a variety of compression or other techniques, the speeds mentioned in the above table may change.</w:t>
      </w:r>
    </w:p>
    <w:p w:rsidR="00C56A25" w:rsidRPr="006D366A" w:rsidRDefault="00C56A25" w:rsidP="00C56A25">
      <w:pPr>
        <w:pStyle w:val="Heading2"/>
        <w:rPr>
          <w:lang w:val="ru-RU"/>
        </w:rPr>
      </w:pPr>
      <w:bookmarkStart w:id="186" w:name="_Toc124559439"/>
      <w:bookmarkStart w:id="187" w:name="_Toc257122461"/>
      <w:bookmarkStart w:id="188" w:name="_Toc264366379"/>
      <w:bookmarkStart w:id="189" w:name="_Toc264367277"/>
      <w:r w:rsidRPr="006D366A">
        <w:rPr>
          <w:lang w:val="ru-RU"/>
        </w:rPr>
        <w:t>I.3</w:t>
      </w:r>
      <w:r w:rsidRPr="006D366A">
        <w:rPr>
          <w:lang w:val="ru-RU"/>
        </w:rPr>
        <w:tab/>
        <w:t>Broadband Technology Deployment</w:t>
      </w:r>
      <w:bookmarkEnd w:id="186"/>
      <w:bookmarkEnd w:id="187"/>
      <w:bookmarkEnd w:id="188"/>
      <w:bookmarkEnd w:id="189"/>
    </w:p>
    <w:p w:rsidR="00C56A25" w:rsidRPr="006D366A" w:rsidRDefault="00C56A25" w:rsidP="00C56A25">
      <w:pPr>
        <w:rPr>
          <w:lang w:val="ru-RU"/>
        </w:rPr>
      </w:pPr>
      <w:r w:rsidRPr="006D366A">
        <w:rPr>
          <w:lang w:val="ru-RU"/>
        </w:rPr>
        <w:t>Potential factors negatively affecting the widespread deployment of broadband access tech</w:t>
      </w:r>
      <w:r w:rsidRPr="006D366A">
        <w:rPr>
          <w:lang w:val="ru-RU"/>
        </w:rPr>
        <w:softHyphen/>
        <w:t>no</w:t>
      </w:r>
      <w:r w:rsidRPr="006D366A">
        <w:rPr>
          <w:lang w:val="ru-RU"/>
        </w:rPr>
        <w:softHyphen/>
        <w:t>lo</w:t>
      </w:r>
      <w:r w:rsidRPr="006D366A">
        <w:rPr>
          <w:lang w:val="ru-RU"/>
        </w:rPr>
        <w:softHyphen/>
        <w:t>gies are numerous. Not only do operators face extreme difficulties in installing a network, but acquiring customers and running a profitable business are additional challenges. Attempts at deploying and providing a profitable broadband tele</w:t>
      </w:r>
      <w:r w:rsidRPr="006D366A">
        <w:rPr>
          <w:lang w:val="ru-RU"/>
        </w:rPr>
        <w:softHyphen/>
        <w:t>com</w:t>
      </w:r>
      <w:r w:rsidRPr="006D366A">
        <w:rPr>
          <w:lang w:val="ru-RU"/>
        </w:rPr>
        <w:softHyphen/>
        <w:t>mu</w:t>
      </w:r>
      <w:r w:rsidRPr="006D366A">
        <w:rPr>
          <w:lang w:val="ru-RU"/>
        </w:rPr>
        <w:softHyphen/>
        <w:t>ni</w:t>
      </w:r>
      <w:r w:rsidRPr="006D366A">
        <w:rPr>
          <w:lang w:val="ru-RU"/>
        </w:rPr>
        <w:softHyphen/>
        <w:t xml:space="preserve">cation service are difficult for a number of reasons including: </w:t>
      </w:r>
    </w:p>
    <w:p w:rsidR="00C56A25" w:rsidRPr="006D366A" w:rsidRDefault="00C56A25" w:rsidP="00C56A25">
      <w:pPr>
        <w:pStyle w:val="enumlev1"/>
        <w:rPr>
          <w:lang w:val="ru-RU"/>
        </w:rPr>
      </w:pPr>
      <w:r w:rsidRPr="006D366A">
        <w:rPr>
          <w:lang w:val="ru-RU"/>
        </w:rPr>
        <w:t>•</w:t>
      </w:r>
      <w:r w:rsidRPr="006D366A">
        <w:rPr>
          <w:lang w:val="ru-RU"/>
        </w:rPr>
        <w:tab/>
        <w:t>expensive access technology</w:t>
      </w:r>
    </w:p>
    <w:p w:rsidR="00C56A25" w:rsidRPr="006D366A" w:rsidRDefault="00C56A25" w:rsidP="00C56A25">
      <w:pPr>
        <w:pStyle w:val="enumlev1"/>
        <w:rPr>
          <w:lang w:val="ru-RU"/>
        </w:rPr>
      </w:pPr>
      <w:r w:rsidRPr="006D366A">
        <w:rPr>
          <w:lang w:val="ru-RU"/>
        </w:rPr>
        <w:t>•</w:t>
      </w:r>
      <w:r w:rsidRPr="006D366A">
        <w:rPr>
          <w:lang w:val="ru-RU"/>
        </w:rPr>
        <w:tab/>
        <w:t>lack of awareness of broadband access tech</w:t>
      </w:r>
      <w:r w:rsidRPr="006D366A">
        <w:rPr>
          <w:lang w:val="ru-RU"/>
        </w:rPr>
        <w:softHyphen/>
        <w:t>no</w:t>
      </w:r>
      <w:r w:rsidRPr="006D366A">
        <w:rPr>
          <w:lang w:val="ru-RU"/>
        </w:rPr>
        <w:softHyphen/>
        <w:t>lo</w:t>
      </w:r>
      <w:r w:rsidRPr="006D366A">
        <w:rPr>
          <w:lang w:val="ru-RU"/>
        </w:rPr>
        <w:softHyphen/>
        <w:t>gies</w:t>
      </w:r>
    </w:p>
    <w:p w:rsidR="00C56A25" w:rsidRPr="006D366A" w:rsidRDefault="00C56A25" w:rsidP="00C56A25">
      <w:pPr>
        <w:pStyle w:val="enumlev1"/>
        <w:rPr>
          <w:lang w:val="ru-RU"/>
        </w:rPr>
      </w:pPr>
      <w:r w:rsidRPr="006D366A">
        <w:rPr>
          <w:lang w:val="ru-RU"/>
        </w:rPr>
        <w:t>•</w:t>
      </w:r>
      <w:r w:rsidRPr="006D366A">
        <w:rPr>
          <w:lang w:val="ru-RU"/>
        </w:rPr>
        <w:tab/>
        <w:t>lack of regulatory framework conducive to network build out and deployment</w:t>
      </w:r>
    </w:p>
    <w:p w:rsidR="00C56A25" w:rsidRPr="006D366A" w:rsidRDefault="00C56A25" w:rsidP="00C56A25">
      <w:pPr>
        <w:pStyle w:val="enumlev1"/>
        <w:rPr>
          <w:lang w:val="ru-RU"/>
        </w:rPr>
      </w:pPr>
      <w:r w:rsidRPr="006D366A">
        <w:rPr>
          <w:lang w:val="ru-RU"/>
        </w:rPr>
        <w:t>•</w:t>
      </w:r>
      <w:r w:rsidRPr="006D366A">
        <w:rPr>
          <w:lang w:val="ru-RU"/>
        </w:rPr>
        <w:tab/>
        <w:t>continued monopolies and low levels of competition</w:t>
      </w:r>
    </w:p>
    <w:p w:rsidR="00C56A25" w:rsidRPr="006D366A" w:rsidRDefault="00C56A25" w:rsidP="00C56A25">
      <w:pPr>
        <w:pStyle w:val="enumlev1"/>
        <w:rPr>
          <w:lang w:val="ru-RU"/>
        </w:rPr>
      </w:pPr>
      <w:r w:rsidRPr="006D366A">
        <w:rPr>
          <w:lang w:val="ru-RU"/>
        </w:rPr>
        <w:t>•</w:t>
      </w:r>
      <w:r w:rsidRPr="006D366A">
        <w:rPr>
          <w:lang w:val="ru-RU"/>
        </w:rPr>
        <w:tab/>
        <w:t>lack of competition in the last mile</w:t>
      </w:r>
    </w:p>
    <w:p w:rsidR="00C56A25" w:rsidRPr="006D366A" w:rsidRDefault="00C56A25" w:rsidP="00C56A25">
      <w:pPr>
        <w:pStyle w:val="enumlev1"/>
        <w:rPr>
          <w:lang w:val="ru-RU"/>
        </w:rPr>
      </w:pPr>
      <w:r w:rsidRPr="006D366A">
        <w:rPr>
          <w:lang w:val="ru-RU"/>
        </w:rPr>
        <w:t>•</w:t>
      </w:r>
      <w:r w:rsidRPr="006D366A">
        <w:rPr>
          <w:lang w:val="ru-RU"/>
        </w:rPr>
        <w:tab/>
        <w:t>state subsidies that produce market distortion</w:t>
      </w:r>
    </w:p>
    <w:p w:rsidR="00C56A25" w:rsidRPr="006D366A" w:rsidRDefault="00C56A25" w:rsidP="00C56A25">
      <w:pPr>
        <w:pStyle w:val="enumlev1"/>
        <w:rPr>
          <w:lang w:val="ru-RU"/>
        </w:rPr>
      </w:pPr>
      <w:r w:rsidRPr="006D366A">
        <w:rPr>
          <w:lang w:val="ru-RU"/>
        </w:rPr>
        <w:t>•</w:t>
      </w:r>
      <w:r w:rsidRPr="006D366A">
        <w:rPr>
          <w:lang w:val="ru-RU"/>
        </w:rPr>
        <w:tab/>
        <w:t>excessive cross-ownership between telephone and cable TV networks as this reduces the potential for inter-modal competition</w:t>
      </w:r>
    </w:p>
    <w:p w:rsidR="00C56A25" w:rsidRPr="006D366A" w:rsidRDefault="00C56A25" w:rsidP="00C56A25">
      <w:pPr>
        <w:pStyle w:val="enumlev1"/>
        <w:rPr>
          <w:lang w:val="ru-RU"/>
        </w:rPr>
      </w:pPr>
      <w:r w:rsidRPr="006D366A">
        <w:rPr>
          <w:lang w:val="ru-RU"/>
        </w:rPr>
        <w:t>•</w:t>
      </w:r>
      <w:r w:rsidRPr="006D366A">
        <w:rPr>
          <w:lang w:val="ru-RU"/>
        </w:rPr>
        <w:tab/>
        <w:t>environment with little or no basic infra</w:t>
      </w:r>
      <w:r w:rsidRPr="006D366A">
        <w:rPr>
          <w:lang w:val="ru-RU"/>
        </w:rPr>
        <w:softHyphen/>
        <w:t>struc</w:t>
      </w:r>
      <w:r w:rsidRPr="006D366A">
        <w:rPr>
          <w:lang w:val="ru-RU"/>
        </w:rPr>
        <w:softHyphen/>
        <w:t>ture such as electricity and roads</w:t>
      </w:r>
    </w:p>
    <w:p w:rsidR="00C56A25" w:rsidRPr="006D366A" w:rsidRDefault="00C56A25" w:rsidP="00C56A25">
      <w:pPr>
        <w:pStyle w:val="enumlev1"/>
        <w:rPr>
          <w:lang w:val="ru-RU"/>
        </w:rPr>
      </w:pPr>
      <w:r w:rsidRPr="006D366A">
        <w:rPr>
          <w:lang w:val="ru-RU"/>
        </w:rPr>
        <w:t>•</w:t>
      </w:r>
      <w:r w:rsidRPr="006D366A">
        <w:rPr>
          <w:lang w:val="ru-RU"/>
        </w:rPr>
        <w:tab/>
        <w:t>high maintenance and operational costs, including security, administrative and labour costs</w:t>
      </w:r>
    </w:p>
    <w:p w:rsidR="00C56A25" w:rsidRPr="006D366A" w:rsidRDefault="00C56A25" w:rsidP="00C56A25">
      <w:pPr>
        <w:pStyle w:val="enumlev1"/>
        <w:rPr>
          <w:lang w:val="ru-RU"/>
        </w:rPr>
      </w:pPr>
      <w:r w:rsidRPr="006D366A">
        <w:rPr>
          <w:lang w:val="ru-RU"/>
        </w:rPr>
        <w:t>•</w:t>
      </w:r>
      <w:r w:rsidRPr="006D366A">
        <w:rPr>
          <w:lang w:val="ru-RU"/>
        </w:rPr>
        <w:tab/>
        <w:t>high equipment prices</w:t>
      </w:r>
    </w:p>
    <w:p w:rsidR="00C56A25" w:rsidRPr="006D366A" w:rsidRDefault="00C56A25" w:rsidP="00C56A25">
      <w:pPr>
        <w:pStyle w:val="enumlev1"/>
        <w:rPr>
          <w:lang w:val="ru-RU"/>
        </w:rPr>
      </w:pPr>
      <w:r w:rsidRPr="006D366A">
        <w:rPr>
          <w:lang w:val="ru-RU"/>
        </w:rPr>
        <w:t>•</w:t>
      </w:r>
      <w:r w:rsidRPr="006D366A">
        <w:rPr>
          <w:lang w:val="ru-RU"/>
        </w:rPr>
        <w:tab/>
        <w:t>the imposition of excessive caps on volume that could be downloaded within a flat rate</w:t>
      </w:r>
    </w:p>
    <w:p w:rsidR="00C56A25" w:rsidRPr="006D366A" w:rsidRDefault="00C56A25" w:rsidP="00C56A25">
      <w:pPr>
        <w:pStyle w:val="enumlev1"/>
        <w:rPr>
          <w:lang w:val="ru-RU"/>
        </w:rPr>
      </w:pPr>
      <w:r w:rsidRPr="006D366A">
        <w:rPr>
          <w:lang w:val="ru-RU"/>
        </w:rPr>
        <w:t>•</w:t>
      </w:r>
      <w:r w:rsidRPr="006D366A">
        <w:rPr>
          <w:lang w:val="ru-RU"/>
        </w:rPr>
        <w:tab/>
        <w:t>lack of technical personnel in area of service</w:t>
      </w:r>
    </w:p>
    <w:p w:rsidR="00C56A25" w:rsidRPr="006D366A" w:rsidRDefault="00C56A25" w:rsidP="00C56A25">
      <w:pPr>
        <w:pStyle w:val="enumlev1"/>
        <w:rPr>
          <w:lang w:val="ru-RU"/>
        </w:rPr>
      </w:pPr>
      <w:r w:rsidRPr="006D366A">
        <w:rPr>
          <w:lang w:val="ru-RU"/>
        </w:rPr>
        <w:t>•</w:t>
      </w:r>
      <w:r w:rsidRPr="006D366A">
        <w:rPr>
          <w:lang w:val="ru-RU"/>
        </w:rPr>
        <w:tab/>
        <w:t>difficulty in dealing with subscribers with bad debt problems</w:t>
      </w:r>
    </w:p>
    <w:p w:rsidR="00C56A25" w:rsidRPr="006D366A" w:rsidRDefault="00C56A25" w:rsidP="00C56A25">
      <w:pPr>
        <w:pStyle w:val="enumlev1"/>
        <w:rPr>
          <w:lang w:val="ru-RU"/>
        </w:rPr>
      </w:pPr>
      <w:r w:rsidRPr="006D366A">
        <w:rPr>
          <w:lang w:val="ru-RU"/>
        </w:rPr>
        <w:t>•</w:t>
      </w:r>
      <w:r w:rsidRPr="006D366A">
        <w:rPr>
          <w:lang w:val="ru-RU"/>
        </w:rPr>
        <w:tab/>
        <w:t>poor distribution, sales and customer service presence in area of coverage</w:t>
      </w:r>
    </w:p>
    <w:p w:rsidR="00C56A25" w:rsidRPr="006D366A" w:rsidRDefault="00C56A25" w:rsidP="00C56A25">
      <w:pPr>
        <w:pStyle w:val="enumlev1"/>
        <w:rPr>
          <w:lang w:val="ru-RU"/>
        </w:rPr>
      </w:pPr>
      <w:r w:rsidRPr="006D366A">
        <w:rPr>
          <w:lang w:val="ru-RU"/>
        </w:rPr>
        <w:t>•</w:t>
      </w:r>
      <w:r w:rsidRPr="006D366A">
        <w:rPr>
          <w:lang w:val="ru-RU"/>
        </w:rPr>
        <w:tab/>
        <w:t>low usage and average revenue per subscriber</w:t>
      </w:r>
    </w:p>
    <w:p w:rsidR="00C56A25" w:rsidRPr="006D366A" w:rsidRDefault="00C56A25" w:rsidP="00C56A25">
      <w:pPr>
        <w:pStyle w:val="enumlev1"/>
        <w:rPr>
          <w:lang w:val="ru-RU"/>
        </w:rPr>
      </w:pPr>
      <w:r w:rsidRPr="006D366A">
        <w:rPr>
          <w:lang w:val="ru-RU"/>
        </w:rPr>
        <w:lastRenderedPageBreak/>
        <w:t>•</w:t>
      </w:r>
      <w:r w:rsidRPr="006D366A">
        <w:rPr>
          <w:lang w:val="ru-RU"/>
        </w:rPr>
        <w:tab/>
        <w:t>small potential markets</w:t>
      </w:r>
    </w:p>
    <w:p w:rsidR="00C56A25" w:rsidRPr="006D366A" w:rsidRDefault="00C56A25" w:rsidP="00C56A25">
      <w:pPr>
        <w:pStyle w:val="enumlev1"/>
        <w:rPr>
          <w:lang w:val="ru-RU"/>
        </w:rPr>
      </w:pPr>
      <w:r w:rsidRPr="006D366A">
        <w:rPr>
          <w:lang w:val="ru-RU"/>
        </w:rPr>
        <w:t>•</w:t>
      </w:r>
      <w:r w:rsidRPr="006D366A">
        <w:rPr>
          <w:lang w:val="ru-RU"/>
        </w:rPr>
        <w:tab/>
        <w:t>lack of localized content and applications in national languages besides English</w:t>
      </w:r>
    </w:p>
    <w:p w:rsidR="00C56A25" w:rsidRPr="006D366A" w:rsidRDefault="00C56A25" w:rsidP="00C56A25">
      <w:pPr>
        <w:pStyle w:val="enumlev1"/>
        <w:rPr>
          <w:lang w:val="ru-RU"/>
        </w:rPr>
      </w:pPr>
      <w:r w:rsidRPr="006D366A">
        <w:rPr>
          <w:lang w:val="ru-RU"/>
        </w:rPr>
        <w:t>•</w:t>
      </w:r>
      <w:r w:rsidRPr="006D366A">
        <w:rPr>
          <w:lang w:val="ru-RU"/>
        </w:rPr>
        <w:tab/>
        <w:t>theft of infra</w:t>
      </w:r>
      <w:r w:rsidRPr="006D366A">
        <w:rPr>
          <w:lang w:val="ru-RU"/>
        </w:rPr>
        <w:softHyphen/>
        <w:t>struc</w:t>
      </w:r>
      <w:r w:rsidRPr="006D366A">
        <w:rPr>
          <w:lang w:val="ru-RU"/>
        </w:rPr>
        <w:softHyphen/>
        <w:t>ture equipment such as cables</w:t>
      </w:r>
    </w:p>
    <w:p w:rsidR="00C56A25" w:rsidRPr="006D366A" w:rsidRDefault="00C56A25" w:rsidP="00C56A25">
      <w:pPr>
        <w:pStyle w:val="Heading3"/>
        <w:rPr>
          <w:lang w:val="ru-RU"/>
        </w:rPr>
      </w:pPr>
      <w:bookmarkStart w:id="190" w:name="_Toc124559440"/>
      <w:bookmarkStart w:id="191" w:name="_Toc257122462"/>
      <w:bookmarkStart w:id="192" w:name="_Toc264366380"/>
      <w:bookmarkStart w:id="193" w:name="_Toc264367278"/>
      <w:r w:rsidRPr="006D366A">
        <w:rPr>
          <w:lang w:val="ru-RU"/>
        </w:rPr>
        <w:t>I.3.1</w:t>
      </w:r>
      <w:r w:rsidRPr="006D366A">
        <w:rPr>
          <w:lang w:val="ru-RU"/>
        </w:rPr>
        <w:tab/>
        <w:t>Analysis of Broadband Access Questionnaire: Main Findings</w:t>
      </w:r>
      <w:bookmarkEnd w:id="190"/>
      <w:bookmarkEnd w:id="191"/>
      <w:bookmarkEnd w:id="192"/>
      <w:bookmarkEnd w:id="193"/>
    </w:p>
    <w:p w:rsidR="00C56A25" w:rsidRPr="006D366A" w:rsidRDefault="00C56A25" w:rsidP="00C56A25">
      <w:pPr>
        <w:rPr>
          <w:lang w:val="ru-RU"/>
        </w:rPr>
      </w:pPr>
      <w:r w:rsidRPr="006D366A">
        <w:rPr>
          <w:lang w:val="ru-RU"/>
        </w:rPr>
        <w:t>A questionnaire was distributed following the Second Rapporteur’s Group meeting for Question 20/2: Examination of access tech</w:t>
      </w:r>
      <w:r w:rsidRPr="006D366A">
        <w:rPr>
          <w:lang w:val="ru-RU"/>
        </w:rPr>
        <w:softHyphen/>
        <w:t>no</w:t>
      </w:r>
      <w:r w:rsidRPr="006D366A">
        <w:rPr>
          <w:lang w:val="ru-RU"/>
        </w:rPr>
        <w:softHyphen/>
        <w:t>lo</w:t>
      </w:r>
      <w:r w:rsidRPr="006D366A">
        <w:rPr>
          <w:lang w:val="ru-RU"/>
        </w:rPr>
        <w:softHyphen/>
        <w:t>gies for broadband communications questionnaire in March 2003. The questionnaire requested Member States, Sector Members, relevant organizations and industry to identify relevant wireless and wireline broadband access tech</w:t>
      </w:r>
      <w:r w:rsidRPr="006D366A">
        <w:rPr>
          <w:lang w:val="ru-RU"/>
        </w:rPr>
        <w:softHyphen/>
        <w:t>no</w:t>
      </w:r>
      <w:r w:rsidRPr="006D366A">
        <w:rPr>
          <w:lang w:val="ru-RU"/>
        </w:rPr>
        <w:softHyphen/>
        <w:t>lo</w:t>
      </w:r>
      <w:r w:rsidRPr="006D366A">
        <w:rPr>
          <w:lang w:val="ru-RU"/>
        </w:rPr>
        <w:softHyphen/>
        <w:t>gies and their attributes. The questionnaire also aimed to identify economic, technical and development factors influencing the effective deployment and accessibility of broadband access tech</w:t>
      </w:r>
      <w:r w:rsidRPr="006D366A">
        <w:rPr>
          <w:lang w:val="ru-RU"/>
        </w:rPr>
        <w:softHyphen/>
        <w:t>no</w:t>
      </w:r>
      <w:r w:rsidRPr="006D366A">
        <w:rPr>
          <w:lang w:val="ru-RU"/>
        </w:rPr>
        <w:softHyphen/>
        <w:t>lo</w:t>
      </w:r>
      <w:r w:rsidRPr="006D366A">
        <w:rPr>
          <w:lang w:val="ru-RU"/>
        </w:rPr>
        <w:softHyphen/>
        <w:t>gies and applications. Below represents the summarized results of the responses received by the ITU</w:t>
      </w:r>
      <w:r w:rsidRPr="006D366A">
        <w:rPr>
          <w:lang w:val="ru-RU"/>
        </w:rPr>
        <w:noBreakHyphen/>
        <w:t>D Secretariat by June 2003. An external expert was contracted by BDT to conduct the analysis. By mid-June 2003, fifty-five responses were received from forty-nine countries from the six ITU regions.</w:t>
      </w:r>
    </w:p>
    <w:p w:rsidR="00C56A25" w:rsidRPr="006D366A" w:rsidRDefault="00C56A25" w:rsidP="00C56A25">
      <w:pPr>
        <w:pStyle w:val="headingb0"/>
        <w:rPr>
          <w:lang w:val="ru-RU"/>
        </w:rPr>
      </w:pPr>
      <w:r w:rsidRPr="006D366A">
        <w:rPr>
          <w:lang w:val="ru-RU"/>
        </w:rPr>
        <w:t>Main Findings</w:t>
      </w:r>
    </w:p>
    <w:p w:rsidR="00C56A25" w:rsidRPr="006D366A" w:rsidRDefault="00C56A25" w:rsidP="00C56A25">
      <w:pPr>
        <w:rPr>
          <w:lang w:val="ru-RU"/>
        </w:rPr>
      </w:pPr>
      <w:r w:rsidRPr="006D366A">
        <w:rPr>
          <w:lang w:val="ru-RU"/>
        </w:rPr>
        <w:t>The questionnaire was organised into several sections and the main findings from these sections can be summarised in brief, as follows:</w:t>
      </w:r>
    </w:p>
    <w:p w:rsidR="00C56A25" w:rsidRPr="006D366A" w:rsidRDefault="00C56A25" w:rsidP="00C56A25">
      <w:pPr>
        <w:tabs>
          <w:tab w:val="clear" w:pos="794"/>
          <w:tab w:val="clear" w:pos="1191"/>
          <w:tab w:val="clear" w:pos="1588"/>
          <w:tab w:val="clear" w:pos="1985"/>
        </w:tabs>
        <w:overflowPunct/>
        <w:autoSpaceDE/>
        <w:autoSpaceDN/>
        <w:adjustRightInd/>
        <w:spacing w:before="0"/>
        <w:jc w:val="left"/>
        <w:textAlignment w:val="auto"/>
        <w:rPr>
          <w:lang w:val="ru-RU"/>
        </w:rPr>
      </w:pPr>
    </w:p>
    <w:p w:rsidR="00C56A25" w:rsidRPr="006D366A" w:rsidRDefault="00C56A25" w:rsidP="00C56A25">
      <w:pPr>
        <w:tabs>
          <w:tab w:val="clear" w:pos="794"/>
          <w:tab w:val="clear" w:pos="1191"/>
          <w:tab w:val="clear" w:pos="1588"/>
          <w:tab w:val="clear" w:pos="1985"/>
        </w:tabs>
        <w:overflowPunct/>
        <w:autoSpaceDE/>
        <w:autoSpaceDN/>
        <w:adjustRightInd/>
        <w:spacing w:before="0"/>
        <w:jc w:val="left"/>
        <w:textAlignment w:val="auto"/>
        <w:rPr>
          <w:lang w:val="ru-RU"/>
        </w:rPr>
      </w:pPr>
      <w:r w:rsidRPr="006D366A">
        <w:rPr>
          <w:lang w:val="ru-RU"/>
        </w:rPr>
        <w:br w:type="page"/>
      </w:r>
    </w:p>
    <w:p w:rsidR="00C56A25" w:rsidRPr="006D366A" w:rsidRDefault="00C56A25" w:rsidP="00C56A25">
      <w:pPr>
        <w:rPr>
          <w:lang w:val="ru-RU"/>
        </w:rPr>
      </w:pPr>
    </w:p>
    <w:p w:rsidR="00C56A25" w:rsidRPr="006D366A" w:rsidRDefault="00C56A25" w:rsidP="00C56A25">
      <w:pPr>
        <w:pStyle w:val="TableTitle"/>
        <w:rPr>
          <w:lang w:val="ru-RU"/>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699"/>
        <w:gridCol w:w="7940"/>
      </w:tblGrid>
      <w:tr w:rsidR="00C56A25" w:rsidRPr="006D366A" w:rsidTr="00C56A25">
        <w:trPr>
          <w:jc w:val="center"/>
        </w:trPr>
        <w:tc>
          <w:tcPr>
            <w:tcW w:w="1701" w:type="dxa"/>
            <w:shd w:val="clear" w:color="auto" w:fill="E0E0E0"/>
          </w:tcPr>
          <w:p w:rsidR="00C56A25" w:rsidRPr="006D366A" w:rsidRDefault="00C56A25" w:rsidP="00C56A25">
            <w:pPr>
              <w:pStyle w:val="TableHead0"/>
              <w:rPr>
                <w:lang w:val="ru-RU"/>
              </w:rPr>
            </w:pPr>
            <w:r w:rsidRPr="006D366A">
              <w:rPr>
                <w:lang w:val="ru-RU"/>
              </w:rPr>
              <w:t>Section</w:t>
            </w:r>
          </w:p>
        </w:tc>
        <w:tc>
          <w:tcPr>
            <w:tcW w:w="7995" w:type="dxa"/>
            <w:shd w:val="clear" w:color="auto" w:fill="E0E0E0"/>
          </w:tcPr>
          <w:p w:rsidR="00C56A25" w:rsidRPr="006D366A" w:rsidRDefault="00C56A25" w:rsidP="00C56A25">
            <w:pPr>
              <w:pStyle w:val="TableHead0"/>
              <w:rPr>
                <w:lang w:val="ru-RU"/>
              </w:rPr>
            </w:pPr>
            <w:r w:rsidRPr="006D366A">
              <w:rPr>
                <w:lang w:val="ru-RU"/>
              </w:rPr>
              <w:t>Main findings</w:t>
            </w:r>
          </w:p>
        </w:tc>
      </w:tr>
      <w:tr w:rsidR="00C56A25" w:rsidRPr="006D366A" w:rsidTr="00C56A25">
        <w:trPr>
          <w:jc w:val="center"/>
        </w:trPr>
        <w:tc>
          <w:tcPr>
            <w:tcW w:w="1701" w:type="dxa"/>
          </w:tcPr>
          <w:p w:rsidR="00C56A25" w:rsidRPr="006D366A" w:rsidRDefault="00C56A25" w:rsidP="00C56A25">
            <w:pPr>
              <w:pStyle w:val="TableText0"/>
              <w:rPr>
                <w:lang w:val="ru-RU"/>
              </w:rPr>
            </w:pPr>
            <w:r w:rsidRPr="006D366A">
              <w:rPr>
                <w:lang w:val="ru-RU"/>
              </w:rPr>
              <w:t>Technology</w:t>
            </w:r>
            <w:r w:rsidR="003B4CFA" w:rsidRPr="006D366A">
              <w:rPr>
                <w:lang w:val="ru-RU"/>
              </w:rPr>
              <w:fldChar w:fldCharType="begin"/>
            </w:r>
            <w:r w:rsidRPr="006D366A">
              <w:rPr>
                <w:lang w:val="ru-RU"/>
              </w:rPr>
              <w:instrText xml:space="preserve">  </w:instrText>
            </w:r>
            <w:r w:rsidR="003B4CFA" w:rsidRPr="006D366A">
              <w:rPr>
                <w:lang w:val="ru-RU"/>
              </w:rPr>
              <w:fldChar w:fldCharType="end"/>
            </w:r>
          </w:p>
        </w:tc>
        <w:tc>
          <w:tcPr>
            <w:tcW w:w="7995" w:type="dxa"/>
          </w:tcPr>
          <w:p w:rsidR="00C56A25" w:rsidRPr="006D366A" w:rsidRDefault="00C56A25" w:rsidP="00C56A25">
            <w:pPr>
              <w:pStyle w:val="TableText0"/>
              <w:rPr>
                <w:lang w:val="ru-RU"/>
              </w:rPr>
            </w:pPr>
            <w:r w:rsidRPr="006D366A">
              <w:rPr>
                <w:lang w:val="ru-RU"/>
              </w:rPr>
              <w:t>The current dominant technology for delivering broadband services over wire line networks is DSL, closely followed by more traditional E1/T1, fibre and cable connections.</w:t>
            </w:r>
          </w:p>
          <w:p w:rsidR="00C56A25" w:rsidRPr="006D366A" w:rsidRDefault="00C56A25" w:rsidP="00C56A25">
            <w:pPr>
              <w:pStyle w:val="TableText0"/>
              <w:rPr>
                <w:lang w:val="ru-RU"/>
              </w:rPr>
            </w:pPr>
            <w:r w:rsidRPr="006D366A">
              <w:rPr>
                <w:lang w:val="ru-RU"/>
              </w:rPr>
              <w:t>(NOTE – Cable-TV is ahead of DSL in North-America because of a few years lead in the market.)</w:t>
            </w:r>
          </w:p>
          <w:p w:rsidR="00C56A25" w:rsidRPr="006D366A" w:rsidRDefault="00C56A25" w:rsidP="00C56A25">
            <w:pPr>
              <w:pStyle w:val="TableText0"/>
              <w:rPr>
                <w:lang w:val="ru-RU"/>
              </w:rPr>
            </w:pPr>
            <w:r w:rsidRPr="006D366A">
              <w:rPr>
                <w:lang w:val="ru-RU"/>
              </w:rPr>
              <w:t>Satellite, fixed wireless, IM</w:t>
            </w:r>
            <w:r w:rsidR="003B4CFA" w:rsidRPr="006D366A">
              <w:rPr>
                <w:lang w:val="ru-RU"/>
              </w:rPr>
              <w:fldChar w:fldCharType="begin"/>
            </w:r>
            <w:r w:rsidRPr="006D366A">
              <w:rPr>
                <w:lang w:val="ru-RU"/>
              </w:rPr>
              <w:instrText xml:space="preserve">  </w:instrText>
            </w:r>
            <w:r w:rsidR="003B4CFA" w:rsidRPr="006D366A">
              <w:rPr>
                <w:lang w:val="ru-RU"/>
              </w:rPr>
              <w:fldChar w:fldCharType="end"/>
            </w:r>
            <w:r w:rsidRPr="006D366A">
              <w:rPr>
                <w:lang w:val="ru-RU"/>
              </w:rPr>
              <w:t>T-2000, and wireless local area networks are leading solutions used to deliver wireless broadband solutions especially where wireline solutions are inappropriate.</w:t>
            </w:r>
          </w:p>
          <w:p w:rsidR="00C56A25" w:rsidRPr="006D366A" w:rsidRDefault="00C56A25" w:rsidP="00C56A25">
            <w:pPr>
              <w:pStyle w:val="TableText0"/>
              <w:rPr>
                <w:lang w:val="ru-RU"/>
              </w:rPr>
            </w:pPr>
            <w:r w:rsidRPr="006D366A">
              <w:rPr>
                <w:lang w:val="ru-RU"/>
              </w:rPr>
              <w:t>Other solutions include ISDN, Ethernet, laser free space optics and GPRS.</w:t>
            </w:r>
          </w:p>
        </w:tc>
      </w:tr>
      <w:tr w:rsidR="00C56A25" w:rsidRPr="006D366A" w:rsidTr="00C56A25">
        <w:trPr>
          <w:jc w:val="center"/>
        </w:trPr>
        <w:tc>
          <w:tcPr>
            <w:tcW w:w="1701" w:type="dxa"/>
          </w:tcPr>
          <w:p w:rsidR="00C56A25" w:rsidRPr="006D366A" w:rsidRDefault="00C56A25" w:rsidP="00C56A25">
            <w:pPr>
              <w:pStyle w:val="TableText0"/>
              <w:rPr>
                <w:lang w:val="ru-RU"/>
              </w:rPr>
            </w:pPr>
            <w:r w:rsidRPr="006D366A">
              <w:rPr>
                <w:lang w:val="ru-RU"/>
              </w:rPr>
              <w:t>Competition</w:t>
            </w:r>
          </w:p>
        </w:tc>
        <w:tc>
          <w:tcPr>
            <w:tcW w:w="7995" w:type="dxa"/>
          </w:tcPr>
          <w:p w:rsidR="00C56A25" w:rsidRPr="006D366A" w:rsidRDefault="00C56A25" w:rsidP="00C56A25">
            <w:pPr>
              <w:pStyle w:val="TableText0"/>
              <w:rPr>
                <w:lang w:val="ru-RU"/>
              </w:rPr>
            </w:pPr>
            <w:r w:rsidRPr="006D366A">
              <w:rPr>
                <w:lang w:val="ru-RU"/>
              </w:rPr>
              <w:t>Only four countries did not permit competition in Internet services.</w:t>
            </w:r>
          </w:p>
          <w:p w:rsidR="00C56A25" w:rsidRPr="006D366A" w:rsidRDefault="00C56A25" w:rsidP="00C56A25">
            <w:pPr>
              <w:pStyle w:val="TableText0"/>
              <w:rPr>
                <w:lang w:val="ru-RU"/>
              </w:rPr>
            </w:pPr>
            <w:r w:rsidRPr="006D366A">
              <w:rPr>
                <w:lang w:val="ru-RU"/>
              </w:rPr>
              <w:t>28 countries have competition in the local loop and 21 do not.</w:t>
            </w:r>
          </w:p>
          <w:p w:rsidR="00C56A25" w:rsidRPr="006D366A" w:rsidRDefault="00C56A25" w:rsidP="00C56A25">
            <w:pPr>
              <w:pStyle w:val="TableText0"/>
              <w:rPr>
                <w:lang w:val="ru-RU"/>
              </w:rPr>
            </w:pPr>
            <w:r w:rsidRPr="006D366A">
              <w:rPr>
                <w:lang w:val="ru-RU"/>
              </w:rPr>
              <w:t>10 respondent countries did not have competition between differing broadband tech</w:t>
            </w:r>
            <w:r w:rsidRPr="006D366A">
              <w:rPr>
                <w:lang w:val="ru-RU"/>
              </w:rPr>
              <w:softHyphen/>
              <w:t>no</w:t>
            </w:r>
            <w:r w:rsidRPr="006D366A">
              <w:rPr>
                <w:lang w:val="ru-RU"/>
              </w:rPr>
              <w:softHyphen/>
              <w:t>lo</w:t>
            </w:r>
            <w:r w:rsidRPr="006D366A">
              <w:rPr>
                <w:lang w:val="ru-RU"/>
              </w:rPr>
              <w:softHyphen/>
              <w:t>gies.</w:t>
            </w:r>
          </w:p>
          <w:p w:rsidR="00C56A25" w:rsidRPr="006D366A" w:rsidRDefault="00C56A25" w:rsidP="00C56A25">
            <w:pPr>
              <w:pStyle w:val="TableText0"/>
              <w:rPr>
                <w:lang w:val="ru-RU"/>
              </w:rPr>
            </w:pPr>
            <w:r w:rsidRPr="006D366A">
              <w:rPr>
                <w:lang w:val="ru-RU"/>
              </w:rPr>
              <w:t>There is no regionally dominant technology – broadband solutions vary from country to country depending on operator offerings, local economics and historic investment.</w:t>
            </w:r>
          </w:p>
        </w:tc>
      </w:tr>
      <w:tr w:rsidR="00C56A25" w:rsidRPr="006D366A" w:rsidTr="00C56A25">
        <w:trPr>
          <w:jc w:val="center"/>
        </w:trPr>
        <w:tc>
          <w:tcPr>
            <w:tcW w:w="1701" w:type="dxa"/>
          </w:tcPr>
          <w:p w:rsidR="00C56A25" w:rsidRPr="006D366A" w:rsidRDefault="00C56A25" w:rsidP="00C56A25">
            <w:pPr>
              <w:pStyle w:val="TableText0"/>
              <w:rPr>
                <w:lang w:val="ru-RU"/>
              </w:rPr>
            </w:pPr>
            <w:r w:rsidRPr="006D366A">
              <w:rPr>
                <w:lang w:val="ru-RU"/>
              </w:rPr>
              <w:t>Access</w:t>
            </w:r>
          </w:p>
        </w:tc>
        <w:tc>
          <w:tcPr>
            <w:tcW w:w="7995" w:type="dxa"/>
          </w:tcPr>
          <w:p w:rsidR="00C56A25" w:rsidRPr="006D366A" w:rsidRDefault="00C56A25" w:rsidP="00C56A25">
            <w:pPr>
              <w:pStyle w:val="TableText0"/>
              <w:rPr>
                <w:lang w:val="ru-RU"/>
              </w:rPr>
            </w:pPr>
            <w:r w:rsidRPr="006D366A">
              <w:rPr>
                <w:lang w:val="ru-RU"/>
              </w:rPr>
              <w:t>There are huge differences between developed and developing nations when viewing access to broadband services on a business, household and rural telephone subscriber basis.</w:t>
            </w:r>
          </w:p>
          <w:p w:rsidR="00C56A25" w:rsidRPr="006D366A" w:rsidRDefault="00C56A25" w:rsidP="00C56A25">
            <w:pPr>
              <w:pStyle w:val="TableText0"/>
              <w:rPr>
                <w:lang w:val="ru-RU"/>
              </w:rPr>
            </w:pPr>
            <w:r w:rsidRPr="006D366A">
              <w:rPr>
                <w:lang w:val="ru-RU"/>
              </w:rPr>
              <w:t>Many developing (and some developed) countries estimate that rural subscriber access to broadband, if it exis</w:t>
            </w:r>
            <w:r w:rsidR="003B4CFA" w:rsidRPr="006D366A">
              <w:rPr>
                <w:lang w:val="ru-RU"/>
              </w:rPr>
              <w:fldChar w:fldCharType="begin"/>
            </w:r>
            <w:r w:rsidRPr="006D366A">
              <w:rPr>
                <w:lang w:val="ru-RU"/>
              </w:rPr>
              <w:instrText xml:space="preserve">  </w:instrText>
            </w:r>
            <w:r w:rsidR="003B4CFA" w:rsidRPr="006D366A">
              <w:rPr>
                <w:lang w:val="ru-RU"/>
              </w:rPr>
              <w:fldChar w:fldCharType="end"/>
            </w:r>
            <w:r w:rsidRPr="006D366A">
              <w:rPr>
                <w:lang w:val="ru-RU"/>
              </w:rPr>
              <w:t>ts at all, is often measured in fractions of a few per cent of the potential subscriber base.</w:t>
            </w:r>
          </w:p>
        </w:tc>
      </w:tr>
      <w:tr w:rsidR="00C56A25" w:rsidRPr="006D366A" w:rsidTr="00C56A25">
        <w:trPr>
          <w:jc w:val="center"/>
        </w:trPr>
        <w:tc>
          <w:tcPr>
            <w:tcW w:w="1701" w:type="dxa"/>
          </w:tcPr>
          <w:p w:rsidR="00C56A25" w:rsidRPr="006D366A" w:rsidRDefault="00C56A25" w:rsidP="00C56A25">
            <w:pPr>
              <w:pStyle w:val="TableText0"/>
              <w:rPr>
                <w:lang w:val="ru-RU"/>
              </w:rPr>
            </w:pPr>
            <w:r w:rsidRPr="006D366A">
              <w:rPr>
                <w:lang w:val="ru-RU"/>
              </w:rPr>
              <w:t>Pricing and usage</w:t>
            </w:r>
          </w:p>
        </w:tc>
        <w:tc>
          <w:tcPr>
            <w:tcW w:w="7995" w:type="dxa"/>
          </w:tcPr>
          <w:p w:rsidR="00C56A25" w:rsidRPr="006D366A" w:rsidRDefault="00C56A25" w:rsidP="00C56A25">
            <w:pPr>
              <w:pStyle w:val="TableText0"/>
              <w:rPr>
                <w:lang w:val="ru-RU"/>
              </w:rPr>
            </w:pPr>
            <w:r w:rsidRPr="006D366A">
              <w:rPr>
                <w:lang w:val="ru-RU"/>
              </w:rPr>
              <w:t>Despite the variance in size and natu</w:t>
            </w:r>
            <w:r w:rsidR="003B4CFA" w:rsidRPr="006D366A">
              <w:rPr>
                <w:lang w:val="ru-RU"/>
              </w:rPr>
              <w:fldChar w:fldCharType="begin"/>
            </w:r>
            <w:r w:rsidRPr="006D366A">
              <w:rPr>
                <w:lang w:val="ru-RU"/>
              </w:rPr>
              <w:instrText xml:space="preserve">  </w:instrText>
            </w:r>
            <w:r w:rsidR="003B4CFA" w:rsidRPr="006D366A">
              <w:rPr>
                <w:lang w:val="ru-RU"/>
              </w:rPr>
              <w:fldChar w:fldCharType="end"/>
            </w:r>
            <w:r w:rsidRPr="006D366A">
              <w:rPr>
                <w:lang w:val="ru-RU"/>
              </w:rPr>
              <w:t>re of the economies of those countries which responded to the question there is a general convergence on the average price for Internet dial up accounts across ITU</w:t>
            </w:r>
            <w:r w:rsidRPr="006D366A">
              <w:rPr>
                <w:lang w:val="ru-RU"/>
              </w:rPr>
              <w:noBreakHyphen/>
              <w:t>D six Regions. However broadband prices show a marked variation between these Regions especially in terms of large bandwidth capacity based services with average broadband access costs being five times as high in the Africa region than in Europe.</w:t>
            </w:r>
          </w:p>
          <w:p w:rsidR="00C56A25" w:rsidRPr="006D366A" w:rsidRDefault="00C56A25" w:rsidP="00C56A25">
            <w:pPr>
              <w:pStyle w:val="TableText0"/>
              <w:rPr>
                <w:lang w:val="ru-RU"/>
              </w:rPr>
            </w:pPr>
            <w:r w:rsidRPr="006D366A">
              <w:rPr>
                <w:lang w:val="ru-RU"/>
              </w:rPr>
              <w:t>Unlimited usage plans offered by operators did not show a marked regional bias but rather were governed by the domestic situation facing individual operators.</w:t>
            </w:r>
          </w:p>
          <w:p w:rsidR="00C56A25" w:rsidRPr="006D366A" w:rsidRDefault="00C56A25" w:rsidP="00C56A25">
            <w:pPr>
              <w:pStyle w:val="TableText0"/>
              <w:rPr>
                <w:lang w:val="ru-RU"/>
              </w:rPr>
            </w:pPr>
            <w:r w:rsidRPr="006D366A">
              <w:rPr>
                <w:lang w:val="ru-RU"/>
              </w:rPr>
              <w:t>Pricing and Usage models varied between operators, tech</w:t>
            </w:r>
            <w:r w:rsidRPr="006D366A">
              <w:rPr>
                <w:lang w:val="ru-RU"/>
              </w:rPr>
              <w:softHyphen/>
              <w:t>no</w:t>
            </w:r>
            <w:r w:rsidRPr="006D366A">
              <w:rPr>
                <w:lang w:val="ru-RU"/>
              </w:rPr>
              <w:softHyphen/>
              <w:t>lo</w:t>
            </w:r>
            <w:r w:rsidRPr="006D366A">
              <w:rPr>
                <w:lang w:val="ru-RU"/>
              </w:rPr>
              <w:softHyphen/>
              <w:t>gies and regions though broad models were identified.</w:t>
            </w:r>
          </w:p>
        </w:tc>
      </w:tr>
      <w:tr w:rsidR="00C56A25" w:rsidRPr="006D366A" w:rsidTr="00C56A25">
        <w:trPr>
          <w:jc w:val="center"/>
        </w:trPr>
        <w:tc>
          <w:tcPr>
            <w:tcW w:w="1701" w:type="dxa"/>
          </w:tcPr>
          <w:p w:rsidR="00C56A25" w:rsidRPr="006D366A" w:rsidRDefault="00C56A25" w:rsidP="00C56A25">
            <w:pPr>
              <w:pStyle w:val="TableText0"/>
              <w:rPr>
                <w:lang w:val="ru-RU"/>
              </w:rPr>
            </w:pPr>
            <w:r w:rsidRPr="006D366A">
              <w:rPr>
                <w:lang w:val="ru-RU"/>
              </w:rPr>
              <w:t>Barriers to broadband deployment</w:t>
            </w:r>
          </w:p>
        </w:tc>
        <w:tc>
          <w:tcPr>
            <w:tcW w:w="7995" w:type="dxa"/>
          </w:tcPr>
          <w:p w:rsidR="00C56A25" w:rsidRPr="006D366A" w:rsidRDefault="00C56A25" w:rsidP="00C56A25">
            <w:pPr>
              <w:pStyle w:val="TableText0"/>
              <w:rPr>
                <w:lang w:val="ru-RU"/>
              </w:rPr>
            </w:pPr>
            <w:r w:rsidRPr="006D366A">
              <w:rPr>
                <w:lang w:val="ru-RU"/>
              </w:rPr>
              <w:t>Deployment costs are the single largest barrier followed by lack of demand for broadband service applications.</w:t>
            </w:r>
          </w:p>
          <w:p w:rsidR="00C56A25" w:rsidRPr="006D366A" w:rsidRDefault="00C56A25" w:rsidP="00C56A25">
            <w:pPr>
              <w:pStyle w:val="TableText0"/>
              <w:rPr>
                <w:lang w:val="ru-RU"/>
              </w:rPr>
            </w:pPr>
            <w:r w:rsidRPr="006D366A">
              <w:rPr>
                <w:lang w:val="ru-RU"/>
              </w:rPr>
              <w:t>Of the issues limiting the spread of broadband identified by respondents, the most common was that the monthly associated fee was too high.</w:t>
            </w:r>
          </w:p>
          <w:p w:rsidR="00C56A25" w:rsidRPr="006D366A" w:rsidRDefault="00C56A25" w:rsidP="00C56A25">
            <w:pPr>
              <w:pStyle w:val="TableText0"/>
              <w:rPr>
                <w:lang w:val="ru-RU"/>
              </w:rPr>
            </w:pPr>
            <w:r w:rsidRPr="006D366A">
              <w:rPr>
                <w:lang w:val="ru-RU"/>
              </w:rPr>
              <w:t>High monthly fees, high installation costs and lack of personal computers when combined result in insufficient demand to justify infra</w:t>
            </w:r>
            <w:r w:rsidRPr="006D366A">
              <w:rPr>
                <w:lang w:val="ru-RU"/>
              </w:rPr>
              <w:softHyphen/>
              <w:t>struc</w:t>
            </w:r>
            <w:r w:rsidRPr="006D366A">
              <w:rPr>
                <w:lang w:val="ru-RU"/>
              </w:rPr>
              <w:softHyphen/>
              <w:t>ture costs and make the business case for deploying broadband services more difficult.</w:t>
            </w:r>
          </w:p>
          <w:p w:rsidR="00C56A25" w:rsidRPr="006D366A" w:rsidRDefault="00C56A25" w:rsidP="00C56A25">
            <w:pPr>
              <w:pStyle w:val="TableText0"/>
              <w:rPr>
                <w:lang w:val="ru-RU"/>
              </w:rPr>
            </w:pPr>
            <w:r w:rsidRPr="006D366A">
              <w:rPr>
                <w:lang w:val="ru-RU"/>
              </w:rPr>
              <w:t>The majority of respondent countries do not provide loans or support to enable broadband deployment.</w:t>
            </w:r>
          </w:p>
        </w:tc>
      </w:tr>
      <w:tr w:rsidR="00C56A25" w:rsidRPr="006D366A" w:rsidTr="00C56A25">
        <w:trPr>
          <w:jc w:val="center"/>
        </w:trPr>
        <w:tc>
          <w:tcPr>
            <w:tcW w:w="1701" w:type="dxa"/>
          </w:tcPr>
          <w:p w:rsidR="00C56A25" w:rsidRPr="006D366A" w:rsidRDefault="00C56A25" w:rsidP="00C56A25">
            <w:pPr>
              <w:pStyle w:val="TableText0"/>
              <w:rPr>
                <w:lang w:val="ru-RU"/>
              </w:rPr>
            </w:pPr>
            <w:r w:rsidRPr="006D366A">
              <w:rPr>
                <w:lang w:val="ru-RU"/>
              </w:rPr>
              <w:t>Quality of Service</w:t>
            </w:r>
          </w:p>
        </w:tc>
        <w:tc>
          <w:tcPr>
            <w:tcW w:w="7995" w:type="dxa"/>
          </w:tcPr>
          <w:p w:rsidR="00C56A25" w:rsidRPr="006D366A" w:rsidRDefault="00C56A25" w:rsidP="00C56A25">
            <w:pPr>
              <w:pStyle w:val="TableText0"/>
              <w:rPr>
                <w:lang w:val="ru-RU"/>
              </w:rPr>
            </w:pPr>
            <w:r w:rsidRPr="006D366A">
              <w:rPr>
                <w:lang w:val="ru-RU"/>
              </w:rPr>
              <w:t>Average downstream speeds for DSL, cable and wireless vary based on technology constraints and pricing usage model employed.</w:t>
            </w:r>
          </w:p>
        </w:tc>
      </w:tr>
      <w:tr w:rsidR="00C56A25" w:rsidRPr="006D366A" w:rsidTr="00C56A25">
        <w:trPr>
          <w:jc w:val="center"/>
        </w:trPr>
        <w:tc>
          <w:tcPr>
            <w:tcW w:w="1701" w:type="dxa"/>
          </w:tcPr>
          <w:p w:rsidR="00C56A25" w:rsidRPr="006D366A" w:rsidRDefault="00C56A25" w:rsidP="00C56A25">
            <w:pPr>
              <w:pStyle w:val="TableText0"/>
              <w:rPr>
                <w:lang w:val="ru-RU"/>
              </w:rPr>
            </w:pPr>
            <w:r w:rsidRPr="006D366A">
              <w:rPr>
                <w:lang w:val="ru-RU"/>
              </w:rPr>
              <w:t>Miscellaneous</w:t>
            </w:r>
          </w:p>
        </w:tc>
        <w:tc>
          <w:tcPr>
            <w:tcW w:w="7995" w:type="dxa"/>
          </w:tcPr>
          <w:p w:rsidR="00C56A25" w:rsidRPr="006D366A" w:rsidRDefault="00C56A25" w:rsidP="00C56A25">
            <w:pPr>
              <w:pStyle w:val="TableText0"/>
              <w:rPr>
                <w:lang w:val="ru-RU"/>
              </w:rPr>
            </w:pPr>
            <w:r w:rsidRPr="006D366A">
              <w:rPr>
                <w:lang w:val="ru-RU"/>
              </w:rPr>
              <w:t>The fastest growing broadband technology area was identified as Wireless, with business applications (e.g. email and access to corporate extranets) as the main adoption driver though personal use (web browsing etc) was a close secondary driver in both developed and developing countries.</w:t>
            </w:r>
          </w:p>
        </w:tc>
      </w:tr>
    </w:tbl>
    <w:p w:rsidR="00C56A25" w:rsidRPr="006D366A" w:rsidRDefault="00C56A25" w:rsidP="00C56A25">
      <w:pPr>
        <w:pStyle w:val="TableSource"/>
        <w:rPr>
          <w:lang w:val="ru-RU"/>
        </w:rPr>
      </w:pPr>
    </w:p>
    <w:p w:rsidR="00C56A25" w:rsidRPr="006D366A" w:rsidRDefault="00C56A25" w:rsidP="00C56A25">
      <w:pPr>
        <w:pStyle w:val="Normalaftertitle"/>
        <w:rPr>
          <w:lang w:val="ru-RU"/>
        </w:rPr>
      </w:pPr>
      <w:r w:rsidRPr="006D366A">
        <w:rPr>
          <w:lang w:val="ru-RU"/>
        </w:rPr>
        <w:t>Additional and detailed information on the broadband questionnaire are given in Annex II: Analysis of the replies to the questionnaire.</w:t>
      </w:r>
    </w:p>
    <w:p w:rsidR="00C56A25" w:rsidRPr="006D366A" w:rsidRDefault="00C56A25" w:rsidP="00C56A25">
      <w:pPr>
        <w:pStyle w:val="Heading3"/>
        <w:rPr>
          <w:lang w:val="ru-RU"/>
        </w:rPr>
      </w:pPr>
      <w:bookmarkStart w:id="194" w:name="_Toc124559441"/>
      <w:bookmarkStart w:id="195" w:name="_Toc257122463"/>
      <w:bookmarkStart w:id="196" w:name="_Toc264366381"/>
      <w:bookmarkStart w:id="197" w:name="_Toc264367279"/>
      <w:r w:rsidRPr="006D366A">
        <w:rPr>
          <w:lang w:val="ru-RU"/>
        </w:rPr>
        <w:t>I.3.2</w:t>
      </w:r>
      <w:r w:rsidRPr="006D366A">
        <w:rPr>
          <w:lang w:val="ru-RU"/>
        </w:rPr>
        <w:tab/>
        <w:t>Gender Issues Surrounding Broadband Technology Deployment</w:t>
      </w:r>
      <w:bookmarkEnd w:id="194"/>
      <w:bookmarkEnd w:id="195"/>
      <w:bookmarkEnd w:id="196"/>
      <w:bookmarkEnd w:id="197"/>
    </w:p>
    <w:p w:rsidR="00C56A25" w:rsidRPr="006D366A" w:rsidRDefault="00C56A25" w:rsidP="00C56A25">
      <w:pPr>
        <w:rPr>
          <w:lang w:val="ru-RU"/>
        </w:rPr>
      </w:pPr>
      <w:r w:rsidRPr="006D366A">
        <w:rPr>
          <w:lang w:val="ru-RU"/>
        </w:rPr>
        <w:t>Advanced tele</w:t>
      </w:r>
      <w:r w:rsidRPr="006D366A">
        <w:rPr>
          <w:lang w:val="ru-RU"/>
        </w:rPr>
        <w:softHyphen/>
        <w:t>com</w:t>
      </w:r>
      <w:r w:rsidRPr="006D366A">
        <w:rPr>
          <w:lang w:val="ru-RU"/>
        </w:rPr>
        <w:softHyphen/>
        <w:t>mu</w:t>
      </w:r>
      <w:r w:rsidRPr="006D366A">
        <w:rPr>
          <w:lang w:val="ru-RU"/>
        </w:rPr>
        <w:softHyphen/>
        <w:t>ni</w:t>
      </w:r>
      <w:r w:rsidRPr="006D366A">
        <w:rPr>
          <w:lang w:val="ru-RU"/>
        </w:rPr>
        <w:softHyphen/>
        <w:t>cations tech</w:t>
      </w:r>
      <w:r w:rsidRPr="006D366A">
        <w:rPr>
          <w:lang w:val="ru-RU"/>
        </w:rPr>
        <w:softHyphen/>
        <w:t>no</w:t>
      </w:r>
      <w:r w:rsidRPr="006D366A">
        <w:rPr>
          <w:lang w:val="ru-RU"/>
        </w:rPr>
        <w:softHyphen/>
        <w:t>lo</w:t>
      </w:r>
      <w:r w:rsidRPr="006D366A">
        <w:rPr>
          <w:lang w:val="ru-RU"/>
        </w:rPr>
        <w:softHyphen/>
        <w:t>gies such as broadband, when democratically employed, constitute powerful instruments that can contribute to securing the advances in human rights, such as fuller participation of women in all spheres of activity. Nonetheless, access to these tech</w:t>
      </w:r>
      <w:r w:rsidRPr="006D366A">
        <w:rPr>
          <w:lang w:val="ru-RU"/>
        </w:rPr>
        <w:softHyphen/>
        <w:t>no</w:t>
      </w:r>
      <w:r w:rsidRPr="006D366A">
        <w:rPr>
          <w:lang w:val="ru-RU"/>
        </w:rPr>
        <w:softHyphen/>
        <w:t>lo</w:t>
      </w:r>
      <w:r w:rsidRPr="006D366A">
        <w:rPr>
          <w:lang w:val="ru-RU"/>
        </w:rPr>
        <w:softHyphen/>
        <w:t>gies may be unequal in different geographic regions and social groups. This is in part a result of women’s economic position within their households and communities. This inequality contributes to increasing the gap between those who have access to abundant information resources and those who are deprived of this access, thus reinforcing the marginalization that already exists in terms of development and technical resources. In this context broadband technology, because it promises the delivery of information at lower cost, has the potential to erode financial constraints and narrow the gendered digital divide.</w:t>
      </w:r>
    </w:p>
    <w:p w:rsidR="00C56A25" w:rsidRPr="006D366A" w:rsidRDefault="00C56A25" w:rsidP="00C56A25">
      <w:pPr>
        <w:rPr>
          <w:lang w:val="ru-RU"/>
        </w:rPr>
      </w:pPr>
      <w:r w:rsidRPr="006D366A">
        <w:rPr>
          <w:lang w:val="ru-RU"/>
        </w:rPr>
        <w:t xml:space="preserve">Women in particular, tend to be under-represented in terms of access to these technologies, and especially women from developing countries and from marginalized groups. </w:t>
      </w:r>
      <w:proofErr w:type="gramStart"/>
      <w:r w:rsidRPr="006D366A">
        <w:rPr>
          <w:lang w:val="ru-RU"/>
        </w:rPr>
        <w:t>Ironically, women from these social groups are precisely those who make up the work force that produces computer components, in working conditions that are often damaging to their health; similarly, women in low-grade technical and service jobs also make up the largest group of computer users, while many others have lost their jobs to increasing automation.</w:t>
      </w:r>
      <w:proofErr w:type="gramEnd"/>
      <w:r w:rsidRPr="006D366A">
        <w:rPr>
          <w:lang w:val="ru-RU"/>
        </w:rPr>
        <w:t xml:space="preserve"> In contrast, women are less present than men in fields such as computer systems administration and in technical development. They are also proportionally under-represented as users of broadband technologies.</w:t>
      </w:r>
    </w:p>
    <w:p w:rsidR="00C56A25" w:rsidRPr="006D366A" w:rsidRDefault="00C56A25" w:rsidP="00C56A25">
      <w:pPr>
        <w:rPr>
          <w:lang w:val="ru-RU"/>
        </w:rPr>
      </w:pPr>
      <w:r w:rsidRPr="006D366A">
        <w:rPr>
          <w:lang w:val="ru-RU"/>
        </w:rPr>
        <w:t>Many women’s organizations have come to appreciate the importance for their work of creating and participating in regional and world- wide information exchange fora that enable them to share ideas, proposals, documents and information. Broadband technologies can help make this exchange of information possible. Many portals or exchange networks have arisen on diverse issues of concern to women. For example, women’s networks and organisations at the national and regional levels are promoting applications related toe-health, agriculture, distance learning and e-commerce, etc. More specifically, some women’s organizations have noted that certain applications, such as telemedicine-health, while virtually reducing distances, can speed up access to health care and increase the health and economic well-being of women in poor communities.</w:t>
      </w:r>
    </w:p>
    <w:p w:rsidR="00C56A25" w:rsidRPr="006D366A" w:rsidRDefault="00C56A25" w:rsidP="00C56A25">
      <w:pPr>
        <w:rPr>
          <w:lang w:val="ru-RU"/>
        </w:rPr>
      </w:pPr>
      <w:r w:rsidRPr="006D366A">
        <w:rPr>
          <w:lang w:val="ru-RU"/>
        </w:rPr>
        <w:t>E-commerce applications also positively impact on the welfare of women across economic backgrounds. For example, in Cameroon ASAFE uses ICTs as a tool through which to address the needs of disadvantaged women in the urban and rural sectors by building the capacities of small women-owned businesses. Similarly, SEWA (Self-Employed Women’s Association) in India works with women involved in micro enterprises and craft production to market their products internationally. There is increasing recognition that the development of such telecommunication networks will contribute to advancing the cause of gender equality and to promoting greater participation in worldwide fora and decision-making processes.</w:t>
      </w:r>
    </w:p>
    <w:p w:rsidR="00C56A25" w:rsidRPr="006D366A" w:rsidRDefault="00C56A25" w:rsidP="00C56A25">
      <w:pPr>
        <w:rPr>
          <w:lang w:val="ru-RU"/>
        </w:rPr>
      </w:pPr>
      <w:r w:rsidRPr="006D366A">
        <w:rPr>
          <w:lang w:val="ru-RU"/>
        </w:rPr>
        <w:t>Many women and women’s organizations are therefore eager to access and appropriate this technology. Nonetheless, they often face obstacles that make this endeavour more difficult for them. Such obstacles include: less access to resources (financial and tech</w:t>
      </w:r>
      <w:r w:rsidRPr="006D366A">
        <w:rPr>
          <w:lang w:val="ru-RU"/>
        </w:rPr>
        <w:softHyphen/>
        <w:t>no</w:t>
      </w:r>
      <w:r w:rsidRPr="006D366A">
        <w:rPr>
          <w:lang w:val="ru-RU"/>
        </w:rPr>
        <w:softHyphen/>
        <w:t>lo</w:t>
      </w:r>
      <w:r w:rsidRPr="006D366A">
        <w:rPr>
          <w:lang w:val="ru-RU"/>
        </w:rPr>
        <w:softHyphen/>
        <w:t>gical), reduced access to training and technical assistance or non-gender sensitive methodologies, social and cultural barriers for women and girls to access technology, educational short- comings, misconceptions about technology and its use, language barriers, etc. Special efforts are required to overcome these problems.</w:t>
      </w:r>
      <w:r w:rsidRPr="006D366A" w:rsidDel="007303BD">
        <w:rPr>
          <w:lang w:val="ru-RU"/>
        </w:rPr>
        <w:t xml:space="preserve"> </w:t>
      </w:r>
    </w:p>
    <w:p w:rsidR="00C56A25" w:rsidRPr="006D366A" w:rsidRDefault="00C56A25" w:rsidP="00C56A25">
      <w:pPr>
        <w:rPr>
          <w:lang w:val="ru-RU"/>
        </w:rPr>
      </w:pPr>
      <w:r w:rsidRPr="006D366A">
        <w:rPr>
          <w:lang w:val="ru-RU"/>
        </w:rPr>
        <w:t xml:space="preserve">One such organization in the US, Women in Cable &amp; Telecommunications (WICT). Since its founding in 1979, WICT has remained steadfast in its resolve to advance the position and influence of women in technology through proven leadership programs and services at both the national and local level. WICT embraces a spirit of collaboration within its organization and throughout the industry. They partner with </w:t>
      </w:r>
      <w:r w:rsidRPr="006D366A">
        <w:rPr>
          <w:lang w:val="ru-RU"/>
        </w:rPr>
        <w:lastRenderedPageBreak/>
        <w:t>cable and tele</w:t>
      </w:r>
      <w:r w:rsidRPr="006D366A">
        <w:rPr>
          <w:lang w:val="ru-RU"/>
        </w:rPr>
        <w:softHyphen/>
        <w:t>com</w:t>
      </w:r>
      <w:r w:rsidRPr="006D366A">
        <w:rPr>
          <w:lang w:val="ru-RU"/>
        </w:rPr>
        <w:softHyphen/>
        <w:t>mu</w:t>
      </w:r>
      <w:r w:rsidRPr="006D366A">
        <w:rPr>
          <w:lang w:val="ru-RU"/>
        </w:rPr>
        <w:softHyphen/>
        <w:t>ni</w:t>
      </w:r>
      <w:r w:rsidRPr="006D366A">
        <w:rPr>
          <w:lang w:val="ru-RU"/>
        </w:rPr>
        <w:softHyphen/>
        <w:t>cations industry leaders to provide leadership programs and services, and challenge these companies to create professional advancement opportunities for women.</w:t>
      </w:r>
      <w:r w:rsidRPr="006D366A">
        <w:rPr>
          <w:vertAlign w:val="superscript"/>
          <w:lang w:val="ru-RU"/>
        </w:rPr>
        <w:footnoteReference w:id="82"/>
      </w:r>
    </w:p>
    <w:p w:rsidR="00C56A25" w:rsidRPr="006D366A" w:rsidRDefault="00C56A25" w:rsidP="00C56A25">
      <w:pPr>
        <w:rPr>
          <w:lang w:val="ru-RU"/>
        </w:rPr>
      </w:pPr>
      <w:r w:rsidRPr="006D366A">
        <w:rPr>
          <w:lang w:val="ru-RU"/>
        </w:rPr>
        <w:t>Another organization, Women’sNet, is developing a pilot Women’s Online Resource Centre (WORC), an information community building project.</w:t>
      </w:r>
      <w:r w:rsidRPr="006D366A">
        <w:rPr>
          <w:vertAlign w:val="superscript"/>
          <w:lang w:val="ru-RU"/>
        </w:rPr>
        <w:footnoteReference w:id="83"/>
      </w:r>
      <w:r w:rsidRPr="006D366A">
        <w:rPr>
          <w:lang w:val="ru-RU"/>
        </w:rPr>
        <w:t xml:space="preserve"> WORC will be the place to find gender-related training ma</w:t>
      </w:r>
      <w:r w:rsidRPr="006D366A">
        <w:rPr>
          <w:lang w:val="ru-RU"/>
        </w:rPr>
        <w:softHyphen/>
        <w:t>teri</w:t>
      </w:r>
      <w:r w:rsidRPr="006D366A">
        <w:rPr>
          <w:lang w:val="ru-RU"/>
        </w:rPr>
        <w:softHyphen/>
        <w:t>als relevant to individuals and organizations active in the struggle for gender justice. It is intended to serve as an online clearinghouse for gender-aware training ma</w:t>
      </w:r>
      <w:r w:rsidRPr="006D366A">
        <w:rPr>
          <w:lang w:val="ru-RU"/>
        </w:rPr>
        <w:softHyphen/>
        <w:t>teri</w:t>
      </w:r>
      <w:r w:rsidRPr="006D366A">
        <w:rPr>
          <w:lang w:val="ru-RU"/>
        </w:rPr>
        <w:softHyphen/>
        <w:t>als in the area of ICT training, as well as a range of other fields for which there is an expressed need. The goal of WORC is to promote the inclusion of gender analysis in ICT and other areas of training, with a view towards enhancing the quality of training in support of gender justice available at global, regional, and local levels. The Association of Progressive Communications (APC) is an international network of civil society organisations dedicated to empowering and supporting groups and individuals working for peace, human rights, development and protection of the environment through the strategic use of information and communication tech</w:t>
      </w:r>
      <w:r w:rsidRPr="006D366A">
        <w:rPr>
          <w:lang w:val="ru-RU"/>
        </w:rPr>
        <w:softHyphen/>
        <w:t>no</w:t>
      </w:r>
      <w:r w:rsidRPr="006D366A">
        <w:rPr>
          <w:lang w:val="ru-RU"/>
        </w:rPr>
        <w:softHyphen/>
        <w:t>lo</w:t>
      </w:r>
      <w:r w:rsidRPr="006D366A">
        <w:rPr>
          <w:lang w:val="ru-RU"/>
        </w:rPr>
        <w:softHyphen/>
        <w:t>gies.</w:t>
      </w:r>
    </w:p>
    <w:p w:rsidR="00C56A25" w:rsidRPr="006D366A" w:rsidRDefault="00C56A25" w:rsidP="00C56A25">
      <w:pPr>
        <w:pStyle w:val="Headingi"/>
        <w:rPr>
          <w:lang w:val="ru-RU"/>
        </w:rPr>
      </w:pPr>
      <w:r w:rsidRPr="006D366A">
        <w:rPr>
          <w:lang w:val="ru-RU"/>
        </w:rPr>
        <w:t>Gender Experience: Broadband adoption is booming in the US with women leading the way</w:t>
      </w:r>
    </w:p>
    <w:p w:rsidR="00C56A25" w:rsidRPr="006D366A" w:rsidRDefault="00C56A25" w:rsidP="00C56A25">
      <w:pPr>
        <w:rPr>
          <w:lang w:val="ru-RU"/>
        </w:rPr>
      </w:pPr>
      <w:r w:rsidRPr="006D366A">
        <w:rPr>
          <w:lang w:val="ru-RU"/>
        </w:rPr>
        <w:t>According to figures from Nielsen/NetRatings, as of May 2003, nearly 40 million internet users in the US now connect via broadband networks, up 49 per cent in the last year.</w:t>
      </w:r>
      <w:r w:rsidRPr="006D366A">
        <w:rPr>
          <w:vertAlign w:val="superscript"/>
          <w:lang w:val="ru-RU"/>
        </w:rPr>
        <w:footnoteReference w:id="84"/>
      </w:r>
      <w:r w:rsidRPr="006D366A">
        <w:rPr>
          <w:lang w:val="ru-RU"/>
        </w:rPr>
        <w:t xml:space="preserve"> The fastest adopters are women, seniors, students and affluent social groups. Women outpace men in broadband adoption slightly at 51 per cent versus 48 per cent. There are still more men (20.1 million) who access the internet via broadband than women (18.9 million), and there continues to be more females (37.8 million) who access the internet via narrowband than males (31.8 million).</w:t>
      </w:r>
      <w:r w:rsidRPr="006D366A">
        <w:rPr>
          <w:vertAlign w:val="superscript"/>
          <w:lang w:val="ru-RU"/>
        </w:rPr>
        <w:footnoteReference w:id="85"/>
      </w:r>
    </w:p>
    <w:p w:rsidR="00C56A25" w:rsidRPr="006D366A" w:rsidRDefault="00C56A25" w:rsidP="00C56A25">
      <w:pPr>
        <w:pStyle w:val="Heading3"/>
        <w:rPr>
          <w:lang w:val="ru-RU"/>
        </w:rPr>
      </w:pPr>
      <w:bookmarkStart w:id="198" w:name="_Toc257122464"/>
      <w:bookmarkStart w:id="199" w:name="_Toc264366382"/>
      <w:bookmarkStart w:id="200" w:name="_Toc264367280"/>
      <w:bookmarkStart w:id="201" w:name="_Toc124559442"/>
      <w:r w:rsidRPr="006D366A">
        <w:rPr>
          <w:lang w:val="ru-RU"/>
        </w:rPr>
        <w:t>I.3.3</w:t>
      </w:r>
      <w:r w:rsidRPr="006D366A">
        <w:rPr>
          <w:lang w:val="ru-RU"/>
        </w:rPr>
        <w:tab/>
        <w:t>Access to Broadband Services for Persons with Disabilities</w:t>
      </w:r>
      <w:bookmarkEnd w:id="198"/>
      <w:bookmarkEnd w:id="199"/>
      <w:bookmarkEnd w:id="200"/>
    </w:p>
    <w:p w:rsidR="00C56A25" w:rsidRPr="006D366A" w:rsidRDefault="00C56A25" w:rsidP="00C56A25">
      <w:pPr>
        <w:rPr>
          <w:lang w:val="ru-RU"/>
        </w:rPr>
      </w:pPr>
      <w:r w:rsidRPr="006D366A">
        <w:rPr>
          <w:lang w:val="ru-RU"/>
        </w:rPr>
        <w:t>An estimated 10 percent of the world’s population (around 650 million people) is living with a disability, representing a significant communication challenge.</w:t>
      </w:r>
      <w:r w:rsidRPr="006D366A">
        <w:rPr>
          <w:vertAlign w:val="superscript"/>
          <w:lang w:val="ru-RU"/>
        </w:rPr>
        <w:footnoteReference w:id="86"/>
      </w:r>
      <w:r w:rsidRPr="006D366A">
        <w:rPr>
          <w:lang w:val="ru-RU"/>
        </w:rPr>
        <w:t xml:space="preserve"> The ITU is committed to addressing this issue. This year, the World Telecommunication and Information Society Day (WTISD) adopted the theme: “Connecting Persons with Disabilities: ICT Opportunities for All” to address the special requirements of persons with disabilities. </w:t>
      </w:r>
      <w:proofErr w:type="gramStart"/>
      <w:r w:rsidRPr="006D366A">
        <w:rPr>
          <w:lang w:val="ru-RU"/>
        </w:rPr>
        <w:t>Furthermore, the World Summit on the Information Society (WSIS), through the Geneva Plan of Action, urged Member States to address the special requirements of persons with disabilities in their national e-strategies and encouraged the design and production of ICT equipment and services suited to their needs, including adherence to the Universal Design Principle and use of assistive technologies.</w:t>
      </w:r>
      <w:proofErr w:type="gramEnd"/>
      <w:r w:rsidRPr="006D366A">
        <w:rPr>
          <w:lang w:val="ru-RU"/>
        </w:rPr>
        <w:t xml:space="preserve"> Additionally, the Doha Plan of Action endorsed the Tunis Commitment of building ICT capacity for all, including people with disabilities, through the promotion of universal, ubiquitous, equitable and affordable access to ICT. </w:t>
      </w:r>
      <w:proofErr w:type="gramStart"/>
      <w:r w:rsidRPr="006D366A">
        <w:rPr>
          <w:lang w:val="ru-RU"/>
        </w:rPr>
        <w:t xml:space="preserve">Increased accessibility through the effort of policy makers, regulators, operators and industry would not only ensure an inclusive information society but would also enable Member States to meet their obligations under Article 9 of the UN Convention on the Rights of Persons with Disabilities (CRPD) adopted by the United Nations General Assembly in December 2006. </w:t>
      </w:r>
      <w:proofErr w:type="gramEnd"/>
    </w:p>
    <w:p w:rsidR="00C56A25" w:rsidRPr="006D366A" w:rsidRDefault="00C56A25" w:rsidP="00C56A25">
      <w:pPr>
        <w:rPr>
          <w:lang w:val="ru-RU"/>
        </w:rPr>
      </w:pPr>
      <w:r w:rsidRPr="006D366A">
        <w:rPr>
          <w:lang w:val="ru-RU"/>
        </w:rPr>
        <w:t>Access to broadband for persons with disabilities is vitally important for successful integration into society. Without the speed of broadband there are many problems in providing accessibility features such as real time captioning over the web for meetings and conferences. Examples are Video IP relay services for deaf or voiceless persons require the inclusion of sign language as well as real time text. Without broadband, there would be great difficulty in participating in distance learning and video conferencing. Persons with disabilities require applications and services in real time without delay. The ITU Recommendation “Total Conversation (Real Time Text, Video and Voice)” over the internet would suffer delay and errors if broadband were not deployed. The lack of real time services and the expenses associated with broadband impacts all levels of society – but especially persons with disabilities.</w:t>
      </w:r>
    </w:p>
    <w:p w:rsidR="00C56A25" w:rsidRPr="006D366A" w:rsidRDefault="00C56A25" w:rsidP="00C56A25">
      <w:pPr>
        <w:rPr>
          <w:lang w:val="ru-RU"/>
        </w:rPr>
      </w:pPr>
      <w:r w:rsidRPr="006D366A">
        <w:rPr>
          <w:lang w:val="ru-RU"/>
        </w:rPr>
        <w:lastRenderedPageBreak/>
        <w:t>Persons with disabilities in developing countries may not have the income to support using the internet or may lack access altogether. This would prevent them from benefiting to modern broadband enabled applications related to e-commerce, e-heath, e-medicine, e-emergency and e-disaster preparedness and relief. Therefore the speed of broadband and accuracy without delay is especially important for persons with disabilities.</w:t>
      </w:r>
    </w:p>
    <w:p w:rsidR="00C56A25" w:rsidRPr="006D366A" w:rsidRDefault="00C56A25" w:rsidP="00C56A25">
      <w:pPr>
        <w:pStyle w:val="Heading3"/>
        <w:rPr>
          <w:lang w:val="ru-RU"/>
        </w:rPr>
      </w:pPr>
      <w:bookmarkStart w:id="202" w:name="_Toc257122465"/>
      <w:bookmarkStart w:id="203" w:name="_Toc264366383"/>
      <w:bookmarkStart w:id="204" w:name="_Toc264367281"/>
      <w:r w:rsidRPr="006D366A">
        <w:rPr>
          <w:lang w:val="ru-RU"/>
        </w:rPr>
        <w:t>I.3.4</w:t>
      </w:r>
      <w:r w:rsidRPr="006D366A">
        <w:rPr>
          <w:lang w:val="ru-RU"/>
        </w:rPr>
        <w:tab/>
        <w:t>Strategies for Promoting Broadband Deployment</w:t>
      </w:r>
      <w:bookmarkEnd w:id="201"/>
      <w:bookmarkEnd w:id="202"/>
      <w:bookmarkEnd w:id="203"/>
      <w:bookmarkEnd w:id="204"/>
    </w:p>
    <w:p w:rsidR="00C56A25" w:rsidRPr="006D366A" w:rsidRDefault="00C56A25" w:rsidP="00C56A25">
      <w:pPr>
        <w:rPr>
          <w:lang w:val="ru-RU"/>
        </w:rPr>
      </w:pPr>
      <w:proofErr w:type="gramStart"/>
      <w:r w:rsidRPr="006D366A">
        <w:rPr>
          <w:lang w:val="ru-RU"/>
        </w:rPr>
        <w:t>Economies that have been successful in facilitating broadband access tech</w:t>
      </w:r>
      <w:r w:rsidRPr="006D366A">
        <w:rPr>
          <w:lang w:val="ru-RU"/>
        </w:rPr>
        <w:softHyphen/>
        <w:t>no</w:t>
      </w:r>
      <w:r w:rsidRPr="006D366A">
        <w:rPr>
          <w:lang w:val="ru-RU"/>
        </w:rPr>
        <w:softHyphen/>
        <w:t>lo</w:t>
      </w:r>
      <w:r w:rsidRPr="006D366A">
        <w:rPr>
          <w:lang w:val="ru-RU"/>
        </w:rPr>
        <w:softHyphen/>
        <w:t>gies have several factors in common such as: measures to inform the public about the advantage of broadband tech</w:t>
      </w:r>
      <w:r w:rsidRPr="006D366A">
        <w:rPr>
          <w:lang w:val="ru-RU"/>
        </w:rPr>
        <w:softHyphen/>
        <w:t>no</w:t>
      </w:r>
      <w:r w:rsidRPr="006D366A">
        <w:rPr>
          <w:lang w:val="ru-RU"/>
        </w:rPr>
        <w:softHyphen/>
        <w:t>lo</w:t>
      </w:r>
      <w:r w:rsidRPr="006D366A">
        <w:rPr>
          <w:lang w:val="ru-RU"/>
        </w:rPr>
        <w:softHyphen/>
        <w:t>gies effective use of broadband through applications and content, an environment that fosters broadband innovation, a competitive market structure that keeps prices low, and government policies and programs that focus on the broadband</w:t>
      </w:r>
      <w:proofErr w:type="gramEnd"/>
      <w:r w:rsidRPr="006D366A">
        <w:rPr>
          <w:lang w:val="ru-RU"/>
        </w:rPr>
        <w:t xml:space="preserve"> technology environment.</w:t>
      </w:r>
    </w:p>
    <w:p w:rsidR="00C56A25" w:rsidRPr="006D366A" w:rsidRDefault="00C56A25" w:rsidP="00C56A25">
      <w:pPr>
        <w:rPr>
          <w:lang w:val="ru-RU"/>
        </w:rPr>
      </w:pPr>
      <w:r w:rsidRPr="006D366A">
        <w:rPr>
          <w:lang w:val="ru-RU"/>
        </w:rPr>
        <w:t xml:space="preserve">Two viable methods for promoting broadband include connecting schools and using community access centres to give users access to broadband without the vast fixed costs of wiring to homes. Economies must also make best use of the existing networks since financial resources to build new networks may be scarce. </w:t>
      </w:r>
    </w:p>
    <w:p w:rsidR="00C56A25" w:rsidRPr="006D366A" w:rsidRDefault="00C56A25" w:rsidP="00C56A25">
      <w:pPr>
        <w:rPr>
          <w:lang w:val="ru-RU"/>
        </w:rPr>
      </w:pPr>
      <w:r w:rsidRPr="006D366A">
        <w:rPr>
          <w:lang w:val="ru-RU"/>
        </w:rPr>
        <w:t>Other countries have addressed broadband through government initiatives including e-government, e-health, and e-learning applications. Projects include initiatives that focus on teaching teachers how to interact and deliver ma</w:t>
      </w:r>
      <w:r w:rsidRPr="006D366A">
        <w:rPr>
          <w:lang w:val="ru-RU"/>
        </w:rPr>
        <w:softHyphen/>
        <w:t>teri</w:t>
      </w:r>
      <w:r w:rsidRPr="006D366A">
        <w:rPr>
          <w:lang w:val="ru-RU"/>
        </w:rPr>
        <w:softHyphen/>
        <w:t>al via computers and broadband connections.</w:t>
      </w:r>
    </w:p>
    <w:p w:rsidR="00C56A25" w:rsidRPr="006D366A" w:rsidRDefault="00C56A25" w:rsidP="00C56A25">
      <w:pPr>
        <w:rPr>
          <w:lang w:val="ru-RU"/>
        </w:rPr>
      </w:pPr>
      <w:r w:rsidRPr="006D366A">
        <w:rPr>
          <w:lang w:val="ru-RU"/>
        </w:rPr>
        <w:t>Establishing an appropriate regulatory framework is also essential to promoting the deployment and market adoption of high-speed data applications. Effective strategies of promoting broadband technology demand and supply as well as the importance of technology flexibility and universal access policies are further described below.</w:t>
      </w:r>
    </w:p>
    <w:p w:rsidR="00C56A25" w:rsidRPr="006D366A" w:rsidRDefault="00C56A25" w:rsidP="00C56A25">
      <w:pPr>
        <w:pStyle w:val="Heading4"/>
        <w:rPr>
          <w:lang w:val="ru-RU"/>
        </w:rPr>
      </w:pPr>
      <w:r w:rsidRPr="006D366A">
        <w:rPr>
          <w:lang w:val="ru-RU"/>
        </w:rPr>
        <w:t>I.3.4.1</w:t>
      </w:r>
      <w:r w:rsidRPr="006D366A">
        <w:rPr>
          <w:lang w:val="ru-RU"/>
        </w:rPr>
        <w:tab/>
        <w:t>Promotion of broadband applications</w:t>
      </w:r>
      <w:r w:rsidRPr="006D366A">
        <w:rPr>
          <w:vertAlign w:val="superscript"/>
          <w:lang w:val="ru-RU"/>
        </w:rPr>
        <w:footnoteReference w:id="87"/>
      </w:r>
    </w:p>
    <w:p w:rsidR="00C56A25" w:rsidRPr="006D366A" w:rsidRDefault="00C56A25" w:rsidP="00C56A25">
      <w:pPr>
        <w:rPr>
          <w:b/>
          <w:lang w:val="ru-RU"/>
        </w:rPr>
      </w:pPr>
      <w:r w:rsidRPr="006D366A">
        <w:rPr>
          <w:lang w:val="ru-RU"/>
        </w:rPr>
        <w:t>There is no single method of promoting broadband applications. Promotion strategies and policies will prove most effective when various initiatives and projects are incorporated simultaneously, encompassing all stakeholder groups, and adjusted to contextual and environmental factors.</w:t>
      </w:r>
      <w:r w:rsidRPr="006D366A">
        <w:rPr>
          <w:b/>
          <w:lang w:val="ru-RU"/>
        </w:rPr>
        <w:t xml:space="preserve"> </w:t>
      </w:r>
      <w:r w:rsidRPr="006D366A">
        <w:rPr>
          <w:lang w:val="ru-RU"/>
        </w:rPr>
        <w:t>Some central reasons for promoting broadband applications include:</w:t>
      </w:r>
    </w:p>
    <w:p w:rsidR="00C56A25" w:rsidRPr="006D366A" w:rsidRDefault="00C56A25" w:rsidP="00C56A25">
      <w:pPr>
        <w:pStyle w:val="enumlev1"/>
        <w:rPr>
          <w:lang w:val="ru-RU"/>
        </w:rPr>
      </w:pPr>
      <w:r w:rsidRPr="006D366A">
        <w:rPr>
          <w:lang w:val="ru-RU"/>
        </w:rPr>
        <w:t>•</w:t>
      </w:r>
      <w:r w:rsidRPr="006D366A">
        <w:rPr>
          <w:lang w:val="ru-RU"/>
        </w:rPr>
        <w:tab/>
        <w:t>Benefits to users: increased speeds and always-on nature of broadband technology enables the exchange of richer content, facilitates improved, expanded and more rapid tele</w:t>
      </w:r>
      <w:r w:rsidRPr="006D366A">
        <w:rPr>
          <w:lang w:val="ru-RU"/>
        </w:rPr>
        <w:softHyphen/>
        <w:t>com</w:t>
      </w:r>
      <w:r w:rsidRPr="006D366A">
        <w:rPr>
          <w:lang w:val="ru-RU"/>
        </w:rPr>
        <w:softHyphen/>
        <w:t>mu</w:t>
      </w:r>
      <w:r w:rsidRPr="006D366A">
        <w:rPr>
          <w:lang w:val="ru-RU"/>
        </w:rPr>
        <w:softHyphen/>
        <w:t>ni</w:t>
      </w:r>
      <w:r w:rsidRPr="006D366A">
        <w:rPr>
          <w:lang w:val="ru-RU"/>
        </w:rPr>
        <w:softHyphen/>
        <w:t>cation, and allows the sharing of a connection with multiple users.</w:t>
      </w:r>
    </w:p>
    <w:p w:rsidR="00C56A25" w:rsidRPr="006D366A" w:rsidRDefault="00C56A25" w:rsidP="00C56A25">
      <w:pPr>
        <w:pStyle w:val="enumlev1"/>
        <w:rPr>
          <w:lang w:val="ru-RU"/>
        </w:rPr>
      </w:pPr>
      <w:r w:rsidRPr="006D366A">
        <w:rPr>
          <w:lang w:val="ru-RU"/>
        </w:rPr>
        <w:t>•</w:t>
      </w:r>
      <w:r w:rsidRPr="006D366A">
        <w:rPr>
          <w:lang w:val="ru-RU"/>
        </w:rPr>
        <w:tab/>
        <w:t>Benefits to the economy: broadband connectivity encourages innovation, stimulates growth in an economy, and attracts foreign investment.</w:t>
      </w:r>
    </w:p>
    <w:p w:rsidR="00C56A25" w:rsidRPr="006D366A" w:rsidRDefault="00C56A25" w:rsidP="00C56A25">
      <w:pPr>
        <w:pStyle w:val="enumlev1"/>
        <w:rPr>
          <w:lang w:val="ru-RU"/>
        </w:rPr>
      </w:pPr>
      <w:r w:rsidRPr="006D366A">
        <w:rPr>
          <w:lang w:val="ru-RU"/>
        </w:rPr>
        <w:t>•</w:t>
      </w:r>
      <w:r w:rsidRPr="006D366A">
        <w:rPr>
          <w:lang w:val="ru-RU"/>
        </w:rPr>
        <w:tab/>
        <w:t>Returns on investment: broadband technology holds the promise of new applications and services that will attract users and help recover infra</w:t>
      </w:r>
      <w:r w:rsidRPr="006D366A">
        <w:rPr>
          <w:lang w:val="ru-RU"/>
        </w:rPr>
        <w:softHyphen/>
        <w:t>struc</w:t>
      </w:r>
      <w:r w:rsidRPr="006D366A">
        <w:rPr>
          <w:lang w:val="ru-RU"/>
        </w:rPr>
        <w:softHyphen/>
        <w:t>ture development costs.</w:t>
      </w:r>
    </w:p>
    <w:p w:rsidR="00C56A25" w:rsidRPr="006D366A" w:rsidRDefault="00C56A25" w:rsidP="00C56A25">
      <w:pPr>
        <w:pStyle w:val="headingb0"/>
        <w:rPr>
          <w:lang w:val="ru-RU"/>
        </w:rPr>
      </w:pPr>
      <w:r w:rsidRPr="006D366A">
        <w:rPr>
          <w:lang w:val="ru-RU"/>
        </w:rPr>
        <w:t>Promoting Broadband Demand</w:t>
      </w:r>
    </w:p>
    <w:p w:rsidR="00C56A25" w:rsidRPr="006D366A" w:rsidRDefault="00C56A25" w:rsidP="00C56A25">
      <w:pPr>
        <w:rPr>
          <w:lang w:val="ru-RU"/>
        </w:rPr>
      </w:pPr>
      <w:r w:rsidRPr="006D366A">
        <w:rPr>
          <w:lang w:val="ru-RU"/>
        </w:rPr>
        <w:t>In general, there are certain actions that a parti</w:t>
      </w:r>
      <w:r w:rsidRPr="006D366A">
        <w:rPr>
          <w:lang w:val="ru-RU"/>
        </w:rPr>
        <w:softHyphen/>
        <w:t>cu</w:t>
      </w:r>
      <w:r w:rsidRPr="006D366A">
        <w:rPr>
          <w:lang w:val="ru-RU"/>
        </w:rPr>
        <w:softHyphen/>
        <w:t>lar country or region can follow in order to foster a more conducive environment for broadband deployment and expansion. A successful broadband application economy can emerge if the following actions are taken:</w:t>
      </w:r>
    </w:p>
    <w:p w:rsidR="00C56A25" w:rsidRPr="006D366A" w:rsidRDefault="00C56A25" w:rsidP="00C56A25">
      <w:pPr>
        <w:pStyle w:val="Headingi"/>
        <w:rPr>
          <w:lang w:val="ru-RU"/>
        </w:rPr>
      </w:pPr>
      <w:r w:rsidRPr="006D366A">
        <w:rPr>
          <w:lang w:val="ru-RU"/>
        </w:rPr>
        <w:t>Keep the public informed about broadband technology and applications</w:t>
      </w:r>
    </w:p>
    <w:p w:rsidR="00C56A25" w:rsidRPr="006D366A" w:rsidRDefault="00C56A25" w:rsidP="00C56A25">
      <w:pPr>
        <w:rPr>
          <w:lang w:val="ru-RU"/>
        </w:rPr>
      </w:pPr>
      <w:r w:rsidRPr="006D366A">
        <w:rPr>
          <w:lang w:val="ru-RU"/>
        </w:rPr>
        <w:t>It is important to make users aware of the benefits that broadband technology and its application can provide. Both governments and the private sector can play an active role in marketing the benefits of broadband. Users should be made aware of the advantages to be gained by adopting key broadband tech</w:t>
      </w:r>
      <w:r w:rsidRPr="006D366A">
        <w:rPr>
          <w:lang w:val="ru-RU"/>
        </w:rPr>
        <w:softHyphen/>
        <w:t>no</w:t>
      </w:r>
      <w:r w:rsidRPr="006D366A">
        <w:rPr>
          <w:lang w:val="ru-RU"/>
        </w:rPr>
        <w:softHyphen/>
        <w:t>lo</w:t>
      </w:r>
      <w:r w:rsidRPr="006D366A">
        <w:rPr>
          <w:lang w:val="ru-RU"/>
        </w:rPr>
        <w:softHyphen/>
        <w:t>gies and integrating them into their daily lives. Business and government cultures can also embrace and encourage ideas such as E-working and online transactions.</w:t>
      </w:r>
    </w:p>
    <w:p w:rsidR="00C56A25" w:rsidRPr="006D366A" w:rsidRDefault="00C56A25" w:rsidP="00C56A25">
      <w:pPr>
        <w:pStyle w:val="Headingi"/>
        <w:rPr>
          <w:lang w:val="ru-RU"/>
        </w:rPr>
      </w:pPr>
      <w:r w:rsidRPr="006D366A">
        <w:rPr>
          <w:lang w:val="ru-RU"/>
        </w:rPr>
        <w:lastRenderedPageBreak/>
        <w:t>Promote tech</w:t>
      </w:r>
      <w:r w:rsidRPr="006D366A">
        <w:rPr>
          <w:lang w:val="ru-RU"/>
        </w:rPr>
        <w:softHyphen/>
        <w:t>no</w:t>
      </w:r>
      <w:r w:rsidRPr="006D366A">
        <w:rPr>
          <w:lang w:val="ru-RU"/>
        </w:rPr>
        <w:softHyphen/>
        <w:t>lo</w:t>
      </w:r>
      <w:r w:rsidRPr="006D366A">
        <w:rPr>
          <w:lang w:val="ru-RU"/>
        </w:rPr>
        <w:softHyphen/>
        <w:t xml:space="preserve">gical innovation </w:t>
      </w:r>
    </w:p>
    <w:p w:rsidR="00C56A25" w:rsidRPr="006D366A" w:rsidRDefault="00C56A25" w:rsidP="00C56A25">
      <w:pPr>
        <w:rPr>
          <w:lang w:val="ru-RU"/>
        </w:rPr>
      </w:pPr>
      <w:r w:rsidRPr="006D366A">
        <w:rPr>
          <w:lang w:val="ru-RU"/>
        </w:rPr>
        <w:t>It is important to promote policies and incentives which serve to foster the development of broadband content and applications. Economies must offer an environment that fosters broadband development by giving careful consideration to intellectual property rights, support for sectors that participate in developing new, high-bandwidth applications, methods for diffusing technology, and measures to ensure security for users.</w:t>
      </w:r>
    </w:p>
    <w:p w:rsidR="00C56A25" w:rsidRPr="006D366A" w:rsidRDefault="00C56A25" w:rsidP="00C56A25">
      <w:pPr>
        <w:pStyle w:val="Headingi"/>
        <w:rPr>
          <w:lang w:val="ru-RU"/>
        </w:rPr>
      </w:pPr>
      <w:r w:rsidRPr="006D366A">
        <w:rPr>
          <w:lang w:val="ru-RU"/>
        </w:rPr>
        <w:t xml:space="preserve">Support broadband usage with compelling applications and content </w:t>
      </w:r>
    </w:p>
    <w:p w:rsidR="00C56A25" w:rsidRPr="006D366A" w:rsidRDefault="00C56A25" w:rsidP="00C56A25">
      <w:pPr>
        <w:rPr>
          <w:lang w:val="ru-RU"/>
        </w:rPr>
      </w:pPr>
      <w:r w:rsidRPr="006D366A">
        <w:rPr>
          <w:lang w:val="ru-RU"/>
        </w:rPr>
        <w:t>The types of applications that are available across countries make a big difference in the adoption rates for broadband technology. Applications that have been meshed into successful broadband economies include IP telephony, video chat, audio over broadband and online gaming. Furthermore, application developers must take into consideration the need for content in multiple languages.</w:t>
      </w:r>
    </w:p>
    <w:p w:rsidR="00C56A25" w:rsidRPr="006D366A" w:rsidRDefault="00C56A25" w:rsidP="00C56A25">
      <w:pPr>
        <w:pStyle w:val="Headingi"/>
        <w:rPr>
          <w:lang w:val="ru-RU"/>
        </w:rPr>
      </w:pPr>
      <w:r w:rsidRPr="006D366A">
        <w:rPr>
          <w:lang w:val="ru-RU"/>
        </w:rPr>
        <w:t>Create a competitive market environment</w:t>
      </w:r>
    </w:p>
    <w:p w:rsidR="00C56A25" w:rsidRPr="006D366A" w:rsidRDefault="00C56A25" w:rsidP="00C56A25">
      <w:pPr>
        <w:rPr>
          <w:lang w:val="ru-RU"/>
        </w:rPr>
      </w:pPr>
      <w:r w:rsidRPr="006D366A">
        <w:rPr>
          <w:lang w:val="ru-RU"/>
        </w:rPr>
        <w:t>Open and fair competition in broadband will help drive down prices to an affordable rate, thus stimulating greater demand. While other mechanisms, such as subsidies, grants, and regulatory measures help to foster the development of broadband technology, a truly competitive market will be the key stimulus for increased demand. Consumers will only adopt broadband when they can justify its cost in terms of the value it adds.</w:t>
      </w:r>
    </w:p>
    <w:p w:rsidR="00C56A25" w:rsidRPr="006D366A" w:rsidRDefault="00C56A25" w:rsidP="00C56A25">
      <w:pPr>
        <w:pStyle w:val="headingb0"/>
        <w:rPr>
          <w:lang w:val="ru-RU"/>
        </w:rPr>
      </w:pPr>
      <w:r w:rsidRPr="006D366A">
        <w:rPr>
          <w:lang w:val="ru-RU"/>
        </w:rPr>
        <w:t>Promoting Broadband Applications Supply</w:t>
      </w:r>
    </w:p>
    <w:p w:rsidR="00C56A25" w:rsidRPr="006D366A" w:rsidRDefault="00C56A25" w:rsidP="00C56A25">
      <w:pPr>
        <w:rPr>
          <w:lang w:val="ru-RU"/>
        </w:rPr>
      </w:pPr>
      <w:r w:rsidRPr="006D366A">
        <w:rPr>
          <w:lang w:val="ru-RU"/>
        </w:rPr>
        <w:t>A broadband application economy, which affectively promotes broadband supply, can be characterized by:</w:t>
      </w:r>
    </w:p>
    <w:p w:rsidR="00C56A25" w:rsidRPr="006D366A" w:rsidRDefault="00C56A25" w:rsidP="00C56A25">
      <w:pPr>
        <w:pStyle w:val="enumlev1"/>
        <w:rPr>
          <w:i/>
          <w:iCs/>
          <w:lang w:val="ru-RU"/>
        </w:rPr>
      </w:pPr>
      <w:r w:rsidRPr="006D366A">
        <w:rPr>
          <w:i/>
          <w:iCs/>
          <w:lang w:val="ru-RU"/>
        </w:rPr>
        <w:t>a)</w:t>
      </w:r>
      <w:r w:rsidRPr="006D366A">
        <w:rPr>
          <w:i/>
          <w:iCs/>
          <w:lang w:val="ru-RU"/>
        </w:rPr>
        <w:tab/>
        <w:t>Competition</w:t>
      </w:r>
    </w:p>
    <w:p w:rsidR="00C56A25" w:rsidRPr="006D366A" w:rsidRDefault="00C56A25" w:rsidP="00C56A25">
      <w:pPr>
        <w:pStyle w:val="enumlev1"/>
        <w:rPr>
          <w:lang w:val="ru-RU"/>
        </w:rPr>
      </w:pPr>
      <w:r w:rsidRPr="006D366A">
        <w:rPr>
          <w:lang w:val="ru-RU"/>
        </w:rPr>
        <w:tab/>
        <w:t>Multiple providers offering multiple broadband tech</w:t>
      </w:r>
      <w:r w:rsidRPr="006D366A">
        <w:rPr>
          <w:lang w:val="ru-RU"/>
        </w:rPr>
        <w:softHyphen/>
        <w:t>no</w:t>
      </w:r>
      <w:r w:rsidRPr="006D366A">
        <w:rPr>
          <w:lang w:val="ru-RU"/>
        </w:rPr>
        <w:softHyphen/>
        <w:t>lo</w:t>
      </w:r>
      <w:r w:rsidRPr="006D366A">
        <w:rPr>
          <w:lang w:val="ru-RU"/>
        </w:rPr>
        <w:softHyphen/>
        <w:t>gies is key to driving prices down and increasing the broadband options available to users. Furthermore open access policies can help promote service competition. It is also beneficial to have players in the market that are capable of rivalling the incumbent operator.</w:t>
      </w:r>
    </w:p>
    <w:p w:rsidR="00C56A25" w:rsidRPr="006D366A" w:rsidRDefault="00C56A25" w:rsidP="00C56A25">
      <w:pPr>
        <w:pStyle w:val="enumlev1"/>
        <w:rPr>
          <w:i/>
          <w:iCs/>
          <w:lang w:val="ru-RU"/>
        </w:rPr>
      </w:pPr>
      <w:r w:rsidRPr="006D366A">
        <w:rPr>
          <w:i/>
          <w:iCs/>
          <w:lang w:val="ru-RU"/>
        </w:rPr>
        <w:t>b)</w:t>
      </w:r>
      <w:r w:rsidRPr="006D366A">
        <w:rPr>
          <w:i/>
          <w:iCs/>
          <w:lang w:val="ru-RU"/>
        </w:rPr>
        <w:tab/>
        <w:t>Maximum utility of current networks and new network investment</w:t>
      </w:r>
    </w:p>
    <w:p w:rsidR="00C56A25" w:rsidRPr="006D366A" w:rsidRDefault="00C56A25" w:rsidP="00C56A25">
      <w:pPr>
        <w:pStyle w:val="enumlev1"/>
        <w:rPr>
          <w:lang w:val="ru-RU"/>
        </w:rPr>
      </w:pPr>
      <w:r w:rsidRPr="006D366A">
        <w:rPr>
          <w:lang w:val="ru-RU"/>
        </w:rPr>
        <w:tab/>
        <w:t>Existing networks must be utilized to their full extent alongside new network investment. Innovative broadband networks such as wireless, satellite, railway and electrical can be used to supply broadband applications. Schools, hospitals, and community access centres can serve as initial broadband anchors in areas, eventually becoming the network access points from which future networks.</w:t>
      </w:r>
    </w:p>
    <w:p w:rsidR="00C56A25" w:rsidRPr="006D366A" w:rsidRDefault="00C56A25" w:rsidP="00C56A25">
      <w:pPr>
        <w:pStyle w:val="Heading4"/>
        <w:rPr>
          <w:lang w:val="ru-RU"/>
        </w:rPr>
      </w:pPr>
      <w:r w:rsidRPr="006D366A">
        <w:rPr>
          <w:lang w:val="ru-RU"/>
        </w:rPr>
        <w:t>I.3.4.2</w:t>
      </w:r>
      <w:r w:rsidRPr="006D366A">
        <w:rPr>
          <w:lang w:val="ru-RU"/>
        </w:rPr>
        <w:tab/>
        <w:t xml:space="preserve">Flexibility </w:t>
      </w:r>
    </w:p>
    <w:p w:rsidR="00C56A25" w:rsidRPr="006D366A" w:rsidRDefault="00C56A25" w:rsidP="00C56A25">
      <w:pPr>
        <w:rPr>
          <w:lang w:val="ru-RU"/>
        </w:rPr>
      </w:pPr>
      <w:r w:rsidRPr="006D366A">
        <w:rPr>
          <w:lang w:val="ru-RU"/>
        </w:rPr>
        <w:t>Establishing an appropriate regulatory framework is essential to promoting the deployment and market adoption of high-speed data applications. The convergence of services, such as data and voice should not lead to additional unnecessary regulations. The importance of technology flexibility is further described below.</w:t>
      </w:r>
    </w:p>
    <w:p w:rsidR="00C56A25" w:rsidRPr="006D366A" w:rsidRDefault="00C56A25" w:rsidP="00C56A25">
      <w:pPr>
        <w:pStyle w:val="Headingi"/>
        <w:rPr>
          <w:lang w:val="ru-RU"/>
        </w:rPr>
      </w:pPr>
      <w:r w:rsidRPr="006D366A">
        <w:rPr>
          <w:lang w:val="ru-RU"/>
        </w:rPr>
        <w:t>Importance of Technology Flexibility</w:t>
      </w:r>
    </w:p>
    <w:p w:rsidR="00C56A25" w:rsidRPr="006D366A" w:rsidRDefault="00C56A25" w:rsidP="00C56A25">
      <w:pPr>
        <w:rPr>
          <w:lang w:val="ru-RU"/>
        </w:rPr>
      </w:pPr>
      <w:r w:rsidRPr="006D366A">
        <w:rPr>
          <w:lang w:val="ru-RU"/>
        </w:rPr>
        <w:t>Technology flexibility (also known as technology neutrality or operator choice) is an important aspect in promoting broadband deployment. Technological flexibility in the policy arena means that policies and incentives do not create a preference for any specific technology platforms or modes of providing broadband applications (e.g. satellite, wireline, wireless, etc). Also within a given platform or mode of providing a service, technology neutral policies and incentives do not create a preference for any specific technology products or standards – e.g., circuit- or packet-switched networks, various mobile or cellular tele</w:t>
      </w:r>
      <w:r w:rsidRPr="006D366A">
        <w:rPr>
          <w:lang w:val="ru-RU"/>
        </w:rPr>
        <w:softHyphen/>
        <w:t>com</w:t>
      </w:r>
      <w:r w:rsidRPr="006D366A">
        <w:rPr>
          <w:lang w:val="ru-RU"/>
        </w:rPr>
        <w:softHyphen/>
        <w:t>mu</w:t>
      </w:r>
      <w:r w:rsidRPr="006D366A">
        <w:rPr>
          <w:lang w:val="ru-RU"/>
        </w:rPr>
        <w:softHyphen/>
        <w:t>ni</w:t>
      </w:r>
      <w:r w:rsidRPr="006D366A">
        <w:rPr>
          <w:lang w:val="ru-RU"/>
        </w:rPr>
        <w:softHyphen/>
        <w:t>cations standards, etc. If possible, it is important that service providers have the flexibility to independently choose the most suitable technology based on commercial and competitive considerations. A transparent regulatory framework, in which the market selects the most appropriate tech</w:t>
      </w:r>
      <w:r w:rsidRPr="006D366A">
        <w:rPr>
          <w:lang w:val="ru-RU"/>
        </w:rPr>
        <w:softHyphen/>
        <w:t>no</w:t>
      </w:r>
      <w:r w:rsidRPr="006D366A">
        <w:rPr>
          <w:lang w:val="ru-RU"/>
        </w:rPr>
        <w:softHyphen/>
        <w:t>lo</w:t>
      </w:r>
      <w:r w:rsidRPr="006D366A">
        <w:rPr>
          <w:lang w:val="ru-RU"/>
        </w:rPr>
        <w:softHyphen/>
        <w:t>gies for deployment, may encourage competition, spur innovation and accelerate the deployment of advanced services.</w:t>
      </w:r>
    </w:p>
    <w:p w:rsidR="00C56A25" w:rsidRPr="006D366A" w:rsidRDefault="00C56A25" w:rsidP="00C56A25">
      <w:pPr>
        <w:pStyle w:val="Heading4"/>
        <w:rPr>
          <w:lang w:val="ru-RU"/>
        </w:rPr>
      </w:pPr>
      <w:r w:rsidRPr="006D366A">
        <w:rPr>
          <w:lang w:val="ru-RU"/>
        </w:rPr>
        <w:lastRenderedPageBreak/>
        <w:t>I.3.4.3</w:t>
      </w:r>
      <w:r w:rsidRPr="006D366A">
        <w:rPr>
          <w:lang w:val="ru-RU"/>
        </w:rPr>
        <w:tab/>
        <w:t>Universal Access</w:t>
      </w:r>
    </w:p>
    <w:p w:rsidR="00C56A25" w:rsidRPr="006D366A" w:rsidRDefault="00C56A25" w:rsidP="00C56A25">
      <w:pPr>
        <w:rPr>
          <w:i/>
          <w:iCs/>
          <w:lang w:val="ru-RU"/>
        </w:rPr>
      </w:pPr>
      <w:r w:rsidRPr="006D366A">
        <w:rPr>
          <w:lang w:val="ru-RU"/>
        </w:rPr>
        <w:t>A transparent universal access policy aims to promote the availability of quality services at just, reasonable, and affordable rates, increase access to advanced tele</w:t>
      </w:r>
      <w:r w:rsidRPr="006D366A">
        <w:rPr>
          <w:lang w:val="ru-RU"/>
        </w:rPr>
        <w:softHyphen/>
        <w:t>com</w:t>
      </w:r>
      <w:r w:rsidRPr="006D366A">
        <w:rPr>
          <w:lang w:val="ru-RU"/>
        </w:rPr>
        <w:softHyphen/>
        <w:t>mu</w:t>
      </w:r>
      <w:r w:rsidRPr="006D366A">
        <w:rPr>
          <w:lang w:val="ru-RU"/>
        </w:rPr>
        <w:softHyphen/>
        <w:t>ni</w:t>
      </w:r>
      <w:r w:rsidRPr="006D366A">
        <w:rPr>
          <w:lang w:val="ru-RU"/>
        </w:rPr>
        <w:softHyphen/>
        <w:t>cations services and to advance the availability of such services to all consumers, including those in low income, rural, insular, and high cost areas. It is important that countries continually evaluate their universal access strategies in the face of tech</w:t>
      </w:r>
      <w:r w:rsidRPr="006D366A">
        <w:rPr>
          <w:lang w:val="ru-RU"/>
        </w:rPr>
        <w:softHyphen/>
        <w:t>no</w:t>
      </w:r>
      <w:r w:rsidRPr="006D366A">
        <w:rPr>
          <w:lang w:val="ru-RU"/>
        </w:rPr>
        <w:softHyphen/>
        <w:t>lo</w:t>
      </w:r>
      <w:r w:rsidRPr="006D366A">
        <w:rPr>
          <w:lang w:val="ru-RU"/>
        </w:rPr>
        <w:softHyphen/>
        <w:t>gical advances and changing market conditions in order to maximize the size, scope, variety and efficiency of telecommunication networks. It is also important that universal access policies encourage the availability of affordable education and health and safety applications to citizens, businesses and government.</w:t>
      </w:r>
    </w:p>
    <w:p w:rsidR="00C56A25" w:rsidRPr="006D366A" w:rsidRDefault="00C56A25" w:rsidP="00C56A25">
      <w:pPr>
        <w:rPr>
          <w:lang w:val="ru-RU"/>
        </w:rPr>
      </w:pPr>
      <w:r w:rsidRPr="006D366A">
        <w:rPr>
          <w:lang w:val="ru-RU"/>
        </w:rPr>
        <w:t>Universal access policies that are competitively neutral do not favour any one participant or group of participants. As no one tech</w:t>
      </w:r>
      <w:r w:rsidRPr="006D366A">
        <w:rPr>
          <w:lang w:val="ru-RU"/>
        </w:rPr>
        <w:softHyphen/>
        <w:t>no</w:t>
      </w:r>
      <w:r w:rsidRPr="006D366A">
        <w:rPr>
          <w:lang w:val="ru-RU"/>
        </w:rPr>
        <w:softHyphen/>
        <w:t>lo</w:t>
      </w:r>
      <w:r w:rsidRPr="006D366A">
        <w:rPr>
          <w:lang w:val="ru-RU"/>
        </w:rPr>
        <w:softHyphen/>
        <w:t>gical solution is necessarily appropriate for an entire country or region, the variety of available technology platforms gives new and innovative alternatives to expanding access to services in developing countries.</w:t>
      </w:r>
    </w:p>
    <w:p w:rsidR="00C56A25" w:rsidRPr="006D366A" w:rsidRDefault="00C56A25" w:rsidP="00C56A25">
      <w:pPr>
        <w:pStyle w:val="Heading4"/>
        <w:rPr>
          <w:lang w:val="ru-RU"/>
        </w:rPr>
      </w:pPr>
      <w:r w:rsidRPr="006D366A">
        <w:rPr>
          <w:lang w:val="ru-RU"/>
        </w:rPr>
        <w:t>I.3.4.4</w:t>
      </w:r>
      <w:r w:rsidRPr="006D366A">
        <w:rPr>
          <w:lang w:val="ru-RU"/>
        </w:rPr>
        <w:tab/>
        <w:t>Public Role in Promoting Broadband</w:t>
      </w:r>
    </w:p>
    <w:p w:rsidR="00C56A25" w:rsidRPr="006D366A" w:rsidRDefault="00C56A25" w:rsidP="00C56A25">
      <w:pPr>
        <w:pStyle w:val="Headingi"/>
        <w:rPr>
          <w:lang w:val="ru-RU"/>
        </w:rPr>
      </w:pPr>
      <w:r w:rsidRPr="006D366A">
        <w:rPr>
          <w:lang w:val="ru-RU"/>
        </w:rPr>
        <w:t>a)</w:t>
      </w:r>
      <w:r w:rsidRPr="006D366A">
        <w:rPr>
          <w:lang w:val="ru-RU"/>
        </w:rPr>
        <w:tab/>
        <w:t>Government programs that serve to accelerate broadband supply</w:t>
      </w:r>
    </w:p>
    <w:p w:rsidR="00C56A25" w:rsidRPr="006D366A" w:rsidRDefault="00C56A25" w:rsidP="00C56A25">
      <w:pPr>
        <w:rPr>
          <w:lang w:val="ru-RU"/>
        </w:rPr>
      </w:pPr>
      <w:r w:rsidRPr="006D366A">
        <w:rPr>
          <w:lang w:val="ru-RU"/>
        </w:rPr>
        <w:t>Several government sponsored programs at the local, national and regional levels have been successful at increasing the overall supply of broadband. Specifically, governments can invest directly in broadband infra</w:t>
      </w:r>
      <w:r w:rsidRPr="006D366A">
        <w:rPr>
          <w:lang w:val="ru-RU"/>
        </w:rPr>
        <w:softHyphen/>
        <w:t>struc</w:t>
      </w:r>
      <w:r w:rsidRPr="006D366A">
        <w:rPr>
          <w:lang w:val="ru-RU"/>
        </w:rPr>
        <w:softHyphen/>
        <w:t>ture as well as provide tax credits, low-interest loans and subsidies to the industry players looking to provide broadband networks in underdeveloped areas. It is important that in promoting development of broadband “for all” to avoid any direct or cross-subsidy by the country which would give an unfair advantage to some market stakeholders. Governments are invited to assist with the provision of broadband infra</w:t>
      </w:r>
      <w:r w:rsidRPr="006D366A">
        <w:rPr>
          <w:lang w:val="ru-RU"/>
        </w:rPr>
        <w:softHyphen/>
        <w:t>struc</w:t>
      </w:r>
      <w:r w:rsidRPr="006D366A">
        <w:rPr>
          <w:lang w:val="ru-RU"/>
        </w:rPr>
        <w:softHyphen/>
        <w:t>ture and services in areas that are not served by the public sector due to unfavourable market conditions.</w:t>
      </w:r>
    </w:p>
    <w:p w:rsidR="00C56A25" w:rsidRPr="006D366A" w:rsidRDefault="00C56A25" w:rsidP="00C56A25">
      <w:pPr>
        <w:pStyle w:val="Headingi"/>
        <w:rPr>
          <w:lang w:val="ru-RU"/>
        </w:rPr>
      </w:pPr>
      <w:r w:rsidRPr="006D366A">
        <w:rPr>
          <w:lang w:val="ru-RU"/>
        </w:rPr>
        <w:t>b)</w:t>
      </w:r>
      <w:r w:rsidRPr="006D366A">
        <w:rPr>
          <w:lang w:val="ru-RU"/>
        </w:rPr>
        <w:tab/>
        <w:t>Public institutions as effective anchors for broadband demand</w:t>
      </w:r>
    </w:p>
    <w:p w:rsidR="00C56A25" w:rsidRPr="006D366A" w:rsidRDefault="00C56A25" w:rsidP="00C56A25">
      <w:pPr>
        <w:rPr>
          <w:lang w:val="ru-RU"/>
        </w:rPr>
      </w:pPr>
      <w:r w:rsidRPr="006D366A">
        <w:rPr>
          <w:lang w:val="ru-RU"/>
        </w:rPr>
        <w:t>In areas where individual household connections are not yet viable, schools, hospitals, and community access centres can be utilized to offer broadband connections. The network can then expand incrementally from these key points as the technology and economy allows. Wireless broadband also offers a viable community economic alternative to fixed line solutions such as broadband via DSL or cable modem.</w:t>
      </w:r>
    </w:p>
    <w:p w:rsidR="00C56A25" w:rsidRPr="006D366A" w:rsidRDefault="00C56A25" w:rsidP="00C56A25">
      <w:pPr>
        <w:pStyle w:val="Headingi"/>
        <w:rPr>
          <w:lang w:val="ru-RU"/>
        </w:rPr>
      </w:pPr>
      <w:r w:rsidRPr="006D366A">
        <w:rPr>
          <w:lang w:val="ru-RU"/>
        </w:rPr>
        <w:t>c)</w:t>
      </w:r>
      <w:r w:rsidRPr="006D366A">
        <w:rPr>
          <w:lang w:val="ru-RU"/>
        </w:rPr>
        <w:tab/>
        <w:t>Government participation at all levels</w:t>
      </w:r>
    </w:p>
    <w:p w:rsidR="00C56A25" w:rsidRPr="006D366A" w:rsidRDefault="00C56A25" w:rsidP="00C56A25">
      <w:pPr>
        <w:rPr>
          <w:lang w:val="ru-RU"/>
        </w:rPr>
      </w:pPr>
      <w:r w:rsidRPr="006D366A">
        <w:rPr>
          <w:lang w:val="ru-RU"/>
        </w:rPr>
        <w:t>National, regional and city-wide initiatives and community participation projects have been successful in expanding access. In some cases, governments have chosen to provide, or to subsidize, infra</w:t>
      </w:r>
      <w:r w:rsidRPr="006D366A">
        <w:rPr>
          <w:lang w:val="ru-RU"/>
        </w:rPr>
        <w:softHyphen/>
        <w:t>struc</w:t>
      </w:r>
      <w:r w:rsidRPr="006D366A">
        <w:rPr>
          <w:lang w:val="ru-RU"/>
        </w:rPr>
        <w:softHyphen/>
        <w:t>ture to stimulate the economic development of a parti</w:t>
      </w:r>
      <w:r w:rsidRPr="006D366A">
        <w:rPr>
          <w:lang w:val="ru-RU"/>
        </w:rPr>
        <w:softHyphen/>
        <w:t>cu</w:t>
      </w:r>
      <w:r w:rsidRPr="006D366A">
        <w:rPr>
          <w:lang w:val="ru-RU"/>
        </w:rPr>
        <w:softHyphen/>
        <w:t>lar area.</w:t>
      </w:r>
    </w:p>
    <w:p w:rsidR="00C56A25" w:rsidRPr="006D366A" w:rsidRDefault="00C56A25" w:rsidP="00C56A25">
      <w:pPr>
        <w:pStyle w:val="Headingi"/>
        <w:rPr>
          <w:lang w:val="ru-RU"/>
        </w:rPr>
      </w:pPr>
      <w:r w:rsidRPr="006D366A">
        <w:rPr>
          <w:lang w:val="ru-RU"/>
        </w:rPr>
        <w:t>d)</w:t>
      </w:r>
      <w:r w:rsidRPr="006D366A">
        <w:rPr>
          <w:lang w:val="ru-RU"/>
        </w:rPr>
        <w:tab/>
        <w:t>Best Practice Guidelines for the Promotion of Low-Cost Broadband and Internet Connectivity</w:t>
      </w:r>
    </w:p>
    <w:p w:rsidR="00C56A25" w:rsidRPr="006D366A" w:rsidRDefault="00C56A25" w:rsidP="00C56A25">
      <w:pPr>
        <w:rPr>
          <w:lang w:val="ru-RU"/>
        </w:rPr>
      </w:pPr>
      <w:r w:rsidRPr="006D366A">
        <w:rPr>
          <w:lang w:val="ru-RU"/>
        </w:rPr>
        <w:t>In December 2004 the Best Practice Guidelines for the Promotion of Low-Cost Broadband and Internet Connectivity were produced at the Global Symposium for Regulators (organized by the ITU</w:t>
      </w:r>
      <w:r w:rsidRPr="006D366A">
        <w:rPr>
          <w:lang w:val="ru-RU"/>
        </w:rPr>
        <w:noBreakHyphen/>
        <w:t>D on a yearly basis). These guidelines describe what the foundation for an enabling regulatory regime should be and how governments can help to stimulate growth in the telecommunications market for broadband applications. (Full guidelines can be found in Annex IV.) Some of these are as follows:</w:t>
      </w:r>
    </w:p>
    <w:p w:rsidR="00C56A25" w:rsidRPr="006D366A" w:rsidRDefault="00C56A25" w:rsidP="00C56A25">
      <w:pPr>
        <w:pStyle w:val="enumlev1"/>
        <w:rPr>
          <w:lang w:val="ru-RU"/>
        </w:rPr>
      </w:pPr>
      <w:r w:rsidRPr="006D366A">
        <w:rPr>
          <w:lang w:val="ru-RU"/>
        </w:rPr>
        <w:t>•</w:t>
      </w:r>
      <w:r w:rsidRPr="006D366A">
        <w:rPr>
          <w:lang w:val="ru-RU"/>
        </w:rPr>
        <w:tab/>
        <w:t>“We encourage political support at the highest government levels with such support expressed in national or regional policy goals. These include an effective, separate regulator insulated from political interference, a transparent regulatory process, and adoption and enforcement of clear rules.”</w:t>
      </w:r>
    </w:p>
    <w:p w:rsidR="00C56A25" w:rsidRPr="006D366A" w:rsidRDefault="00C56A25" w:rsidP="00C56A25">
      <w:pPr>
        <w:pStyle w:val="enumlev1"/>
        <w:rPr>
          <w:lang w:val="ru-RU"/>
        </w:rPr>
      </w:pPr>
      <w:r w:rsidRPr="006D366A">
        <w:rPr>
          <w:lang w:val="ru-RU"/>
        </w:rPr>
        <w:t>•</w:t>
      </w:r>
      <w:r w:rsidRPr="006D366A">
        <w:rPr>
          <w:lang w:val="ru-RU"/>
        </w:rPr>
        <w:tab/>
        <w:t>“We encourage regulators to set policies to stimulate competition among various tech</w:t>
      </w:r>
      <w:r w:rsidRPr="006D366A">
        <w:rPr>
          <w:lang w:val="ru-RU"/>
        </w:rPr>
        <w:softHyphen/>
        <w:t>no</w:t>
      </w:r>
      <w:r w:rsidRPr="006D366A">
        <w:rPr>
          <w:lang w:val="ru-RU"/>
        </w:rPr>
        <w:softHyphen/>
        <w:t>lo</w:t>
      </w:r>
      <w:r w:rsidRPr="006D366A">
        <w:rPr>
          <w:lang w:val="ru-RU"/>
        </w:rPr>
        <w:softHyphen/>
        <w:t>gies and industry segments that will lead to the development and deployment of broadband capacity. This includes addressing barriers or bottlenecks that may exist with regard to access to essential facilities on a non-discriminatory basis.”</w:t>
      </w:r>
    </w:p>
    <w:p w:rsidR="00C56A25" w:rsidRPr="006D366A" w:rsidRDefault="00C56A25" w:rsidP="00C56A25">
      <w:pPr>
        <w:pStyle w:val="enumlev1"/>
        <w:rPr>
          <w:lang w:val="ru-RU"/>
        </w:rPr>
      </w:pPr>
      <w:r w:rsidRPr="006D366A">
        <w:rPr>
          <w:lang w:val="ru-RU"/>
        </w:rPr>
        <w:t>•</w:t>
      </w:r>
      <w:r w:rsidRPr="006D366A">
        <w:rPr>
          <w:lang w:val="ru-RU"/>
        </w:rPr>
        <w:tab/>
        <w:t>“We encourage regulators to allocate adequate radio spectrum to facilitate the use of modern, cost effective broadband radio</w:t>
      </w:r>
      <w:r w:rsidRPr="006D366A">
        <w:rPr>
          <w:lang w:val="ru-RU"/>
        </w:rPr>
        <w:softHyphen/>
        <w:t>com</w:t>
      </w:r>
      <w:r w:rsidRPr="006D366A">
        <w:rPr>
          <w:lang w:val="ru-RU"/>
        </w:rPr>
        <w:softHyphen/>
        <w:t>mu</w:t>
      </w:r>
      <w:r w:rsidRPr="006D366A">
        <w:rPr>
          <w:lang w:val="ru-RU"/>
        </w:rPr>
        <w:softHyphen/>
        <w:t>ni</w:t>
      </w:r>
      <w:r w:rsidRPr="006D366A">
        <w:rPr>
          <w:lang w:val="ru-RU"/>
        </w:rPr>
        <w:softHyphen/>
        <w:t>cations tech</w:t>
      </w:r>
      <w:r w:rsidRPr="006D366A">
        <w:rPr>
          <w:lang w:val="ru-RU"/>
        </w:rPr>
        <w:softHyphen/>
        <w:t>no</w:t>
      </w:r>
      <w:r w:rsidRPr="006D366A">
        <w:rPr>
          <w:lang w:val="ru-RU"/>
        </w:rPr>
        <w:softHyphen/>
        <w:t>lo</w:t>
      </w:r>
      <w:r w:rsidRPr="006D366A">
        <w:rPr>
          <w:lang w:val="ru-RU"/>
        </w:rPr>
        <w:softHyphen/>
        <w:t xml:space="preserve">gies. We further encourage innovative </w:t>
      </w:r>
      <w:r w:rsidRPr="006D366A">
        <w:rPr>
          <w:lang w:val="ru-RU"/>
        </w:rPr>
        <w:lastRenderedPageBreak/>
        <w:t>approaches to managing the spectrum resource such as the ability to share spectrum or allocating on a license-exempt non-interference basis.”</w:t>
      </w:r>
    </w:p>
    <w:p w:rsidR="00C56A25" w:rsidRPr="006D366A" w:rsidRDefault="00C56A25" w:rsidP="00C56A25">
      <w:pPr>
        <w:pStyle w:val="enumlev1"/>
        <w:rPr>
          <w:lang w:val="ru-RU"/>
        </w:rPr>
      </w:pPr>
      <w:r w:rsidRPr="006D366A">
        <w:rPr>
          <w:lang w:val="ru-RU"/>
        </w:rPr>
        <w:t>•</w:t>
      </w:r>
      <w:r w:rsidRPr="006D366A">
        <w:rPr>
          <w:lang w:val="ru-RU"/>
        </w:rPr>
        <w:tab/>
        <w:t>“We urge regulators to conduct periodic public consultations with stakeholders to inform the regulatory decision-making process.”</w:t>
      </w:r>
    </w:p>
    <w:p w:rsidR="00C56A25" w:rsidRPr="006D366A" w:rsidRDefault="00C56A25" w:rsidP="00C56A25">
      <w:pPr>
        <w:pStyle w:val="enumlev1"/>
        <w:rPr>
          <w:lang w:val="ru-RU"/>
        </w:rPr>
      </w:pPr>
      <w:r w:rsidRPr="006D366A">
        <w:rPr>
          <w:lang w:val="ru-RU"/>
        </w:rPr>
        <w:t>•</w:t>
      </w:r>
      <w:r w:rsidRPr="006D366A">
        <w:rPr>
          <w:lang w:val="ru-RU"/>
        </w:rPr>
        <w:tab/>
        <w:t>“We recommend that regulators carefully consider how to minimize licensing hurdles.”</w:t>
      </w:r>
    </w:p>
    <w:p w:rsidR="00C56A25" w:rsidRPr="006D366A" w:rsidRDefault="00C56A25" w:rsidP="00C56A25">
      <w:pPr>
        <w:pStyle w:val="enumlev1"/>
        <w:rPr>
          <w:lang w:val="ru-RU"/>
        </w:rPr>
      </w:pPr>
      <w:r w:rsidRPr="006D366A">
        <w:rPr>
          <w:lang w:val="ru-RU"/>
        </w:rPr>
        <w:t>•</w:t>
      </w:r>
      <w:r w:rsidRPr="006D366A">
        <w:rPr>
          <w:lang w:val="ru-RU"/>
        </w:rPr>
        <w:tab/>
        <w:t>“We encourage regulators to provide a clear regulatory strategy for the private sector in order to reduce uncertainty and risk, and remove any disincentives to investment.”</w:t>
      </w:r>
    </w:p>
    <w:p w:rsidR="00C56A25" w:rsidRPr="006D366A" w:rsidRDefault="00C56A25" w:rsidP="00C56A25">
      <w:pPr>
        <w:tabs>
          <w:tab w:val="clear" w:pos="794"/>
          <w:tab w:val="clear" w:pos="1191"/>
          <w:tab w:val="clear" w:pos="1588"/>
          <w:tab w:val="clear" w:pos="1985"/>
        </w:tabs>
        <w:overflowPunct/>
        <w:autoSpaceDE/>
        <w:autoSpaceDN/>
        <w:adjustRightInd/>
        <w:spacing w:before="0"/>
        <w:jc w:val="left"/>
        <w:textAlignment w:val="auto"/>
        <w:rPr>
          <w:lang w:val="ru-RU"/>
        </w:rPr>
      </w:pPr>
      <w:r w:rsidRPr="006D366A">
        <w:rPr>
          <w:lang w:val="ru-RU"/>
        </w:rPr>
        <w:br w:type="page"/>
      </w:r>
    </w:p>
    <w:p w:rsidR="00C56A25" w:rsidRPr="006D366A" w:rsidRDefault="00C56A25" w:rsidP="00C56A25">
      <w:pPr>
        <w:pStyle w:val="AnnexTitle"/>
        <w:rPr>
          <w:lang w:val="ru-RU"/>
        </w:rPr>
      </w:pPr>
      <w:bookmarkStart w:id="205" w:name="_Toc257122466"/>
      <w:bookmarkStart w:id="206" w:name="_Toc264367282"/>
      <w:bookmarkStart w:id="207" w:name="_Toc124559461"/>
      <w:r w:rsidRPr="006D366A">
        <w:rPr>
          <w:lang w:val="ru-RU"/>
        </w:rPr>
        <w:lastRenderedPageBreak/>
        <w:t>ANNEX</w:t>
      </w:r>
      <w:r w:rsidR="0092759C">
        <w:rPr>
          <w:lang w:val="ru-RU"/>
        </w:rPr>
        <w:t xml:space="preserve"> </w:t>
      </w:r>
      <w:r w:rsidRPr="006D366A">
        <w:rPr>
          <w:lang w:val="ru-RU"/>
        </w:rPr>
        <w:t>II</w:t>
      </w:r>
      <w:r w:rsidRPr="006D366A">
        <w:rPr>
          <w:lang w:val="ru-RU"/>
        </w:rPr>
        <w:br/>
      </w:r>
      <w:r w:rsidRPr="006D366A">
        <w:rPr>
          <w:lang w:val="ru-RU"/>
        </w:rPr>
        <w:br/>
        <w:t>Technology Matrices (Standardization in Progress)</w:t>
      </w:r>
      <w:bookmarkEnd w:id="205"/>
      <w:bookmarkEnd w:id="206"/>
    </w:p>
    <w:p w:rsidR="00C56A25" w:rsidRPr="006D366A" w:rsidRDefault="00C56A25" w:rsidP="00C56A25">
      <w:pPr>
        <w:pStyle w:val="Heading2"/>
        <w:rPr>
          <w:lang w:val="ru-RU"/>
        </w:rPr>
      </w:pPr>
      <w:bookmarkStart w:id="208" w:name="_Toc257122467"/>
      <w:bookmarkStart w:id="209" w:name="_Toc264366384"/>
      <w:bookmarkStart w:id="210" w:name="_Toc264367283"/>
      <w:r w:rsidRPr="006D366A">
        <w:rPr>
          <w:lang w:val="ru-RU"/>
        </w:rPr>
        <w:t>II.1</w:t>
      </w:r>
      <w:r w:rsidRPr="006D366A">
        <w:rPr>
          <w:lang w:val="ru-RU"/>
        </w:rPr>
        <w:tab/>
        <w:t>Canopy Solution for Fixed Broadband Wireless Access Matrix</w:t>
      </w:r>
      <w:bookmarkEnd w:id="207"/>
      <w:bookmarkEnd w:id="208"/>
      <w:bookmarkEnd w:id="209"/>
      <w:bookmarkEnd w:id="210"/>
    </w:p>
    <w:p w:rsidR="00C56A25" w:rsidRPr="006D366A" w:rsidRDefault="00C56A25" w:rsidP="00C56A25">
      <w:pPr>
        <w:rPr>
          <w:lang w:val="ru-RU"/>
        </w:rPr>
      </w:pPr>
      <w:r w:rsidRPr="006D366A">
        <w:rPr>
          <w:lang w:val="ru-RU"/>
        </w:rPr>
        <w:t>For many businesses, domestically and, especially, internationally, reasonably priced broadband is not readily available, sometimes not at any price. The expense of building out new DSL networks, re-working or conditioning the lines that exist, or converting existing cable plants to carry two-way traffic might be expensive. This section provides information on BWA technology characteristics which make this broadband approach accessible.</w:t>
      </w:r>
    </w:p>
    <w:p w:rsidR="00C56A25" w:rsidRPr="006D366A" w:rsidRDefault="00C56A25" w:rsidP="00C56A25">
      <w:pPr>
        <w:rPr>
          <w:lang w:val="ru-RU"/>
        </w:rPr>
      </w:pPr>
      <w:r w:rsidRPr="006D366A">
        <w:rPr>
          <w:lang w:val="ru-RU"/>
        </w:rPr>
        <w:t>The majority of the world is still unable to receive reliable high-speed data and/or voice connections. The promising access medium to meet this need, broadband wireless access (BWA), accounts for less than five per cent of the total broadband access connections.</w:t>
      </w:r>
    </w:p>
    <w:p w:rsidR="00C56A25" w:rsidRPr="006D366A" w:rsidRDefault="00C56A25" w:rsidP="00C56A25">
      <w:pPr>
        <w:rPr>
          <w:lang w:val="ru-RU"/>
        </w:rPr>
      </w:pPr>
      <w:r w:rsidRPr="006D366A">
        <w:rPr>
          <w:lang w:val="ru-RU"/>
        </w:rPr>
        <w:t>Nevertheless, BWA is developing new approaches to solving the issues that had previously stalled its growth. A big issue for service providers, for example, has been the lack of ability to avoid RF interference. This has resulted in higher costs due to additional equipment and an inability to meet service agreements with their customers.</w:t>
      </w:r>
    </w:p>
    <w:p w:rsidR="00C56A25" w:rsidRPr="006D366A" w:rsidRDefault="00C56A25" w:rsidP="00C56A25">
      <w:pPr>
        <w:rPr>
          <w:lang w:val="ru-RU"/>
        </w:rPr>
      </w:pPr>
      <w:r w:rsidRPr="006D366A">
        <w:rPr>
          <w:lang w:val="ru-RU"/>
        </w:rPr>
        <w:t>The key challenge to making BWA ubiquitous broadband access is interference. Customers must be assured that the technology chosen is hassle-free and always available. With BWA, the number one threat is interference.</w:t>
      </w:r>
    </w:p>
    <w:p w:rsidR="00C56A25" w:rsidRPr="006D366A" w:rsidRDefault="00C56A25" w:rsidP="00C56A25">
      <w:pPr>
        <w:rPr>
          <w:lang w:val="ru-RU"/>
        </w:rPr>
      </w:pPr>
      <w:r w:rsidRPr="006D366A">
        <w:rPr>
          <w:lang w:val="ru-RU"/>
        </w:rPr>
        <w:t>When licensed bands are designated for BWA, typically a limited number per region are granted. On the surface, this means that BWA will only be deployed in those places where the license fee can be recouped and only by a few players. Such a situation effectively reduces the number of potential competitors and, hence, reduces options available to the end customer, freezing out competing BWA options. The rules should be designed to allow multiple networks to co-exist with minimal interference, enabling multiple operators to serve a given geographic region. The bands below in Figure 22 are examples of such use on a national level in a few countries.</w:t>
      </w:r>
    </w:p>
    <w:p w:rsidR="00C56A25" w:rsidRPr="006D366A" w:rsidRDefault="00C56A25" w:rsidP="00C56A25">
      <w:pPr>
        <w:pStyle w:val="headingb0"/>
        <w:rPr>
          <w:lang w:val="ru-RU"/>
        </w:rPr>
      </w:pPr>
      <w:r w:rsidRPr="006D366A">
        <w:rPr>
          <w:lang w:val="ru-RU"/>
        </w:rPr>
        <w:t xml:space="preserve">Broadband Wireless Frequencies Licensed Bands </w:t>
      </w:r>
    </w:p>
    <w:p w:rsidR="00C56A25" w:rsidRPr="006D366A" w:rsidRDefault="00C56A25" w:rsidP="00C56A25">
      <w:pPr>
        <w:spacing w:before="0"/>
        <w:rPr>
          <w:lang w:val="ru-RU"/>
        </w:rPr>
      </w:pPr>
    </w:p>
    <w:p w:rsidR="00C56A25" w:rsidRPr="0053032B" w:rsidRDefault="00C56A25" w:rsidP="00C56A25">
      <w:pPr>
        <w:pStyle w:val="FigureTitle"/>
        <w:keepNext w:val="0"/>
        <w:keepLines w:val="0"/>
        <w:rPr>
          <w:rFonts w:asciiTheme="majorBidi" w:hAnsiTheme="majorBidi" w:cstheme="majorBidi"/>
          <w:lang w:val="ru-RU"/>
        </w:rPr>
      </w:pPr>
      <w:r w:rsidRPr="0053032B">
        <w:rPr>
          <w:rFonts w:asciiTheme="majorBidi" w:hAnsiTheme="majorBidi" w:cstheme="majorBidi"/>
          <w:lang w:val="ru-RU"/>
        </w:rPr>
        <w:t>Figure 22 – Global Frequency Bands</w:t>
      </w:r>
    </w:p>
    <w:p w:rsidR="00C56A25" w:rsidRPr="006D366A" w:rsidRDefault="00C56A25" w:rsidP="00C56A25">
      <w:pPr>
        <w:pStyle w:val="Figure"/>
        <w:keepNext w:val="0"/>
        <w:keepLines w:val="0"/>
        <w:rPr>
          <w:lang w:val="ru-RU"/>
        </w:rPr>
      </w:pPr>
      <w:r w:rsidRPr="006D366A">
        <w:rPr>
          <w:noProof/>
          <w:lang w:val="en-US" w:eastAsia="zh-CN"/>
        </w:rPr>
        <w:drawing>
          <wp:inline distT="0" distB="0" distL="0" distR="0">
            <wp:extent cx="4308955" cy="2724150"/>
            <wp:effectExtent l="19050" t="0" r="0" b="0"/>
            <wp:docPr id="5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0" cstate="print"/>
                    <a:srcRect/>
                    <a:stretch>
                      <a:fillRect/>
                    </a:stretch>
                  </pic:blipFill>
                  <pic:spPr bwMode="auto">
                    <a:xfrm>
                      <a:off x="0" y="0"/>
                      <a:ext cx="4314971" cy="2727953"/>
                    </a:xfrm>
                    <a:prstGeom prst="rect">
                      <a:avLst/>
                    </a:prstGeom>
                    <a:noFill/>
                    <a:ln w="9525">
                      <a:noFill/>
                      <a:miter lim="800000"/>
                      <a:headEnd/>
                      <a:tailEnd/>
                    </a:ln>
                  </pic:spPr>
                </pic:pic>
              </a:graphicData>
            </a:graphic>
          </wp:inline>
        </w:drawing>
      </w:r>
    </w:p>
    <w:p w:rsidR="00C56A25" w:rsidRPr="006D366A" w:rsidRDefault="00C56A25" w:rsidP="00C56A25">
      <w:pPr>
        <w:pStyle w:val="FigureSource"/>
        <w:keepNext w:val="0"/>
        <w:rPr>
          <w:lang w:val="ru-RU"/>
        </w:rPr>
      </w:pPr>
    </w:p>
    <w:p w:rsidR="00C56A25" w:rsidRPr="006D366A" w:rsidRDefault="00C56A25" w:rsidP="00C56A25">
      <w:pPr>
        <w:pStyle w:val="Normalaftertitle"/>
        <w:rPr>
          <w:lang w:val="ru-RU"/>
        </w:rPr>
      </w:pPr>
      <w:r w:rsidRPr="006D366A">
        <w:rPr>
          <w:lang w:val="ru-RU"/>
        </w:rPr>
        <w:lastRenderedPageBreak/>
        <w:t>The overriding design goal of the Canopy technology has been to deliver an interference robust simple-to-use BWA system. Interference lies at the heart of the reliability design challenge, and interference in the license-exempt bands can be a much greater factor than that faced by licensed band systems.</w:t>
      </w:r>
    </w:p>
    <w:p w:rsidR="00C56A25" w:rsidRPr="006D366A" w:rsidRDefault="00C56A25" w:rsidP="00C56A25">
      <w:pPr>
        <w:rPr>
          <w:lang w:val="ru-RU"/>
        </w:rPr>
      </w:pPr>
      <w:r w:rsidRPr="006D366A">
        <w:rPr>
          <w:lang w:val="ru-RU"/>
        </w:rPr>
        <w:t>To that end, it is critical that BWA solutions designed for the license-exempt bands address this issue head on. It is also clear that in order to do so, proper design at a very detailed level must be accommodated in the core of the product. Solid, reliable BWA networks do not happen by chance; they are a result of keeping a focus on the issues and delivering the right solutions.</w:t>
      </w:r>
    </w:p>
    <w:p w:rsidR="00C56A25" w:rsidRPr="006D366A" w:rsidRDefault="00C56A25" w:rsidP="00C56A25">
      <w:pPr>
        <w:rPr>
          <w:lang w:val="ru-RU"/>
        </w:rPr>
      </w:pPr>
      <w:r w:rsidRPr="006D366A">
        <w:rPr>
          <w:lang w:val="ru-RU"/>
        </w:rPr>
        <w:t>The BWA Canopy solution has the following characteristics:</w:t>
      </w:r>
    </w:p>
    <w:p w:rsidR="00C56A25" w:rsidRPr="006D366A" w:rsidRDefault="00C56A25" w:rsidP="00C56A25">
      <w:pPr>
        <w:pStyle w:val="enumlev1"/>
        <w:rPr>
          <w:lang w:val="ru-RU"/>
        </w:rPr>
      </w:pPr>
      <w:r w:rsidRPr="006D366A">
        <w:rPr>
          <w:lang w:val="ru-RU"/>
        </w:rPr>
        <w:t>–</w:t>
      </w:r>
      <w:r w:rsidRPr="006D366A">
        <w:rPr>
          <w:lang w:val="ru-RU"/>
        </w:rPr>
        <w:tab/>
        <w:t>Access Method: TDD/TDMA</w:t>
      </w:r>
    </w:p>
    <w:p w:rsidR="00C56A25" w:rsidRPr="006D366A" w:rsidRDefault="00C56A25" w:rsidP="00C56A25">
      <w:pPr>
        <w:pStyle w:val="enumlev1"/>
        <w:rPr>
          <w:lang w:val="ru-RU"/>
        </w:rPr>
      </w:pPr>
      <w:r w:rsidRPr="006D366A">
        <w:rPr>
          <w:lang w:val="ru-RU"/>
        </w:rPr>
        <w:t>–</w:t>
      </w:r>
      <w:r w:rsidRPr="006D366A">
        <w:rPr>
          <w:lang w:val="ru-RU"/>
        </w:rPr>
        <w:tab/>
        <w:t>Modulation: High Index BFSK (Optimized for interference rejection)</w:t>
      </w:r>
    </w:p>
    <w:p w:rsidR="00C56A25" w:rsidRPr="006D366A" w:rsidRDefault="00C56A25" w:rsidP="00C56A25">
      <w:pPr>
        <w:pStyle w:val="enumlev1"/>
        <w:rPr>
          <w:lang w:val="ru-RU"/>
        </w:rPr>
      </w:pPr>
      <w:r w:rsidRPr="006D366A">
        <w:rPr>
          <w:lang w:val="ru-RU"/>
        </w:rPr>
        <w:t>–</w:t>
      </w:r>
      <w:r w:rsidRPr="006D366A">
        <w:rPr>
          <w:lang w:val="ru-RU"/>
        </w:rPr>
        <w:tab/>
        <w:t>Data Rate: 10 and 20 Mbit/s (signalling rate)</w:t>
      </w:r>
    </w:p>
    <w:p w:rsidR="00C56A25" w:rsidRPr="006D366A" w:rsidRDefault="00C56A25" w:rsidP="00C56A25">
      <w:pPr>
        <w:pStyle w:val="enumlev1"/>
        <w:rPr>
          <w:lang w:val="ru-RU"/>
        </w:rPr>
      </w:pPr>
      <w:r w:rsidRPr="006D366A">
        <w:rPr>
          <w:lang w:val="ru-RU"/>
        </w:rPr>
        <w:t>–</w:t>
      </w:r>
      <w:r w:rsidRPr="006D366A">
        <w:rPr>
          <w:lang w:val="ru-RU"/>
        </w:rPr>
        <w:tab/>
        <w:t>Frequency Band: 2 400-2 483.5 MHz, 5 250-5 350 MHz, 5 725-5 850 MHz</w:t>
      </w:r>
    </w:p>
    <w:p w:rsidR="00C56A25" w:rsidRPr="006D366A" w:rsidRDefault="00C56A25" w:rsidP="00C56A25">
      <w:pPr>
        <w:pStyle w:val="enumlev1"/>
        <w:rPr>
          <w:lang w:val="ru-RU"/>
        </w:rPr>
      </w:pPr>
      <w:r w:rsidRPr="006D366A">
        <w:rPr>
          <w:lang w:val="ru-RU"/>
        </w:rPr>
        <w:t>–</w:t>
      </w:r>
      <w:r w:rsidRPr="006D366A">
        <w:rPr>
          <w:lang w:val="ru-RU"/>
        </w:rPr>
        <w:tab/>
        <w:t>Channelization: 3 non-overlapping channels at 2 400-2 483.5 MHz (18 overlapping channels)</w:t>
      </w:r>
    </w:p>
    <w:p w:rsidR="00C56A25" w:rsidRPr="006D366A" w:rsidRDefault="00C56A25" w:rsidP="00C56A25">
      <w:pPr>
        <w:pStyle w:val="enumlev1"/>
        <w:rPr>
          <w:lang w:val="ru-RU"/>
        </w:rPr>
      </w:pPr>
      <w:r w:rsidRPr="006D366A">
        <w:rPr>
          <w:lang w:val="ru-RU"/>
        </w:rPr>
        <w:t>–</w:t>
      </w:r>
      <w:r w:rsidRPr="006D366A">
        <w:rPr>
          <w:lang w:val="ru-RU"/>
        </w:rPr>
        <w:tab/>
        <w:t>3 non-overlapping channels at 5 250-5 350 MHz (11 overlapping channels)</w:t>
      </w:r>
    </w:p>
    <w:p w:rsidR="00C56A25" w:rsidRPr="006D366A" w:rsidRDefault="00C56A25" w:rsidP="00C56A25">
      <w:pPr>
        <w:pStyle w:val="enumlev1"/>
        <w:rPr>
          <w:lang w:val="ru-RU"/>
        </w:rPr>
      </w:pPr>
      <w:r w:rsidRPr="006D366A">
        <w:rPr>
          <w:lang w:val="ru-RU"/>
        </w:rPr>
        <w:t>–</w:t>
      </w:r>
      <w:r w:rsidRPr="006D366A">
        <w:rPr>
          <w:lang w:val="ru-RU"/>
        </w:rPr>
        <w:tab/>
        <w:t>6 non-overlapping channels at 5 725-5 850 MHz (22 overlapping channels)</w:t>
      </w:r>
    </w:p>
    <w:p w:rsidR="00C56A25" w:rsidRPr="006D366A" w:rsidRDefault="00C56A25" w:rsidP="00C56A25">
      <w:pPr>
        <w:pStyle w:val="enumlev1"/>
        <w:rPr>
          <w:lang w:val="ru-RU"/>
        </w:rPr>
      </w:pPr>
      <w:r w:rsidRPr="006D366A">
        <w:rPr>
          <w:lang w:val="ru-RU"/>
        </w:rPr>
        <w:t>–</w:t>
      </w:r>
      <w:r w:rsidRPr="006D366A">
        <w:rPr>
          <w:lang w:val="ru-RU"/>
        </w:rPr>
        <w:tab/>
        <w:t>Network Standard: IPV4, UDP, TCP, ICMP, Telnet, HTTP, FTP, SNMP</w:t>
      </w:r>
    </w:p>
    <w:p w:rsidR="00C56A25" w:rsidRPr="006D366A" w:rsidRDefault="00C56A25" w:rsidP="00C56A25">
      <w:pPr>
        <w:pStyle w:val="enumlev1"/>
        <w:rPr>
          <w:lang w:val="ru-RU"/>
        </w:rPr>
      </w:pPr>
      <w:r w:rsidRPr="006D366A">
        <w:rPr>
          <w:lang w:val="ru-RU"/>
        </w:rPr>
        <w:t>–</w:t>
      </w:r>
      <w:r w:rsidRPr="006D366A">
        <w:rPr>
          <w:lang w:val="ru-RU"/>
        </w:rPr>
        <w:tab/>
        <w:t>Transmitter power: Meets FCC ISM/UNII EIRP limits.</w:t>
      </w:r>
    </w:p>
    <w:p w:rsidR="00C56A25" w:rsidRPr="006D366A" w:rsidRDefault="00C56A25" w:rsidP="00C56A25">
      <w:pPr>
        <w:rPr>
          <w:lang w:val="ru-RU"/>
        </w:rPr>
      </w:pPr>
      <w:r w:rsidRPr="006D366A">
        <w:rPr>
          <w:rFonts w:eastAsia="SimHei"/>
          <w:lang w:val="ru-RU" w:eastAsia="zh-CN"/>
        </w:rPr>
        <w:t>The interference effectiveness of Canopy is accomplished by:</w:t>
      </w:r>
    </w:p>
    <w:p w:rsidR="00C56A25" w:rsidRPr="006D366A" w:rsidRDefault="00C56A25" w:rsidP="00C56A25">
      <w:pPr>
        <w:pStyle w:val="enumlev1"/>
        <w:rPr>
          <w:lang w:val="ru-RU"/>
        </w:rPr>
      </w:pPr>
      <w:r w:rsidRPr="006D366A">
        <w:rPr>
          <w:lang w:val="ru-RU"/>
        </w:rPr>
        <w:t>•</w:t>
      </w:r>
      <w:r w:rsidRPr="006D366A">
        <w:rPr>
          <w:lang w:val="ru-RU"/>
        </w:rPr>
        <w:tab/>
        <w:t xml:space="preserve">Employing BFSK for modulation. With this modulation the C/I ratio necessary to operate properly with an error rate of 1 </w:t>
      </w:r>
      <w:r w:rsidRPr="006D366A">
        <w:rPr>
          <w:rFonts w:ascii="Symbol" w:hAnsi="Symbol"/>
          <w:lang w:val="ru-RU"/>
        </w:rPr>
        <w:t></w:t>
      </w:r>
      <w:r w:rsidRPr="006D366A">
        <w:rPr>
          <w:lang w:val="ru-RU"/>
        </w:rPr>
        <w:t xml:space="preserve"> 10–4 bits per second is only 3 dB; i.e. the wanted signal needs to be only 3 dB higher in power than the unwanted interferers. A system operating with 16 QAM at these levels would require a C/I ratio of roughly 12 to 14 dB.</w:t>
      </w:r>
    </w:p>
    <w:p w:rsidR="00C56A25" w:rsidRPr="006D366A" w:rsidRDefault="00C56A25" w:rsidP="00C56A25">
      <w:pPr>
        <w:pStyle w:val="enumlev1"/>
        <w:rPr>
          <w:lang w:val="ru-RU"/>
        </w:rPr>
      </w:pPr>
      <w:r w:rsidRPr="006D366A">
        <w:rPr>
          <w:lang w:val="ru-RU"/>
        </w:rPr>
        <w:t>•</w:t>
      </w:r>
      <w:r w:rsidRPr="006D366A">
        <w:rPr>
          <w:lang w:val="ru-RU"/>
        </w:rPr>
        <w:tab/>
        <w:t xml:space="preserve">Deploying networks in a cellular topology; the performance of the antenna in rejecting unwanted signals from behind is an important feature. The Canopy system, with its integrated antennas at the AP, has a front-to-back ratio of 20 dB. </w:t>
      </w:r>
      <w:proofErr w:type="gramStart"/>
      <w:r w:rsidRPr="006D366A">
        <w:rPr>
          <w:lang w:val="ru-RU"/>
        </w:rPr>
        <w:t>Coupled with the excellent C/I ratio, this means a Canopy AP receiving a signal at threshold (the weakest signal it can still detect) can be hit with an interfering signal from behind, either internal or external, on the order of –60 dBm and still support connections at an acceptable error rate.</w:t>
      </w:r>
      <w:proofErr w:type="gramEnd"/>
    </w:p>
    <w:p w:rsidR="00C56A25" w:rsidRPr="006D366A" w:rsidRDefault="00C56A25" w:rsidP="00C56A25">
      <w:pPr>
        <w:pStyle w:val="enumlev1"/>
        <w:rPr>
          <w:lang w:val="ru-RU"/>
        </w:rPr>
      </w:pPr>
      <w:r w:rsidRPr="006D366A">
        <w:rPr>
          <w:lang w:val="ru-RU"/>
        </w:rPr>
        <w:t>•</w:t>
      </w:r>
      <w:r w:rsidRPr="006D366A">
        <w:rPr>
          <w:lang w:val="ru-RU"/>
        </w:rPr>
        <w:tab/>
        <w:t>Delivering tight synchronization across potentially hundreds of square miles. With the Canopy system, designed for large scale, dense network deployments, TDD synchronization is a critical requirement. This has been solved with the use of a GPS signal. These precise satellite signals are used for timing and, ultimately, transmit/receive synchronization, thus tying all sectors in a Canopy network to the same “clock”.</w:t>
      </w:r>
    </w:p>
    <w:p w:rsidR="00C56A25" w:rsidRPr="006D366A" w:rsidRDefault="00C56A25" w:rsidP="00C56A25">
      <w:pPr>
        <w:rPr>
          <w:lang w:val="ru-RU"/>
        </w:rPr>
      </w:pPr>
      <w:r w:rsidRPr="006D366A">
        <w:rPr>
          <w:lang w:val="ru-RU"/>
        </w:rPr>
        <w:t>Recognizing the dilemma of combining TCP/IP with wireless networks and the attendant error rates, the Canopy system solves the problem with a feature called Automatic Retransmission request or ARQ. ARQ actually inspects the RDPs that come into the receiving SM and looks for errors. If an error is detected, the SM (or AP) will send a request to the sending entity to re-send the RDP.</w:t>
      </w:r>
    </w:p>
    <w:p w:rsidR="00C56A25" w:rsidRPr="006D366A" w:rsidRDefault="00C56A25" w:rsidP="00C56A25">
      <w:pPr>
        <w:pStyle w:val="Heading3"/>
        <w:rPr>
          <w:lang w:val="ru-RU"/>
        </w:rPr>
      </w:pPr>
      <w:bookmarkStart w:id="211" w:name="_Toc124559462"/>
      <w:bookmarkStart w:id="212" w:name="_Toc257122468"/>
      <w:bookmarkStart w:id="213" w:name="_Toc264366385"/>
      <w:bookmarkStart w:id="214" w:name="_Toc264367284"/>
      <w:r w:rsidRPr="006D366A">
        <w:rPr>
          <w:lang w:val="ru-RU"/>
        </w:rPr>
        <w:t>II.1.1</w:t>
      </w:r>
      <w:r w:rsidRPr="006D366A">
        <w:rPr>
          <w:lang w:val="ru-RU"/>
        </w:rPr>
        <w:tab/>
      </w:r>
      <w:r w:rsidRPr="006D366A">
        <w:rPr>
          <w:i/>
          <w:lang w:val="ru-RU"/>
        </w:rPr>
        <w:t>Airstar</w:t>
      </w:r>
      <w:r w:rsidRPr="006D366A">
        <w:rPr>
          <w:lang w:val="ru-RU"/>
        </w:rPr>
        <w:t>: A Multi-Service Broadband Fixed Wireless Access System</w:t>
      </w:r>
      <w:bookmarkEnd w:id="211"/>
      <w:bookmarkEnd w:id="212"/>
      <w:bookmarkEnd w:id="213"/>
      <w:bookmarkEnd w:id="214"/>
    </w:p>
    <w:p w:rsidR="00C56A25" w:rsidRPr="006D366A" w:rsidRDefault="00C56A25" w:rsidP="00C56A25">
      <w:pPr>
        <w:pStyle w:val="headingb0"/>
        <w:rPr>
          <w:lang w:val="ru-RU"/>
        </w:rPr>
      </w:pPr>
      <w:r w:rsidRPr="006D366A">
        <w:rPr>
          <w:lang w:val="ru-RU"/>
        </w:rPr>
        <w:t>Summary of the “</w:t>
      </w:r>
      <w:r w:rsidRPr="006D366A">
        <w:rPr>
          <w:i/>
          <w:lang w:val="ru-RU"/>
        </w:rPr>
        <w:t>airstar</w:t>
      </w:r>
      <w:r w:rsidRPr="006D366A">
        <w:rPr>
          <w:vertAlign w:val="superscript"/>
          <w:lang w:val="ru-RU"/>
        </w:rPr>
        <w:t>TM</w:t>
      </w:r>
      <w:r w:rsidRPr="006D366A">
        <w:rPr>
          <w:lang w:val="ru-RU"/>
        </w:rPr>
        <w:t>” system</w:t>
      </w:r>
    </w:p>
    <w:p w:rsidR="00C56A25" w:rsidRPr="006D366A" w:rsidRDefault="00C56A25" w:rsidP="00C56A25">
      <w:pPr>
        <w:rPr>
          <w:lang w:val="ru-RU"/>
        </w:rPr>
      </w:pPr>
      <w:r w:rsidRPr="006D366A">
        <w:rPr>
          <w:b/>
          <w:i/>
          <w:iCs/>
          <w:lang w:val="ru-RU"/>
        </w:rPr>
        <w:t>airstar</w:t>
      </w:r>
      <w:r w:rsidRPr="006D366A">
        <w:rPr>
          <w:vertAlign w:val="superscript"/>
          <w:lang w:val="ru-RU"/>
        </w:rPr>
        <w:t>TM</w:t>
      </w:r>
      <w:r w:rsidRPr="006D366A">
        <w:rPr>
          <w:lang w:val="ru-RU"/>
        </w:rPr>
        <w:t xml:space="preserve"> is a point-to-multipoint fixed wireless access system specially designed for residential, Small Offices/Home Offices (SOHO) and Small and Medium-sized Enterprise (SME) users in urban, suburban and rural areas.</w:t>
      </w:r>
    </w:p>
    <w:p w:rsidR="00C56A25" w:rsidRPr="006D366A" w:rsidRDefault="00C56A25" w:rsidP="00C56A25">
      <w:pPr>
        <w:rPr>
          <w:lang w:val="ru-RU"/>
        </w:rPr>
      </w:pPr>
      <w:r w:rsidRPr="006D366A">
        <w:rPr>
          <w:b/>
          <w:i/>
          <w:iCs/>
          <w:lang w:val="ru-RU"/>
        </w:rPr>
        <w:t>airstar</w:t>
      </w:r>
      <w:r w:rsidRPr="006D366A">
        <w:rPr>
          <w:vertAlign w:val="superscript"/>
          <w:lang w:val="ru-RU"/>
        </w:rPr>
        <w:t>TM</w:t>
      </w:r>
      <w:r w:rsidRPr="006D366A">
        <w:rPr>
          <w:lang w:val="ru-RU"/>
        </w:rPr>
        <w:t xml:space="preserve"> is a high capacity solution for service providers that effectively handles applications ranging from toll-quality voice and data transmission to mobile base station backhaul on a single platform. Operating in the 3.5, 10, 26 and 28 GHz frequency bands, the system uses an ATM/TDMA/FDD air interface with dynamic bandwidth allocation delivering a high level of Quality of Service (QoS) for voice and data.</w:t>
      </w:r>
    </w:p>
    <w:p w:rsidR="00C56A25" w:rsidRPr="006D366A" w:rsidRDefault="00C56A25" w:rsidP="00C56A25">
      <w:pPr>
        <w:rPr>
          <w:lang w:val="ru-RU"/>
        </w:rPr>
      </w:pPr>
      <w:r w:rsidRPr="006D366A">
        <w:rPr>
          <w:b/>
          <w:i/>
          <w:iCs/>
          <w:lang w:val="ru-RU"/>
        </w:rPr>
        <w:lastRenderedPageBreak/>
        <w:t>airstar</w:t>
      </w:r>
      <w:r w:rsidRPr="006D366A">
        <w:rPr>
          <w:vertAlign w:val="superscript"/>
          <w:lang w:val="ru-RU"/>
        </w:rPr>
        <w:t>TM</w:t>
      </w:r>
      <w:r w:rsidRPr="006D366A">
        <w:rPr>
          <w:lang w:val="ru-RU"/>
        </w:rPr>
        <w:t xml:space="preserve"> is a field proven solution: more than 80 systems have been deployed in 37 countries and are in operation for now more than 5 years.</w:t>
      </w:r>
    </w:p>
    <w:p w:rsidR="00C56A25" w:rsidRPr="006D366A" w:rsidRDefault="00C56A25" w:rsidP="00C56A25">
      <w:pPr>
        <w:pStyle w:val="headingb0"/>
        <w:rPr>
          <w:lang w:val="ru-RU"/>
        </w:rPr>
      </w:pPr>
      <w:r w:rsidRPr="006D366A">
        <w:rPr>
          <w:lang w:val="ru-RU"/>
        </w:rPr>
        <w:t>Applications</w:t>
      </w:r>
    </w:p>
    <w:p w:rsidR="00C56A25" w:rsidRPr="006D366A" w:rsidRDefault="00C56A25" w:rsidP="00C56A25">
      <w:pPr>
        <w:rPr>
          <w:lang w:val="ru-RU"/>
        </w:rPr>
      </w:pPr>
      <w:r w:rsidRPr="006D366A">
        <w:rPr>
          <w:lang w:val="ru-RU"/>
        </w:rPr>
        <w:t xml:space="preserve">The </w:t>
      </w:r>
      <w:r w:rsidRPr="006D366A">
        <w:rPr>
          <w:b/>
          <w:i/>
          <w:iCs/>
          <w:lang w:val="ru-RU"/>
        </w:rPr>
        <w:t>airstar</w:t>
      </w:r>
      <w:r w:rsidRPr="006D366A">
        <w:rPr>
          <w:vertAlign w:val="superscript"/>
          <w:lang w:val="ru-RU"/>
        </w:rPr>
        <w:t xml:space="preserve">TM </w:t>
      </w:r>
      <w:r w:rsidRPr="006D366A">
        <w:rPr>
          <w:lang w:val="ru-RU"/>
        </w:rPr>
        <w:t>system is a high flexible platform that supports multiple applications.</w:t>
      </w:r>
    </w:p>
    <w:p w:rsidR="00C56A25" w:rsidRPr="006D366A" w:rsidRDefault="00C56A25" w:rsidP="00C56A25">
      <w:pPr>
        <w:pStyle w:val="enumlev1"/>
        <w:rPr>
          <w:lang w:val="ru-RU"/>
        </w:rPr>
      </w:pPr>
      <w:r w:rsidRPr="006D366A">
        <w:rPr>
          <w:lang w:val="ru-RU"/>
        </w:rPr>
        <w:t>•</w:t>
      </w:r>
      <w:r w:rsidRPr="006D366A">
        <w:rPr>
          <w:lang w:val="ru-RU"/>
        </w:rPr>
        <w:tab/>
        <w:t>2G/3G mobile backhaul.</w:t>
      </w:r>
    </w:p>
    <w:p w:rsidR="00C56A25" w:rsidRPr="006D366A" w:rsidRDefault="00C56A25" w:rsidP="00C56A25">
      <w:pPr>
        <w:pStyle w:val="enumlev1"/>
        <w:rPr>
          <w:lang w:val="ru-RU"/>
        </w:rPr>
      </w:pPr>
      <w:r w:rsidRPr="006D366A">
        <w:rPr>
          <w:lang w:val="ru-RU"/>
        </w:rPr>
        <w:tab/>
        <w:t>Mobile operators upgrading to 3G tech</w:t>
      </w:r>
      <w:r w:rsidRPr="006D366A">
        <w:rPr>
          <w:lang w:val="ru-RU"/>
        </w:rPr>
        <w:softHyphen/>
        <w:t>no</w:t>
      </w:r>
      <w:r w:rsidRPr="006D366A">
        <w:rPr>
          <w:lang w:val="ru-RU"/>
        </w:rPr>
        <w:softHyphen/>
        <w:t>lo</w:t>
      </w:r>
      <w:r w:rsidRPr="006D366A">
        <w:rPr>
          <w:lang w:val="ru-RU"/>
        </w:rPr>
        <w:softHyphen/>
        <w:t>gies face significant increases in the capacity requirements of their transmission networks, as well as a need to migrate from TDM to ATM and IP. The system provides the transmission link to backhaul 2G and 3G mobile base stations from a single customer premises equipment. In addition, the native ATM air interface provides a future-proof backhaul infra</w:t>
      </w:r>
      <w:r w:rsidRPr="006D366A">
        <w:rPr>
          <w:lang w:val="ru-RU"/>
        </w:rPr>
        <w:softHyphen/>
        <w:t>struc</w:t>
      </w:r>
      <w:r w:rsidRPr="006D366A">
        <w:rPr>
          <w:lang w:val="ru-RU"/>
        </w:rPr>
        <w:softHyphen/>
        <w:t>ture solution for supporting future 3G mobile services.</w:t>
      </w:r>
    </w:p>
    <w:p w:rsidR="00C56A25" w:rsidRPr="006D366A" w:rsidRDefault="00C56A25" w:rsidP="00C56A25">
      <w:pPr>
        <w:pStyle w:val="enumlev1"/>
        <w:rPr>
          <w:lang w:val="ru-RU"/>
        </w:rPr>
      </w:pPr>
      <w:r w:rsidRPr="006D366A">
        <w:rPr>
          <w:lang w:val="ru-RU"/>
        </w:rPr>
        <w:t>•</w:t>
      </w:r>
      <w:r w:rsidRPr="006D366A">
        <w:rPr>
          <w:lang w:val="ru-RU"/>
        </w:rPr>
        <w:tab/>
        <w:t>Access for Small and Medium-sized Enterprises (SMEs).</w:t>
      </w:r>
    </w:p>
    <w:p w:rsidR="00C56A25" w:rsidRPr="006D366A" w:rsidRDefault="00C56A25" w:rsidP="00C56A25">
      <w:pPr>
        <w:pStyle w:val="enumlev1"/>
        <w:rPr>
          <w:lang w:val="ru-RU"/>
        </w:rPr>
      </w:pPr>
      <w:r w:rsidRPr="006D366A">
        <w:rPr>
          <w:lang w:val="ru-RU"/>
        </w:rPr>
        <w:tab/>
        <w:t>Given the large variety of equipment and applications within a typical SME, delivering multiple services is an essential part of any service provider’s business case. The system enables the delivery of E1/T1</w:t>
      </w:r>
      <w:r w:rsidRPr="006D366A">
        <w:rPr>
          <w:lang w:val="ru-RU"/>
        </w:rPr>
        <w:noBreakHyphen/>
        <w:t>based voice, Internet access, virtual private network (VPN), and Frame Relay services from a single Customer Premise Equipment (CPE).</w:t>
      </w:r>
    </w:p>
    <w:p w:rsidR="00C56A25" w:rsidRPr="006D366A" w:rsidRDefault="00C56A25" w:rsidP="00C56A25">
      <w:pPr>
        <w:pStyle w:val="enumlev1"/>
        <w:rPr>
          <w:lang w:val="ru-RU"/>
        </w:rPr>
      </w:pPr>
      <w:r w:rsidRPr="006D366A">
        <w:rPr>
          <w:lang w:val="ru-RU"/>
        </w:rPr>
        <w:t>•</w:t>
      </w:r>
      <w:r w:rsidRPr="006D366A">
        <w:rPr>
          <w:lang w:val="ru-RU"/>
        </w:rPr>
        <w:tab/>
        <w:t>Multi-tenant unit access.</w:t>
      </w:r>
    </w:p>
    <w:p w:rsidR="00C56A25" w:rsidRPr="006D366A" w:rsidRDefault="00C56A25" w:rsidP="00C56A25">
      <w:pPr>
        <w:pStyle w:val="enumlev1"/>
        <w:rPr>
          <w:lang w:val="ru-RU"/>
        </w:rPr>
      </w:pPr>
      <w:r w:rsidRPr="006D366A">
        <w:rPr>
          <w:lang w:val="ru-RU"/>
        </w:rPr>
        <w:tab/>
        <w:t>In residential multi-dwelling units, the system provides scalable and versatile solution for multi-tenant unit access and enables the delivery of Internet access and toll-quality voice or VoIP services.</w:t>
      </w:r>
    </w:p>
    <w:p w:rsidR="00C56A25" w:rsidRPr="006D366A" w:rsidRDefault="00C56A25" w:rsidP="00C56A25">
      <w:pPr>
        <w:pStyle w:val="enumlev1"/>
        <w:rPr>
          <w:lang w:val="ru-RU"/>
        </w:rPr>
      </w:pPr>
      <w:r w:rsidRPr="006D366A">
        <w:rPr>
          <w:lang w:val="ru-RU"/>
        </w:rPr>
        <w:t>•</w:t>
      </w:r>
      <w:r w:rsidRPr="006D366A">
        <w:rPr>
          <w:lang w:val="ru-RU"/>
        </w:rPr>
        <w:tab/>
        <w:t>Wireless local loop backhaul.</w:t>
      </w:r>
    </w:p>
    <w:p w:rsidR="00C56A25" w:rsidRPr="006D366A" w:rsidRDefault="00C56A25" w:rsidP="00C56A25">
      <w:pPr>
        <w:pStyle w:val="enumlev1"/>
        <w:rPr>
          <w:lang w:val="ru-RU"/>
        </w:rPr>
      </w:pPr>
      <w:r w:rsidRPr="006D366A">
        <w:rPr>
          <w:lang w:val="ru-RU"/>
        </w:rPr>
        <w:tab/>
        <w:t>At 3.5 and 10.5 GHz, it provides backhaul links up to 20 Kms, enabling remote towns and villages to be served with the wireless local loop and backhauled to a larger city for connection to the Public Switched telephone Network (PSTN).</w:t>
      </w:r>
    </w:p>
    <w:p w:rsidR="00C56A25" w:rsidRPr="006D366A" w:rsidRDefault="00C56A25" w:rsidP="00C56A25">
      <w:pPr>
        <w:pStyle w:val="enumlev1"/>
        <w:rPr>
          <w:lang w:val="ru-RU"/>
        </w:rPr>
      </w:pPr>
      <w:r w:rsidRPr="006D366A">
        <w:rPr>
          <w:lang w:val="ru-RU"/>
        </w:rPr>
        <w:t>•</w:t>
      </w:r>
      <w:r w:rsidRPr="006D366A">
        <w:rPr>
          <w:lang w:val="ru-RU"/>
        </w:rPr>
        <w:tab/>
        <w:t>Wi-Fi hotspot backhaul.</w:t>
      </w:r>
    </w:p>
    <w:p w:rsidR="00C56A25" w:rsidRPr="006D366A" w:rsidRDefault="00C56A25" w:rsidP="00C56A25">
      <w:pPr>
        <w:pStyle w:val="enumlev1"/>
        <w:rPr>
          <w:lang w:val="ru-RU"/>
        </w:rPr>
      </w:pPr>
      <w:r w:rsidRPr="006D366A">
        <w:rPr>
          <w:lang w:val="ru-RU"/>
        </w:rPr>
        <w:tab/>
        <w:t>The system also provides backhaul for Wi-Fi hotspots using the CPE 10/100 Mbit/s Ethernet interface. All backhaul links are aggregated over the airlink and delivered on a single ATM network connection at the base station. The ATM QoS implemented on the airlink guarantees the necessary bandwidth for Wi</w:t>
      </w:r>
      <w:r w:rsidRPr="006D366A">
        <w:rPr>
          <w:lang w:val="ru-RU"/>
        </w:rPr>
        <w:noBreakHyphen/>
        <w:t>Fi hotspots.</w:t>
      </w:r>
    </w:p>
    <w:p w:rsidR="00C56A25" w:rsidRPr="006D366A" w:rsidRDefault="00C56A25" w:rsidP="00C56A25">
      <w:pPr>
        <w:pStyle w:val="headingb0"/>
        <w:rPr>
          <w:lang w:val="ru-RU"/>
        </w:rPr>
      </w:pPr>
      <w:r w:rsidRPr="006D366A">
        <w:rPr>
          <w:lang w:val="ru-RU"/>
        </w:rPr>
        <w:t>Architecture</w:t>
      </w:r>
    </w:p>
    <w:p w:rsidR="00C56A25" w:rsidRPr="006D366A" w:rsidRDefault="00C56A25" w:rsidP="00C56A25">
      <w:pPr>
        <w:rPr>
          <w:lang w:val="ru-RU"/>
        </w:rPr>
      </w:pPr>
      <w:r w:rsidRPr="006D366A">
        <w:rPr>
          <w:lang w:val="ru-RU"/>
        </w:rPr>
        <w:t>Figure 23 represents an example of the Architecture of “</w:t>
      </w:r>
      <w:r w:rsidRPr="006D366A">
        <w:rPr>
          <w:b/>
          <w:i/>
          <w:iCs/>
          <w:lang w:val="ru-RU"/>
        </w:rPr>
        <w:t>airstar</w:t>
      </w:r>
      <w:r w:rsidRPr="006D366A">
        <w:rPr>
          <w:vertAlign w:val="superscript"/>
          <w:lang w:val="ru-RU"/>
        </w:rPr>
        <w:t>TM</w:t>
      </w:r>
      <w:r w:rsidRPr="006D366A">
        <w:rPr>
          <w:lang w:val="ru-RU"/>
        </w:rPr>
        <w:t>” system.</w:t>
      </w:r>
    </w:p>
    <w:p w:rsidR="00C56A25" w:rsidRPr="006D366A" w:rsidRDefault="00C56A25" w:rsidP="00C56A25">
      <w:pPr>
        <w:rPr>
          <w:lang w:val="ru-RU"/>
        </w:rPr>
      </w:pPr>
    </w:p>
    <w:p w:rsidR="00C56A25" w:rsidRPr="0053032B" w:rsidRDefault="00C56A25" w:rsidP="00C56A25">
      <w:pPr>
        <w:pStyle w:val="FigureTitle"/>
        <w:rPr>
          <w:rFonts w:asciiTheme="majorBidi" w:hAnsiTheme="majorBidi" w:cstheme="majorBidi"/>
          <w:lang w:val="ru-RU"/>
        </w:rPr>
      </w:pPr>
      <w:r w:rsidRPr="0053032B">
        <w:rPr>
          <w:rFonts w:asciiTheme="majorBidi" w:hAnsiTheme="majorBidi" w:cstheme="majorBidi"/>
          <w:lang w:val="ru-RU"/>
        </w:rPr>
        <w:lastRenderedPageBreak/>
        <w:t>Figure 23 – Airstar</w:t>
      </w:r>
      <w:r w:rsidRPr="0053032B">
        <w:rPr>
          <w:rFonts w:asciiTheme="majorBidi" w:hAnsiTheme="majorBidi" w:cstheme="majorBidi"/>
          <w:vertAlign w:val="superscript"/>
          <w:lang w:val="ru-RU"/>
        </w:rPr>
        <w:t>TM</w:t>
      </w:r>
      <w:r w:rsidRPr="0053032B">
        <w:rPr>
          <w:rFonts w:asciiTheme="majorBidi" w:hAnsiTheme="majorBidi" w:cstheme="majorBidi"/>
          <w:lang w:val="ru-RU"/>
        </w:rPr>
        <w:t xml:space="preserve"> Architecture</w:t>
      </w:r>
    </w:p>
    <w:p w:rsidR="00C56A25" w:rsidRPr="006D366A" w:rsidRDefault="00C56A25" w:rsidP="00C56A25">
      <w:pPr>
        <w:pStyle w:val="Figure"/>
        <w:rPr>
          <w:lang w:val="ru-RU"/>
        </w:rPr>
      </w:pPr>
      <w:r w:rsidRPr="006D366A">
        <w:rPr>
          <w:noProof/>
          <w:lang w:val="en-US" w:eastAsia="zh-CN"/>
        </w:rPr>
        <w:drawing>
          <wp:anchor distT="0" distB="0" distL="114300" distR="114300" simplePos="0" relativeHeight="251529728" behindDoc="0" locked="0" layoutInCell="1" allowOverlap="1">
            <wp:simplePos x="0" y="0"/>
            <wp:positionH relativeFrom="character">
              <wp:posOffset>356870</wp:posOffset>
            </wp:positionH>
            <wp:positionV relativeFrom="line">
              <wp:posOffset>40640</wp:posOffset>
            </wp:positionV>
            <wp:extent cx="4314190" cy="3329305"/>
            <wp:effectExtent l="19050" t="0" r="0" b="0"/>
            <wp:wrapNone/>
            <wp:docPr id="2445"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pic:cNvPicPr>
                      <a:picLocks noChangeAspect="1" noChangeArrowheads="1"/>
                    </pic:cNvPicPr>
                  </pic:nvPicPr>
                  <pic:blipFill>
                    <a:blip r:embed="rId71" cstate="print"/>
                    <a:srcRect/>
                    <a:stretch>
                      <a:fillRect/>
                    </a:stretch>
                  </pic:blipFill>
                  <pic:spPr bwMode="auto">
                    <a:xfrm>
                      <a:off x="0" y="0"/>
                      <a:ext cx="4314190" cy="3329305"/>
                    </a:xfrm>
                    <a:prstGeom prst="rect">
                      <a:avLst/>
                    </a:prstGeom>
                    <a:noFill/>
                    <a:ln w="9525">
                      <a:noFill/>
                      <a:miter lim="800000"/>
                      <a:headEnd/>
                      <a:tailEnd/>
                    </a:ln>
                  </pic:spPr>
                </pic:pic>
              </a:graphicData>
            </a:graphic>
          </wp:anchor>
        </w:drawing>
      </w:r>
      <w:r w:rsidRPr="006D366A">
        <w:rPr>
          <w:noProof/>
          <w:lang w:val="en-US" w:eastAsia="zh-CN"/>
        </w:rPr>
        <w:drawing>
          <wp:inline distT="0" distB="0" distL="0" distR="0">
            <wp:extent cx="4648200" cy="3581400"/>
            <wp:effectExtent l="0" t="0" r="0" b="0"/>
            <wp:docPr id="5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2" cstate="print"/>
                    <a:srcRect t="-99974" b="99974"/>
                    <a:stretch>
                      <a:fillRect/>
                    </a:stretch>
                  </pic:blipFill>
                  <pic:spPr bwMode="auto">
                    <a:xfrm>
                      <a:off x="0" y="0"/>
                      <a:ext cx="4648200" cy="3581400"/>
                    </a:xfrm>
                    <a:prstGeom prst="rect">
                      <a:avLst/>
                    </a:prstGeom>
                    <a:noFill/>
                    <a:ln w="9525">
                      <a:noFill/>
                      <a:miter lim="800000"/>
                      <a:headEnd/>
                      <a:tailEnd/>
                    </a:ln>
                  </pic:spPr>
                </pic:pic>
              </a:graphicData>
            </a:graphic>
          </wp:inline>
        </w:drawing>
      </w:r>
    </w:p>
    <w:p w:rsidR="00C56A25" w:rsidRPr="006D366A" w:rsidRDefault="00C56A25" w:rsidP="00C56A25">
      <w:pPr>
        <w:pStyle w:val="FigureSource"/>
        <w:rPr>
          <w:lang w:val="ru-RU"/>
        </w:rPr>
      </w:pPr>
    </w:p>
    <w:p w:rsidR="00C56A25" w:rsidRPr="006D366A" w:rsidRDefault="00C56A25" w:rsidP="00C56A25">
      <w:pPr>
        <w:pStyle w:val="headingb0"/>
        <w:rPr>
          <w:lang w:val="ru-RU"/>
        </w:rPr>
      </w:pPr>
      <w:r w:rsidRPr="006D366A">
        <w:rPr>
          <w:lang w:val="ru-RU"/>
        </w:rPr>
        <w:t>Main features and benefits</w:t>
      </w:r>
    </w:p>
    <w:p w:rsidR="00C56A25" w:rsidRPr="006D366A" w:rsidRDefault="00C56A25" w:rsidP="00C56A25">
      <w:pPr>
        <w:pStyle w:val="enumlev1"/>
        <w:rPr>
          <w:lang w:val="ru-RU"/>
        </w:rPr>
      </w:pPr>
      <w:r w:rsidRPr="006D366A">
        <w:rPr>
          <w:lang w:val="ru-RU"/>
        </w:rPr>
        <w:t>•</w:t>
      </w:r>
      <w:r w:rsidRPr="006D366A">
        <w:rPr>
          <w:lang w:val="ru-RU"/>
        </w:rPr>
        <w:tab/>
      </w:r>
      <w:r w:rsidRPr="006D366A">
        <w:rPr>
          <w:b/>
          <w:bCs/>
          <w:lang w:val="ru-RU"/>
        </w:rPr>
        <w:t>Service flexibility</w:t>
      </w:r>
    </w:p>
    <w:p w:rsidR="00C56A25" w:rsidRPr="006D366A" w:rsidRDefault="00C56A25" w:rsidP="00C56A25">
      <w:pPr>
        <w:rPr>
          <w:lang w:val="ru-RU"/>
        </w:rPr>
      </w:pPr>
      <w:r w:rsidRPr="006D366A">
        <w:rPr>
          <w:lang w:val="ru-RU"/>
        </w:rPr>
        <w:t>The platform efficiently supports the following voice and data services, enabling service providers to offer personalized solutions to their customers:</w:t>
      </w:r>
    </w:p>
    <w:p w:rsidR="00C56A25" w:rsidRPr="006D366A" w:rsidRDefault="00C56A25" w:rsidP="00C56A25">
      <w:pPr>
        <w:rPr>
          <w:lang w:val="ru-RU"/>
        </w:rPr>
      </w:pPr>
      <w:bookmarkStart w:id="215" w:name="_Toc12258354"/>
      <w:r w:rsidRPr="006D366A">
        <w:rPr>
          <w:lang w:val="ru-RU"/>
        </w:rPr>
        <w:t>Voice Services</w:t>
      </w:r>
      <w:bookmarkEnd w:id="215"/>
      <w:r w:rsidRPr="006D366A">
        <w:rPr>
          <w:lang w:val="ru-RU"/>
        </w:rPr>
        <w:t>:</w:t>
      </w:r>
    </w:p>
    <w:p w:rsidR="00C56A25" w:rsidRPr="006D366A" w:rsidRDefault="00C56A25" w:rsidP="00C56A25">
      <w:pPr>
        <w:pStyle w:val="enumlev1"/>
        <w:rPr>
          <w:lang w:val="ru-RU"/>
        </w:rPr>
      </w:pPr>
      <w:r w:rsidRPr="006D366A">
        <w:rPr>
          <w:lang w:val="ru-RU"/>
        </w:rPr>
        <w:t>–</w:t>
      </w:r>
      <w:r w:rsidRPr="006D366A">
        <w:rPr>
          <w:lang w:val="ru-RU"/>
        </w:rPr>
        <w:tab/>
      </w:r>
      <w:r w:rsidRPr="006D366A">
        <w:rPr>
          <w:b/>
          <w:bCs/>
          <w:i/>
          <w:iCs/>
          <w:lang w:val="ru-RU"/>
        </w:rPr>
        <w:t>E1 Lease Line</w:t>
      </w:r>
      <w:r w:rsidRPr="006D366A">
        <w:rPr>
          <w:lang w:val="ru-RU"/>
        </w:rPr>
        <w:t xml:space="preserve"> – Both unstructured and structured modes are supported. For structured E1s, only provisioned time slots are carried over the air.</w:t>
      </w:r>
    </w:p>
    <w:p w:rsidR="00C56A25" w:rsidRPr="006D366A" w:rsidRDefault="00C56A25" w:rsidP="00C56A25">
      <w:pPr>
        <w:pStyle w:val="enumlev1"/>
        <w:rPr>
          <w:lang w:val="ru-RU"/>
        </w:rPr>
      </w:pPr>
      <w:r w:rsidRPr="006D366A">
        <w:rPr>
          <w:lang w:val="ru-RU"/>
        </w:rPr>
        <w:t>–</w:t>
      </w:r>
      <w:r w:rsidRPr="006D366A">
        <w:rPr>
          <w:lang w:val="ru-RU"/>
        </w:rPr>
        <w:tab/>
      </w:r>
      <w:r w:rsidRPr="006D366A">
        <w:rPr>
          <w:b/>
          <w:bCs/>
          <w:i/>
          <w:iCs/>
          <w:lang w:val="ru-RU"/>
        </w:rPr>
        <w:t>PRI-ISDN</w:t>
      </w:r>
      <w:r w:rsidRPr="006D366A">
        <w:rPr>
          <w:lang w:val="ru-RU"/>
        </w:rPr>
        <w:t xml:space="preserve"> – with dynamic bandwidth allocation on a call by call basis.</w:t>
      </w:r>
    </w:p>
    <w:p w:rsidR="00C56A25" w:rsidRPr="006D366A" w:rsidRDefault="00C56A25" w:rsidP="00C56A25">
      <w:pPr>
        <w:pStyle w:val="enumlev1"/>
        <w:rPr>
          <w:lang w:val="ru-RU"/>
        </w:rPr>
      </w:pPr>
      <w:r w:rsidRPr="006D366A">
        <w:rPr>
          <w:lang w:val="ru-RU"/>
        </w:rPr>
        <w:t>–</w:t>
      </w:r>
      <w:r w:rsidRPr="006D366A">
        <w:rPr>
          <w:lang w:val="ru-RU"/>
        </w:rPr>
        <w:tab/>
      </w:r>
      <w:r w:rsidRPr="006D366A">
        <w:rPr>
          <w:b/>
          <w:bCs/>
          <w:i/>
          <w:iCs/>
          <w:lang w:val="ru-RU"/>
        </w:rPr>
        <w:t>Voice over IP/FR/DSL</w:t>
      </w:r>
      <w:r w:rsidRPr="006D366A">
        <w:rPr>
          <w:lang w:val="ru-RU"/>
        </w:rPr>
        <w:t xml:space="preserve"> – with statistical multiplexing gain and differentiated QoS to enable POTS and BRI-ISDN services.</w:t>
      </w:r>
    </w:p>
    <w:p w:rsidR="00C56A25" w:rsidRPr="006D366A" w:rsidRDefault="00C56A25" w:rsidP="00C56A25">
      <w:pPr>
        <w:rPr>
          <w:lang w:val="ru-RU"/>
        </w:rPr>
      </w:pPr>
      <w:bookmarkStart w:id="216" w:name="_Toc12258355"/>
      <w:r w:rsidRPr="006D366A">
        <w:rPr>
          <w:lang w:val="ru-RU"/>
        </w:rPr>
        <w:t>Data Services</w:t>
      </w:r>
      <w:bookmarkEnd w:id="216"/>
      <w:r w:rsidRPr="006D366A">
        <w:rPr>
          <w:lang w:val="ru-RU"/>
        </w:rPr>
        <w:t>:</w:t>
      </w:r>
    </w:p>
    <w:p w:rsidR="00C56A25" w:rsidRPr="006D366A" w:rsidRDefault="00C56A25" w:rsidP="00C56A25">
      <w:pPr>
        <w:rPr>
          <w:lang w:val="ru-RU"/>
        </w:rPr>
      </w:pPr>
      <w:r w:rsidRPr="006D366A">
        <w:rPr>
          <w:lang w:val="ru-RU"/>
        </w:rPr>
        <w:t xml:space="preserve">Dynamic Bandwidth Allocation is provided for all data services. </w:t>
      </w:r>
    </w:p>
    <w:p w:rsidR="00C56A25" w:rsidRPr="006D366A" w:rsidRDefault="00C56A25" w:rsidP="00C56A25">
      <w:pPr>
        <w:pStyle w:val="enumlev1"/>
        <w:rPr>
          <w:lang w:val="ru-RU"/>
        </w:rPr>
      </w:pPr>
      <w:r w:rsidRPr="006D366A">
        <w:rPr>
          <w:lang w:val="ru-RU"/>
        </w:rPr>
        <w:t>–</w:t>
      </w:r>
      <w:r w:rsidRPr="006D366A">
        <w:rPr>
          <w:lang w:val="ru-RU"/>
        </w:rPr>
        <w:tab/>
      </w:r>
      <w:r w:rsidRPr="006D366A">
        <w:rPr>
          <w:b/>
          <w:bCs/>
          <w:i/>
          <w:iCs/>
          <w:lang w:val="ru-RU"/>
        </w:rPr>
        <w:t>Internet Access</w:t>
      </w:r>
      <w:r w:rsidRPr="006D366A">
        <w:rPr>
          <w:lang w:val="ru-RU"/>
        </w:rPr>
        <w:t xml:space="preserve"> – Without the need for external router</w:t>
      </w:r>
    </w:p>
    <w:p w:rsidR="00C56A25" w:rsidRPr="006D366A" w:rsidRDefault="00C56A25" w:rsidP="00C56A25">
      <w:pPr>
        <w:pStyle w:val="enumlev1"/>
        <w:rPr>
          <w:lang w:val="ru-RU"/>
        </w:rPr>
      </w:pPr>
      <w:r w:rsidRPr="006D366A">
        <w:rPr>
          <w:lang w:val="ru-RU"/>
        </w:rPr>
        <w:t>–</w:t>
      </w:r>
      <w:r w:rsidRPr="006D366A">
        <w:rPr>
          <w:lang w:val="ru-RU"/>
        </w:rPr>
        <w:tab/>
      </w:r>
      <w:r w:rsidRPr="006D366A">
        <w:rPr>
          <w:b/>
          <w:bCs/>
          <w:i/>
          <w:iCs/>
          <w:lang w:val="ru-RU"/>
        </w:rPr>
        <w:t>LAN to LAN Interconnection</w:t>
      </w:r>
      <w:r w:rsidRPr="006D366A">
        <w:rPr>
          <w:lang w:val="ru-RU"/>
        </w:rPr>
        <w:t xml:space="preserve"> – Through bridged Ethernet or a Frame Relay service</w:t>
      </w:r>
    </w:p>
    <w:p w:rsidR="00C56A25" w:rsidRPr="006D366A" w:rsidRDefault="00C56A25" w:rsidP="00C56A25">
      <w:pPr>
        <w:pStyle w:val="enumlev1"/>
        <w:rPr>
          <w:lang w:val="ru-RU"/>
        </w:rPr>
      </w:pPr>
      <w:r w:rsidRPr="006D366A">
        <w:rPr>
          <w:lang w:val="ru-RU"/>
        </w:rPr>
        <w:t>–</w:t>
      </w:r>
      <w:r w:rsidRPr="006D366A">
        <w:rPr>
          <w:lang w:val="ru-RU"/>
        </w:rPr>
        <w:tab/>
      </w:r>
      <w:r w:rsidRPr="006D366A">
        <w:rPr>
          <w:b/>
          <w:bCs/>
          <w:i/>
          <w:iCs/>
          <w:lang w:val="ru-RU"/>
        </w:rPr>
        <w:t>Frame Relay</w:t>
      </w:r>
      <w:r w:rsidRPr="006D366A">
        <w:rPr>
          <w:lang w:val="ru-RU"/>
        </w:rPr>
        <w:t xml:space="preserve"> – Over E1 or X.21/V.35 Serial interfaces</w:t>
      </w:r>
    </w:p>
    <w:p w:rsidR="00C56A25" w:rsidRPr="006D366A" w:rsidRDefault="00C56A25" w:rsidP="00C56A25">
      <w:pPr>
        <w:pStyle w:val="enumlev1"/>
        <w:rPr>
          <w:lang w:val="ru-RU"/>
        </w:rPr>
      </w:pPr>
      <w:r w:rsidRPr="006D366A">
        <w:rPr>
          <w:lang w:val="ru-RU"/>
        </w:rPr>
        <w:t>–</w:t>
      </w:r>
      <w:r w:rsidRPr="006D366A">
        <w:rPr>
          <w:lang w:val="ru-RU"/>
        </w:rPr>
        <w:tab/>
      </w:r>
      <w:r w:rsidRPr="006D366A">
        <w:rPr>
          <w:b/>
          <w:bCs/>
          <w:i/>
          <w:iCs/>
          <w:lang w:val="ru-RU"/>
        </w:rPr>
        <w:t>VLAN</w:t>
      </w:r>
      <w:r w:rsidRPr="006D366A">
        <w:rPr>
          <w:lang w:val="ru-RU"/>
        </w:rPr>
        <w:t xml:space="preserve"> – For providing IP services to dozens of end customers while maintaining individualized QoS.</w:t>
      </w:r>
    </w:p>
    <w:p w:rsidR="00C56A25" w:rsidRPr="006D366A" w:rsidRDefault="00C56A25" w:rsidP="00C56A25">
      <w:pPr>
        <w:rPr>
          <w:lang w:val="ru-RU"/>
        </w:rPr>
      </w:pPr>
      <w:bookmarkStart w:id="217" w:name="_Toc12258356"/>
      <w:r w:rsidRPr="006D366A">
        <w:rPr>
          <w:lang w:val="ru-RU"/>
        </w:rPr>
        <w:t>Unique Service Offerings via Wireless</w:t>
      </w:r>
      <w:bookmarkEnd w:id="217"/>
    </w:p>
    <w:p w:rsidR="00C56A25" w:rsidRPr="006D366A" w:rsidRDefault="00C56A25" w:rsidP="00C56A25">
      <w:pPr>
        <w:pStyle w:val="enumlev1"/>
        <w:rPr>
          <w:lang w:val="ru-RU"/>
        </w:rPr>
      </w:pPr>
      <w:r w:rsidRPr="006D366A">
        <w:rPr>
          <w:lang w:val="ru-RU"/>
        </w:rPr>
        <w:t>–</w:t>
      </w:r>
      <w:r w:rsidRPr="006D366A">
        <w:rPr>
          <w:lang w:val="ru-RU"/>
        </w:rPr>
        <w:tab/>
      </w:r>
      <w:r w:rsidRPr="006D366A">
        <w:rPr>
          <w:b/>
          <w:bCs/>
          <w:i/>
          <w:iCs/>
          <w:lang w:val="ru-RU"/>
        </w:rPr>
        <w:t>4xE1 Leased Line</w:t>
      </w:r>
      <w:r w:rsidRPr="006D366A">
        <w:rPr>
          <w:lang w:val="ru-RU"/>
        </w:rPr>
        <w:t xml:space="preserve"> – For an AirStar CPE, the incremental cost per customer is less than 20% for providing 2xE1 per building or 4xE1 per building.</w:t>
      </w:r>
    </w:p>
    <w:p w:rsidR="00C56A25" w:rsidRPr="006D366A" w:rsidRDefault="00C56A25" w:rsidP="00C56A25">
      <w:pPr>
        <w:pStyle w:val="enumlev1"/>
        <w:rPr>
          <w:lang w:val="ru-RU"/>
        </w:rPr>
      </w:pPr>
      <w:r w:rsidRPr="006D366A">
        <w:rPr>
          <w:lang w:val="ru-RU"/>
        </w:rPr>
        <w:lastRenderedPageBreak/>
        <w:t>–</w:t>
      </w:r>
      <w:r w:rsidRPr="006D366A">
        <w:rPr>
          <w:lang w:val="ru-RU"/>
        </w:rPr>
        <w:tab/>
      </w:r>
      <w:r w:rsidRPr="006D366A">
        <w:rPr>
          <w:b/>
          <w:bCs/>
          <w:i/>
          <w:iCs/>
          <w:lang w:val="ru-RU"/>
        </w:rPr>
        <w:t>8 Mbit/s IP Service</w:t>
      </w:r>
      <w:r w:rsidRPr="006D366A">
        <w:rPr>
          <w:lang w:val="ru-RU"/>
        </w:rPr>
        <w:t xml:space="preserve"> – With the 3000 Series SAS-XP, the AirStar system can deliver near wirespeed throughput on the SAS Ethernet interface.</w:t>
      </w:r>
    </w:p>
    <w:p w:rsidR="00C56A25" w:rsidRPr="006D366A" w:rsidRDefault="00C56A25" w:rsidP="00C56A25">
      <w:pPr>
        <w:pStyle w:val="enumlev1"/>
        <w:rPr>
          <w:lang w:val="ru-RU"/>
        </w:rPr>
      </w:pPr>
      <w:r w:rsidRPr="006D366A">
        <w:rPr>
          <w:lang w:val="ru-RU"/>
        </w:rPr>
        <w:t>•</w:t>
      </w:r>
      <w:r w:rsidRPr="006D366A">
        <w:rPr>
          <w:lang w:val="ru-RU"/>
        </w:rPr>
        <w:tab/>
        <w:t xml:space="preserve">The Wireless </w:t>
      </w:r>
      <w:r w:rsidRPr="006D366A">
        <w:rPr>
          <w:lang w:val="ru-RU"/>
        </w:rPr>
        <w:tab/>
      </w:r>
      <w:r w:rsidRPr="006D366A">
        <w:rPr>
          <w:lang w:val="ru-RU"/>
        </w:rPr>
        <w:tab/>
        <w:t>+</w:t>
      </w:r>
      <w:r w:rsidR="0092759C">
        <w:rPr>
          <w:lang w:val="ru-RU"/>
        </w:rPr>
        <w:t xml:space="preserve"> </w:t>
      </w:r>
      <w:r w:rsidRPr="006D366A">
        <w:rPr>
          <w:lang w:val="ru-RU"/>
        </w:rPr>
        <w:t>ATM benefits</w:t>
      </w:r>
    </w:p>
    <w:p w:rsidR="00C56A25" w:rsidRPr="006D366A" w:rsidRDefault="00C56A25" w:rsidP="00C56A25">
      <w:pPr>
        <w:pStyle w:val="enumlev1"/>
        <w:rPr>
          <w:lang w:val="ru-RU"/>
        </w:rPr>
      </w:pPr>
      <w:r w:rsidRPr="006D366A">
        <w:rPr>
          <w:lang w:val="ru-RU"/>
        </w:rPr>
        <w:tab/>
        <w:t>Quick to deploy</w:t>
      </w:r>
      <w:r w:rsidRPr="006D366A">
        <w:rPr>
          <w:lang w:val="ru-RU"/>
        </w:rPr>
        <w:tab/>
      </w:r>
      <w:r w:rsidRPr="006D366A">
        <w:rPr>
          <w:lang w:val="ru-RU"/>
        </w:rPr>
        <w:tab/>
        <w:t>High speed switching and transport</w:t>
      </w:r>
    </w:p>
    <w:p w:rsidR="00C56A25" w:rsidRPr="006D366A" w:rsidRDefault="00C56A25" w:rsidP="00C56A25">
      <w:pPr>
        <w:pStyle w:val="enumlev1"/>
        <w:rPr>
          <w:lang w:val="ru-RU"/>
        </w:rPr>
      </w:pPr>
      <w:r w:rsidRPr="006D366A">
        <w:rPr>
          <w:lang w:val="ru-RU"/>
        </w:rPr>
        <w:tab/>
        <w:t xml:space="preserve">Low initial costs </w:t>
      </w:r>
      <w:r w:rsidRPr="006D366A">
        <w:rPr>
          <w:lang w:val="ru-RU"/>
        </w:rPr>
        <w:tab/>
      </w:r>
      <w:r w:rsidRPr="006D366A">
        <w:rPr>
          <w:lang w:val="ru-RU"/>
        </w:rPr>
        <w:tab/>
        <w:t>One network for all traffic types</w:t>
      </w:r>
    </w:p>
    <w:p w:rsidR="00C56A25" w:rsidRPr="006D366A" w:rsidRDefault="00C56A25" w:rsidP="00C56A25">
      <w:pPr>
        <w:pStyle w:val="enumlev1"/>
        <w:rPr>
          <w:lang w:val="ru-RU"/>
        </w:rPr>
      </w:pPr>
      <w:r w:rsidRPr="006D366A">
        <w:rPr>
          <w:lang w:val="ru-RU"/>
        </w:rPr>
        <w:tab/>
        <w:t xml:space="preserve">Flexible and scaleable </w:t>
      </w:r>
      <w:r w:rsidRPr="006D366A">
        <w:rPr>
          <w:lang w:val="ru-RU"/>
        </w:rPr>
        <w:tab/>
        <w:t>Bandwidth sharing of services</w:t>
      </w:r>
    </w:p>
    <w:p w:rsidR="00C56A25" w:rsidRPr="006D366A" w:rsidRDefault="00C56A25" w:rsidP="00C56A25">
      <w:pPr>
        <w:pStyle w:val="enumlev1"/>
        <w:rPr>
          <w:lang w:val="ru-RU"/>
        </w:rPr>
      </w:pPr>
      <w:r w:rsidRPr="006D366A">
        <w:rPr>
          <w:lang w:val="ru-RU"/>
        </w:rPr>
        <w:tab/>
        <w:t xml:space="preserve">Easy to maintain </w:t>
      </w:r>
      <w:r w:rsidRPr="006D366A">
        <w:rPr>
          <w:lang w:val="ru-RU"/>
        </w:rPr>
        <w:tab/>
      </w:r>
      <w:r w:rsidRPr="006D366A">
        <w:rPr>
          <w:lang w:val="ru-RU"/>
        </w:rPr>
        <w:tab/>
        <w:t>Simple network management</w:t>
      </w:r>
    </w:p>
    <w:p w:rsidR="00C56A25" w:rsidRPr="006D366A" w:rsidRDefault="00C56A25" w:rsidP="00C56A25">
      <w:pPr>
        <w:pStyle w:val="enumlev1"/>
        <w:rPr>
          <w:lang w:val="ru-RU"/>
        </w:rPr>
      </w:pPr>
      <w:r w:rsidRPr="006D366A">
        <w:rPr>
          <w:lang w:val="ru-RU"/>
        </w:rPr>
        <w:tab/>
      </w:r>
      <w:r w:rsidRPr="006D366A">
        <w:rPr>
          <w:lang w:val="ru-RU"/>
        </w:rPr>
        <w:tab/>
      </w:r>
      <w:r w:rsidRPr="006D366A">
        <w:rPr>
          <w:lang w:val="ru-RU"/>
        </w:rPr>
        <w:tab/>
      </w:r>
      <w:r w:rsidRPr="006D366A">
        <w:rPr>
          <w:lang w:val="ru-RU"/>
        </w:rPr>
        <w:tab/>
      </w:r>
      <w:r w:rsidRPr="006D366A">
        <w:rPr>
          <w:lang w:val="ru-RU"/>
        </w:rPr>
        <w:tab/>
        <w:t>Long architecture lifetime</w:t>
      </w:r>
    </w:p>
    <w:p w:rsidR="00C56A25" w:rsidRPr="006D366A" w:rsidRDefault="00C56A25" w:rsidP="00C56A25">
      <w:pPr>
        <w:pStyle w:val="enumlev1"/>
        <w:rPr>
          <w:lang w:val="ru-RU"/>
        </w:rPr>
      </w:pPr>
      <w:r w:rsidRPr="006D366A">
        <w:rPr>
          <w:lang w:val="ru-RU"/>
        </w:rPr>
        <w:t>•</w:t>
      </w:r>
      <w:r w:rsidRPr="006D366A">
        <w:rPr>
          <w:lang w:val="ru-RU"/>
        </w:rPr>
        <w:tab/>
        <w:t>Service level agreement</w:t>
      </w:r>
    </w:p>
    <w:p w:rsidR="00C56A25" w:rsidRPr="006D366A" w:rsidRDefault="00C56A25" w:rsidP="00C56A25">
      <w:pPr>
        <w:pStyle w:val="enumlev1"/>
        <w:rPr>
          <w:lang w:val="ru-RU"/>
        </w:rPr>
      </w:pPr>
      <w:r w:rsidRPr="006D366A">
        <w:rPr>
          <w:lang w:val="ru-RU"/>
        </w:rPr>
        <w:tab/>
        <w:t>The platform enables service providers to reserve bandwidth for their different customers according to the service level agreement they have purchased.</w:t>
      </w:r>
    </w:p>
    <w:p w:rsidR="00C56A25" w:rsidRPr="006D366A" w:rsidRDefault="00C56A25" w:rsidP="00C56A25">
      <w:pPr>
        <w:pStyle w:val="enumlev1"/>
        <w:rPr>
          <w:lang w:val="ru-RU"/>
        </w:rPr>
      </w:pPr>
      <w:r w:rsidRPr="006D366A">
        <w:rPr>
          <w:lang w:val="ru-RU"/>
        </w:rPr>
        <w:t>•</w:t>
      </w:r>
      <w:r w:rsidRPr="006D366A">
        <w:rPr>
          <w:lang w:val="ru-RU"/>
        </w:rPr>
        <w:tab/>
        <w:t>Service availability equivalent to fibre</w:t>
      </w:r>
    </w:p>
    <w:p w:rsidR="00C56A25" w:rsidRPr="006D366A" w:rsidRDefault="00C56A25" w:rsidP="00C56A25">
      <w:pPr>
        <w:pStyle w:val="enumlev1"/>
        <w:rPr>
          <w:lang w:val="ru-RU"/>
        </w:rPr>
      </w:pPr>
      <w:r w:rsidRPr="006D366A">
        <w:rPr>
          <w:lang w:val="ru-RU"/>
        </w:rPr>
        <w:tab/>
        <w:t>Features such as base station redundancy and error correction algorithms are combined to achieve a high level of reliability. This allows the system to provide up to 99.999% availability.</w:t>
      </w:r>
    </w:p>
    <w:p w:rsidR="00C56A25" w:rsidRPr="006D366A" w:rsidRDefault="00C56A25" w:rsidP="00C56A25">
      <w:pPr>
        <w:pStyle w:val="enumlev1"/>
        <w:rPr>
          <w:lang w:val="ru-RU"/>
        </w:rPr>
      </w:pPr>
      <w:r w:rsidRPr="006D366A">
        <w:rPr>
          <w:lang w:val="ru-RU"/>
        </w:rPr>
        <w:t>•</w:t>
      </w:r>
      <w:r w:rsidRPr="006D366A">
        <w:rPr>
          <w:lang w:val="ru-RU"/>
        </w:rPr>
        <w:tab/>
        <w:t>Ease of deployment</w:t>
      </w:r>
    </w:p>
    <w:p w:rsidR="00C56A25" w:rsidRPr="006D366A" w:rsidRDefault="00C56A25" w:rsidP="00C56A25">
      <w:pPr>
        <w:pStyle w:val="enumlev1"/>
        <w:rPr>
          <w:lang w:val="ru-RU"/>
        </w:rPr>
      </w:pPr>
      <w:r w:rsidRPr="006D366A">
        <w:rPr>
          <w:lang w:val="ru-RU"/>
        </w:rPr>
        <w:tab/>
        <w:t>CPE configurations can be pre-provisioned prior to installation to accelerate the deployment.</w:t>
      </w:r>
    </w:p>
    <w:p w:rsidR="00C56A25" w:rsidRPr="006D366A" w:rsidRDefault="00C56A25" w:rsidP="00C56A25">
      <w:pPr>
        <w:pStyle w:val="enumlev1"/>
        <w:rPr>
          <w:lang w:val="ru-RU"/>
        </w:rPr>
      </w:pPr>
      <w:r w:rsidRPr="006D366A">
        <w:rPr>
          <w:lang w:val="ru-RU"/>
        </w:rPr>
        <w:t>•</w:t>
      </w:r>
      <w:r w:rsidRPr="006D366A">
        <w:rPr>
          <w:lang w:val="ru-RU"/>
        </w:rPr>
        <w:tab/>
        <w:t>Efficient spectrum utilization</w:t>
      </w:r>
    </w:p>
    <w:p w:rsidR="00C56A25" w:rsidRPr="006D366A" w:rsidRDefault="00C56A25" w:rsidP="00C56A25">
      <w:pPr>
        <w:pStyle w:val="enumlev1"/>
        <w:rPr>
          <w:lang w:val="ru-RU"/>
        </w:rPr>
      </w:pPr>
      <w:r w:rsidRPr="006D366A">
        <w:rPr>
          <w:lang w:val="ru-RU"/>
        </w:rPr>
        <w:tab/>
        <w:t>The system features dynamic bandwidth allocation to enable dynamic bandwidth sharing over the airlink for the delivery of bandwidth-on-demand applications such as voice and Internet traffic.</w:t>
      </w:r>
    </w:p>
    <w:p w:rsidR="00C56A25" w:rsidRPr="006D366A" w:rsidRDefault="00C56A25" w:rsidP="00C56A25">
      <w:pPr>
        <w:pStyle w:val="headingb0"/>
        <w:rPr>
          <w:lang w:val="ru-RU"/>
        </w:rPr>
      </w:pPr>
      <w:r w:rsidRPr="006D366A">
        <w:rPr>
          <w:iCs/>
          <w:lang w:val="ru-RU"/>
        </w:rPr>
        <w:t>“</w:t>
      </w:r>
      <w:r w:rsidRPr="006D366A">
        <w:rPr>
          <w:i/>
          <w:iCs/>
          <w:lang w:val="ru-RU"/>
        </w:rPr>
        <w:t>Airstar</w:t>
      </w:r>
      <w:r w:rsidRPr="006D366A">
        <w:rPr>
          <w:vertAlign w:val="superscript"/>
          <w:lang w:val="ru-RU"/>
        </w:rPr>
        <w:t xml:space="preserve"> TM</w:t>
      </w:r>
      <w:r w:rsidRPr="006D366A">
        <w:rPr>
          <w:lang w:val="ru-RU"/>
        </w:rPr>
        <w:t>” technical characteristics</w:t>
      </w:r>
    </w:p>
    <w:p w:rsidR="00C56A25" w:rsidRPr="006D366A" w:rsidRDefault="00C56A25" w:rsidP="00C56A25">
      <w:pPr>
        <w:pStyle w:val="enumlev1"/>
        <w:rPr>
          <w:lang w:val="ru-RU"/>
        </w:rPr>
      </w:pPr>
      <w:r w:rsidRPr="006D366A">
        <w:rPr>
          <w:lang w:val="ru-RU"/>
        </w:rPr>
        <w:t>•</w:t>
      </w:r>
      <w:r w:rsidRPr="006D366A">
        <w:rPr>
          <w:lang w:val="ru-RU"/>
        </w:rPr>
        <w:tab/>
        <w:t>Access method: TDMA</w:t>
      </w:r>
    </w:p>
    <w:p w:rsidR="00C56A25" w:rsidRPr="006D366A" w:rsidRDefault="00C56A25" w:rsidP="00C56A25">
      <w:pPr>
        <w:pStyle w:val="enumlev1"/>
        <w:rPr>
          <w:lang w:val="ru-RU"/>
        </w:rPr>
      </w:pPr>
      <w:r w:rsidRPr="006D366A">
        <w:rPr>
          <w:lang w:val="ru-RU"/>
        </w:rPr>
        <w:t>•</w:t>
      </w:r>
      <w:r w:rsidRPr="006D366A">
        <w:rPr>
          <w:lang w:val="ru-RU"/>
        </w:rPr>
        <w:tab/>
        <w:t>Modulation: 4 or 16 QAM</w:t>
      </w:r>
    </w:p>
    <w:p w:rsidR="00C56A25" w:rsidRPr="006D366A" w:rsidRDefault="00C56A25" w:rsidP="00C56A25">
      <w:pPr>
        <w:pStyle w:val="enumlev1"/>
        <w:rPr>
          <w:lang w:val="ru-RU"/>
        </w:rPr>
      </w:pPr>
      <w:r w:rsidRPr="006D366A">
        <w:rPr>
          <w:lang w:val="ru-RU"/>
        </w:rPr>
        <w:t>•</w:t>
      </w:r>
      <w:r w:rsidRPr="006D366A">
        <w:rPr>
          <w:lang w:val="ru-RU"/>
        </w:rPr>
        <w:tab/>
        <w:t xml:space="preserve">Frequency bands: </w:t>
      </w:r>
    </w:p>
    <w:p w:rsidR="00C56A25" w:rsidRPr="006D366A" w:rsidRDefault="00C56A25" w:rsidP="00C56A25">
      <w:pPr>
        <w:pStyle w:val="enumlev2"/>
        <w:rPr>
          <w:lang w:val="ru-RU"/>
        </w:rPr>
      </w:pPr>
      <w:r w:rsidRPr="006D366A">
        <w:rPr>
          <w:lang w:val="ru-RU"/>
        </w:rPr>
        <w:t>–</w:t>
      </w:r>
      <w:r w:rsidRPr="006D366A">
        <w:rPr>
          <w:lang w:val="ru-RU"/>
        </w:rPr>
        <w:tab/>
        <w:t>3.5, 10, 26 and 28 GHz with Frequency Division Duplex (FDD) channel arrangement</w:t>
      </w:r>
    </w:p>
    <w:p w:rsidR="00C56A25" w:rsidRPr="006D366A" w:rsidRDefault="00C56A25" w:rsidP="00C56A25">
      <w:pPr>
        <w:pStyle w:val="enumlev2"/>
        <w:rPr>
          <w:lang w:val="ru-RU"/>
        </w:rPr>
      </w:pPr>
      <w:r w:rsidRPr="006D366A">
        <w:rPr>
          <w:lang w:val="ru-RU"/>
        </w:rPr>
        <w:t>–</w:t>
      </w:r>
      <w:r w:rsidRPr="006D366A">
        <w:rPr>
          <w:lang w:val="ru-RU"/>
        </w:rPr>
        <w:tab/>
        <w:t>multiple frequencies can be deployed from the same base station platform, and aggregated onto a single network interface.</w:t>
      </w:r>
    </w:p>
    <w:p w:rsidR="00C56A25" w:rsidRPr="006D366A" w:rsidRDefault="00C56A25" w:rsidP="00C56A25">
      <w:pPr>
        <w:pStyle w:val="enumlev1"/>
        <w:rPr>
          <w:lang w:val="ru-RU"/>
        </w:rPr>
      </w:pPr>
      <w:r w:rsidRPr="006D366A">
        <w:rPr>
          <w:lang w:val="ru-RU"/>
        </w:rPr>
        <w:t>•</w:t>
      </w:r>
      <w:r w:rsidRPr="006D366A">
        <w:rPr>
          <w:lang w:val="ru-RU"/>
        </w:rPr>
        <w:tab/>
        <w:t xml:space="preserve">Base station capacity: </w:t>
      </w:r>
    </w:p>
    <w:p w:rsidR="00C56A25" w:rsidRPr="006D366A" w:rsidRDefault="00C56A25" w:rsidP="00C56A25">
      <w:pPr>
        <w:pStyle w:val="enumlev2"/>
        <w:rPr>
          <w:lang w:val="ru-RU"/>
        </w:rPr>
      </w:pPr>
      <w:r w:rsidRPr="006D366A">
        <w:rPr>
          <w:lang w:val="ru-RU"/>
        </w:rPr>
        <w:t>–</w:t>
      </w:r>
      <w:r w:rsidRPr="006D366A">
        <w:rPr>
          <w:lang w:val="ru-RU"/>
        </w:rPr>
        <w:tab/>
        <w:t>A single base station can cover 40 km2 at 26 to 28 GHz, and up to 400 km2 at 3.5 and 10.5 GHz, enabling hundreds or thousands of potential customers to be addressed from a single base station.</w:t>
      </w:r>
    </w:p>
    <w:p w:rsidR="00C56A25" w:rsidRPr="006D366A" w:rsidRDefault="00C56A25" w:rsidP="00C56A25">
      <w:pPr>
        <w:pStyle w:val="enumlev2"/>
        <w:rPr>
          <w:lang w:val="ru-RU"/>
        </w:rPr>
      </w:pPr>
      <w:r w:rsidRPr="006D366A">
        <w:rPr>
          <w:lang w:val="ru-RU"/>
        </w:rPr>
        <w:t>–</w:t>
      </w:r>
      <w:r w:rsidRPr="006D366A">
        <w:rPr>
          <w:lang w:val="ru-RU"/>
        </w:rPr>
        <w:tab/>
        <w:t>up to 28 Mbit/s of capacity per radio channel</w:t>
      </w:r>
    </w:p>
    <w:p w:rsidR="00C56A25" w:rsidRPr="006D366A" w:rsidRDefault="00C56A25" w:rsidP="00C56A25">
      <w:pPr>
        <w:pStyle w:val="enumlev2"/>
        <w:rPr>
          <w:lang w:val="ru-RU"/>
        </w:rPr>
      </w:pPr>
      <w:r w:rsidRPr="006D366A">
        <w:rPr>
          <w:lang w:val="ru-RU"/>
        </w:rPr>
        <w:t>–</w:t>
      </w:r>
      <w:r w:rsidRPr="006D366A">
        <w:rPr>
          <w:lang w:val="ru-RU"/>
        </w:rPr>
        <w:tab/>
        <w:t xml:space="preserve">from 2 to 12 sectors (48 at 10 GHz) </w:t>
      </w:r>
    </w:p>
    <w:p w:rsidR="00C56A25" w:rsidRPr="006D366A" w:rsidRDefault="00C56A25" w:rsidP="00C56A25">
      <w:pPr>
        <w:pStyle w:val="enumlev2"/>
        <w:rPr>
          <w:lang w:val="ru-RU"/>
        </w:rPr>
      </w:pPr>
      <w:r w:rsidRPr="006D366A">
        <w:rPr>
          <w:lang w:val="ru-RU"/>
        </w:rPr>
        <w:t>–</w:t>
      </w:r>
      <w:r w:rsidRPr="006D366A">
        <w:rPr>
          <w:lang w:val="ru-RU"/>
        </w:rPr>
        <w:tab/>
        <w:t>a total capacity of 384 E1s or 1½ STM-4s with only 28 MHz of available spectrum.</w:t>
      </w:r>
    </w:p>
    <w:p w:rsidR="00C56A25" w:rsidRPr="006D366A" w:rsidRDefault="00C56A25" w:rsidP="00C56A25">
      <w:pPr>
        <w:pStyle w:val="enumlev2"/>
        <w:rPr>
          <w:lang w:val="ru-RU"/>
        </w:rPr>
      </w:pPr>
      <w:r w:rsidRPr="006D366A">
        <w:rPr>
          <w:lang w:val="ru-RU"/>
        </w:rPr>
        <w:t>–</w:t>
      </w:r>
      <w:r w:rsidRPr="006D366A">
        <w:rPr>
          <w:lang w:val="ru-RU"/>
        </w:rPr>
        <w:tab/>
        <w:t>capacity is provisioned based on average utilization rather than peak utilization as is the case with fibre enabling a wireless base station configured for an STM-1 to provide the same effective capacity as an STM-4 fibre ring.</w:t>
      </w:r>
    </w:p>
    <w:p w:rsidR="00C56A25" w:rsidRPr="006D366A" w:rsidRDefault="00C56A25" w:rsidP="00C56A25">
      <w:pPr>
        <w:pStyle w:val="enumlev1"/>
        <w:rPr>
          <w:lang w:val="ru-RU"/>
        </w:rPr>
      </w:pPr>
      <w:r w:rsidRPr="006D366A">
        <w:rPr>
          <w:lang w:val="ru-RU"/>
        </w:rPr>
        <w:t>•</w:t>
      </w:r>
      <w:r w:rsidRPr="006D366A">
        <w:rPr>
          <w:lang w:val="ru-RU"/>
        </w:rPr>
        <w:tab/>
        <w:t>Subscriber Access System:</w:t>
      </w:r>
    </w:p>
    <w:p w:rsidR="00C56A25" w:rsidRPr="006D366A" w:rsidRDefault="00C56A25" w:rsidP="00C56A25">
      <w:pPr>
        <w:pStyle w:val="enumlev2"/>
        <w:rPr>
          <w:lang w:val="ru-RU"/>
        </w:rPr>
      </w:pPr>
      <w:r w:rsidRPr="006D366A">
        <w:rPr>
          <w:lang w:val="ru-RU"/>
        </w:rPr>
        <w:t>–</w:t>
      </w:r>
      <w:r w:rsidRPr="006D366A">
        <w:rPr>
          <w:lang w:val="ru-RU"/>
        </w:rPr>
        <w:tab/>
        <w:t>User Interface: E1/T1 lines, 10/100BaseT port, Serial Port</w:t>
      </w:r>
    </w:p>
    <w:p w:rsidR="00C56A25" w:rsidRPr="006D366A" w:rsidRDefault="00C56A25" w:rsidP="00C56A25">
      <w:pPr>
        <w:pStyle w:val="enumlev2"/>
        <w:rPr>
          <w:lang w:val="ru-RU"/>
        </w:rPr>
      </w:pPr>
      <w:r w:rsidRPr="006D366A">
        <w:rPr>
          <w:lang w:val="ru-RU"/>
        </w:rPr>
        <w:t>–</w:t>
      </w:r>
      <w:r w:rsidRPr="006D366A">
        <w:rPr>
          <w:lang w:val="ru-RU"/>
        </w:rPr>
        <w:tab/>
        <w:t>Radio Interface: TNC connector for coax cable carrying transmit and receive IF signals, radio DC power, reference clock signal and telemetry control channel.</w:t>
      </w:r>
    </w:p>
    <w:p w:rsidR="00C56A25" w:rsidRPr="006D366A" w:rsidRDefault="00C56A25" w:rsidP="00C56A25">
      <w:pPr>
        <w:pStyle w:val="enumlev1"/>
        <w:rPr>
          <w:lang w:val="ru-RU"/>
        </w:rPr>
      </w:pPr>
      <w:r w:rsidRPr="006D366A">
        <w:rPr>
          <w:lang w:val="ru-RU"/>
        </w:rPr>
        <w:t>•</w:t>
      </w:r>
      <w:r w:rsidRPr="006D366A">
        <w:rPr>
          <w:lang w:val="ru-RU"/>
        </w:rPr>
        <w:tab/>
        <w:t>Environmental specifications:</w:t>
      </w:r>
    </w:p>
    <w:p w:rsidR="00C56A25" w:rsidRPr="006D366A" w:rsidRDefault="00C56A25" w:rsidP="00C56A25">
      <w:pPr>
        <w:pStyle w:val="enumlev2"/>
        <w:rPr>
          <w:lang w:val="ru-RU"/>
        </w:rPr>
      </w:pPr>
      <w:r w:rsidRPr="006D366A">
        <w:rPr>
          <w:lang w:val="ru-RU"/>
        </w:rPr>
        <w:t>–</w:t>
      </w:r>
      <w:r w:rsidRPr="006D366A">
        <w:rPr>
          <w:lang w:val="ru-RU"/>
        </w:rPr>
        <w:tab/>
        <w:t>Indoor equipment operating temperature: 0°C to +40°C</w:t>
      </w:r>
    </w:p>
    <w:p w:rsidR="00C56A25" w:rsidRPr="006D366A" w:rsidRDefault="00C56A25" w:rsidP="00C56A25">
      <w:pPr>
        <w:pStyle w:val="enumlev2"/>
        <w:rPr>
          <w:lang w:val="ru-RU"/>
        </w:rPr>
      </w:pPr>
      <w:r w:rsidRPr="006D366A">
        <w:rPr>
          <w:lang w:val="ru-RU"/>
        </w:rPr>
        <w:t>–</w:t>
      </w:r>
      <w:r w:rsidRPr="006D366A">
        <w:rPr>
          <w:lang w:val="ru-RU"/>
        </w:rPr>
        <w:tab/>
        <w:t>Outdoor equipment operating temperature: – 33°C to + 55°C</w:t>
      </w:r>
    </w:p>
    <w:p w:rsidR="00C56A25" w:rsidRPr="006D366A" w:rsidRDefault="00C56A25" w:rsidP="00C56A25">
      <w:pPr>
        <w:pStyle w:val="enumlev1"/>
        <w:keepNext/>
        <w:rPr>
          <w:lang w:val="ru-RU"/>
        </w:rPr>
      </w:pPr>
      <w:r w:rsidRPr="006D366A">
        <w:rPr>
          <w:lang w:val="ru-RU"/>
        </w:rPr>
        <w:t>•</w:t>
      </w:r>
      <w:r w:rsidRPr="006D366A">
        <w:rPr>
          <w:lang w:val="ru-RU"/>
        </w:rPr>
        <w:tab/>
        <w:t xml:space="preserve">Power: </w:t>
      </w:r>
    </w:p>
    <w:p w:rsidR="00C56A25" w:rsidRPr="006D366A" w:rsidRDefault="00C56A25" w:rsidP="00C56A25">
      <w:pPr>
        <w:pStyle w:val="enumlev2"/>
        <w:rPr>
          <w:lang w:val="ru-RU"/>
        </w:rPr>
      </w:pPr>
      <w:r w:rsidRPr="006D366A">
        <w:rPr>
          <w:lang w:val="ru-RU"/>
        </w:rPr>
        <w:t>–</w:t>
      </w:r>
      <w:r w:rsidRPr="006D366A">
        <w:rPr>
          <w:lang w:val="ru-RU"/>
        </w:rPr>
        <w:tab/>
        <w:t xml:space="preserve">all system components operate from a nominal – 48 VDC source. </w:t>
      </w:r>
    </w:p>
    <w:p w:rsidR="00C56A25" w:rsidRPr="006D366A" w:rsidRDefault="00C56A25" w:rsidP="00C56A25">
      <w:pPr>
        <w:pStyle w:val="enumlev1"/>
        <w:rPr>
          <w:lang w:val="ru-RU"/>
        </w:rPr>
      </w:pPr>
      <w:r w:rsidRPr="006D366A">
        <w:rPr>
          <w:lang w:val="ru-RU"/>
        </w:rPr>
        <w:t>•</w:t>
      </w:r>
      <w:r w:rsidRPr="006D366A">
        <w:rPr>
          <w:lang w:val="ru-RU"/>
        </w:rPr>
        <w:tab/>
        <w:t>Typical Power consumption:</w:t>
      </w:r>
    </w:p>
    <w:p w:rsidR="00C56A25" w:rsidRPr="006D366A" w:rsidRDefault="00C56A25" w:rsidP="00C56A25">
      <w:pPr>
        <w:pStyle w:val="enumlev2"/>
        <w:rPr>
          <w:lang w:val="ru-RU"/>
        </w:rPr>
      </w:pPr>
      <w:r w:rsidRPr="006D366A">
        <w:rPr>
          <w:lang w:val="ru-RU"/>
        </w:rPr>
        <w:lastRenderedPageBreak/>
        <w:t>–</w:t>
      </w:r>
      <w:r w:rsidRPr="006D366A">
        <w:rPr>
          <w:lang w:val="ru-RU"/>
        </w:rPr>
        <w:tab/>
        <w:t>Subscriber Access System: 38 W (– 48 VDC)</w:t>
      </w:r>
    </w:p>
    <w:p w:rsidR="00C56A25" w:rsidRPr="006D366A" w:rsidRDefault="00C56A25" w:rsidP="00C56A25">
      <w:pPr>
        <w:pStyle w:val="enumlev1"/>
        <w:rPr>
          <w:lang w:val="ru-RU"/>
        </w:rPr>
      </w:pPr>
      <w:r w:rsidRPr="006D366A">
        <w:rPr>
          <w:lang w:val="ru-RU"/>
        </w:rPr>
        <w:t>•</w:t>
      </w:r>
      <w:r w:rsidRPr="006D366A">
        <w:rPr>
          <w:lang w:val="ru-RU"/>
        </w:rPr>
        <w:tab/>
        <w:t xml:space="preserve">Network management: </w:t>
      </w:r>
    </w:p>
    <w:p w:rsidR="00C56A25" w:rsidRPr="006D366A" w:rsidRDefault="00C56A25" w:rsidP="00C56A25">
      <w:pPr>
        <w:pStyle w:val="enumlev2"/>
        <w:rPr>
          <w:lang w:val="ru-RU"/>
        </w:rPr>
      </w:pPr>
      <w:r w:rsidRPr="006D366A">
        <w:rPr>
          <w:lang w:val="ru-RU"/>
        </w:rPr>
        <w:t>–</w:t>
      </w:r>
      <w:r w:rsidRPr="006D366A">
        <w:rPr>
          <w:lang w:val="ru-RU"/>
        </w:rPr>
        <w:tab/>
        <w:t>A scalable carrier-class suite of tools that allows operators to easily manage their networks.</w:t>
      </w:r>
    </w:p>
    <w:p w:rsidR="00C56A25" w:rsidRPr="006D366A" w:rsidRDefault="00C56A25" w:rsidP="00C56A25">
      <w:pPr>
        <w:pStyle w:val="Heading3"/>
        <w:rPr>
          <w:lang w:val="ru-RU"/>
        </w:rPr>
      </w:pPr>
      <w:bookmarkStart w:id="218" w:name="_Toc124559463"/>
      <w:bookmarkStart w:id="219" w:name="_Toc257122469"/>
      <w:bookmarkStart w:id="220" w:name="_Toc264366386"/>
      <w:bookmarkStart w:id="221" w:name="_Toc264367285"/>
      <w:r w:rsidRPr="006D366A">
        <w:rPr>
          <w:lang w:val="ru-RU"/>
        </w:rPr>
        <w:t>II.1.2</w:t>
      </w:r>
      <w:r w:rsidRPr="006D366A">
        <w:rPr>
          <w:lang w:val="ru-RU"/>
        </w:rPr>
        <w:tab/>
      </w:r>
      <w:r w:rsidRPr="006D366A">
        <w:rPr>
          <w:i/>
          <w:lang w:val="ru-RU"/>
        </w:rPr>
        <w:t>angel</w:t>
      </w:r>
      <w:r w:rsidRPr="006D366A">
        <w:rPr>
          <w:lang w:val="ru-RU"/>
        </w:rPr>
        <w:t>: A Non-Line-Of-Sight Broadband Fixed Wireless Access System</w:t>
      </w:r>
      <w:bookmarkEnd w:id="218"/>
      <w:bookmarkEnd w:id="219"/>
      <w:bookmarkEnd w:id="220"/>
      <w:bookmarkEnd w:id="221"/>
      <w:r w:rsidRPr="006D366A">
        <w:rPr>
          <w:lang w:val="ru-RU"/>
        </w:rPr>
        <w:t xml:space="preserve"> </w:t>
      </w:r>
    </w:p>
    <w:p w:rsidR="00C56A25" w:rsidRPr="006D366A" w:rsidRDefault="00C56A25" w:rsidP="00C56A25">
      <w:pPr>
        <w:rPr>
          <w:lang w:val="ru-RU"/>
        </w:rPr>
      </w:pPr>
      <w:r w:rsidRPr="006D366A">
        <w:rPr>
          <w:b/>
          <w:i/>
          <w:iCs/>
          <w:lang w:val="ru-RU"/>
        </w:rPr>
        <w:t>angel</w:t>
      </w:r>
      <w:r w:rsidRPr="006D366A">
        <w:rPr>
          <w:vertAlign w:val="superscript"/>
          <w:lang w:val="ru-RU"/>
        </w:rPr>
        <w:t>TM</w:t>
      </w:r>
      <w:r w:rsidRPr="006D366A">
        <w:rPr>
          <w:lang w:val="ru-RU"/>
        </w:rPr>
        <w:t xml:space="preserve"> is a point-to-multipoint fixed wireless access system specially designed for residential, Small Offices/Home Offices (SOHO) and Small and Medium-sized Enterprise (SME) users in urban, suburban and rural areas.</w:t>
      </w:r>
    </w:p>
    <w:p w:rsidR="00C56A25" w:rsidRPr="006D366A" w:rsidRDefault="00C56A25" w:rsidP="00C56A25">
      <w:pPr>
        <w:rPr>
          <w:lang w:val="ru-RU"/>
        </w:rPr>
      </w:pPr>
      <w:r w:rsidRPr="006D366A">
        <w:rPr>
          <w:lang w:val="ru-RU"/>
        </w:rPr>
        <w:t>It is the first and only field-proven access network solution to use Non-Line-Of-Sight (NLOS) Orthogonal Frequency Division Multiplexing (OFDM) technology to deliver carrier-class voice and data services up to 1 Mbit/s per subscriber on a single platform.</w:t>
      </w:r>
    </w:p>
    <w:p w:rsidR="00C56A25" w:rsidRPr="006D366A" w:rsidRDefault="00C56A25" w:rsidP="00C56A25">
      <w:pPr>
        <w:rPr>
          <w:lang w:val="ru-RU"/>
        </w:rPr>
      </w:pPr>
      <w:r w:rsidRPr="006D366A">
        <w:rPr>
          <w:lang w:val="ru-RU"/>
        </w:rPr>
        <w:t>Therefore it is a natural evolutionary path to WiMax using also NLOS – OFDM technology.</w:t>
      </w:r>
    </w:p>
    <w:p w:rsidR="00C56A25" w:rsidRPr="006D366A" w:rsidRDefault="00C56A25" w:rsidP="00C56A25">
      <w:pPr>
        <w:rPr>
          <w:lang w:val="ru-RU"/>
        </w:rPr>
      </w:pPr>
      <w:r w:rsidRPr="006D366A">
        <w:rPr>
          <w:lang w:val="ru-RU"/>
        </w:rPr>
        <w:t>Over 100 000 subscriber lines connected to over 500 base stations are commercially operational today in the US as well as in the world.</w:t>
      </w:r>
    </w:p>
    <w:p w:rsidR="00C56A25" w:rsidRPr="006D366A" w:rsidRDefault="00C56A25" w:rsidP="00C56A25">
      <w:pPr>
        <w:rPr>
          <w:lang w:val="ru-RU"/>
        </w:rPr>
      </w:pPr>
      <w:r w:rsidRPr="006D366A">
        <w:rPr>
          <w:lang w:val="ru-RU"/>
        </w:rPr>
        <w:t>Operating in the 2.3 and 3.5 GHz frequency bands, NLOS technology provides up to 95% predictability of coverage and penetration in a given cell, while, thanks to OFDM, layouts can range from 1 to 30 km radius cells, resulting in reduced operational and installation costs .</w:t>
      </w:r>
    </w:p>
    <w:p w:rsidR="00C56A25" w:rsidRPr="006D366A" w:rsidRDefault="00C56A25" w:rsidP="00C56A25">
      <w:pPr>
        <w:pStyle w:val="headingb0"/>
        <w:rPr>
          <w:lang w:val="ru-RU"/>
        </w:rPr>
      </w:pPr>
      <w:r w:rsidRPr="006D366A">
        <w:rPr>
          <w:lang w:val="ru-RU"/>
        </w:rPr>
        <w:t>Architecture</w:t>
      </w:r>
    </w:p>
    <w:p w:rsidR="00C56A25" w:rsidRPr="006D366A" w:rsidRDefault="00C56A25" w:rsidP="00C56A25">
      <w:pPr>
        <w:rPr>
          <w:lang w:val="ru-RU"/>
        </w:rPr>
      </w:pPr>
      <w:r w:rsidRPr="006D366A">
        <w:rPr>
          <w:lang w:val="ru-RU"/>
        </w:rPr>
        <w:t>Figure 24 represents an example of the Architecture of angel.</w:t>
      </w:r>
    </w:p>
    <w:p w:rsidR="00C56A25" w:rsidRPr="006D366A" w:rsidRDefault="00C56A25" w:rsidP="00C56A25">
      <w:pPr>
        <w:rPr>
          <w:lang w:val="ru-RU"/>
        </w:rPr>
      </w:pPr>
    </w:p>
    <w:p w:rsidR="00C56A25" w:rsidRPr="0053032B" w:rsidRDefault="00C56A25" w:rsidP="00C56A25">
      <w:pPr>
        <w:pStyle w:val="FigureTitle"/>
        <w:rPr>
          <w:rFonts w:asciiTheme="majorBidi" w:hAnsiTheme="majorBidi" w:cstheme="majorBidi"/>
          <w:lang w:val="ru-RU"/>
        </w:rPr>
      </w:pPr>
      <w:r w:rsidRPr="0053032B">
        <w:rPr>
          <w:rFonts w:asciiTheme="majorBidi" w:hAnsiTheme="majorBidi" w:cstheme="majorBidi"/>
          <w:lang w:val="ru-RU"/>
        </w:rPr>
        <w:t>Figure 24 – Angel Architecture</w:t>
      </w:r>
    </w:p>
    <w:p w:rsidR="00C56A25" w:rsidRPr="006D366A" w:rsidRDefault="00C56A25" w:rsidP="00C56A25">
      <w:pPr>
        <w:pStyle w:val="Figure"/>
        <w:rPr>
          <w:lang w:val="ru-RU"/>
        </w:rPr>
      </w:pPr>
      <w:r w:rsidRPr="006D366A">
        <w:rPr>
          <w:noProof/>
          <w:lang w:val="en-US" w:eastAsia="zh-CN"/>
        </w:rPr>
        <w:drawing>
          <wp:inline distT="0" distB="0" distL="0" distR="0">
            <wp:extent cx="4667250" cy="2466975"/>
            <wp:effectExtent l="19050" t="0" r="0" b="0"/>
            <wp:docPr id="5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3" cstate="print"/>
                    <a:srcRect/>
                    <a:stretch>
                      <a:fillRect/>
                    </a:stretch>
                  </pic:blipFill>
                  <pic:spPr bwMode="auto">
                    <a:xfrm>
                      <a:off x="0" y="0"/>
                      <a:ext cx="4667250" cy="2466975"/>
                    </a:xfrm>
                    <a:prstGeom prst="rect">
                      <a:avLst/>
                    </a:prstGeom>
                    <a:noFill/>
                    <a:ln w="9525">
                      <a:noFill/>
                      <a:miter lim="800000"/>
                      <a:headEnd/>
                      <a:tailEnd/>
                    </a:ln>
                  </pic:spPr>
                </pic:pic>
              </a:graphicData>
            </a:graphic>
          </wp:inline>
        </w:drawing>
      </w:r>
    </w:p>
    <w:p w:rsidR="00C56A25" w:rsidRPr="006D366A" w:rsidRDefault="00C56A25" w:rsidP="00C56A25">
      <w:pPr>
        <w:pStyle w:val="FigureSource"/>
        <w:rPr>
          <w:lang w:val="ru-RU"/>
        </w:rPr>
      </w:pPr>
    </w:p>
    <w:p w:rsidR="00C56A25" w:rsidRPr="006D366A" w:rsidRDefault="00C56A25" w:rsidP="00C56A25">
      <w:pPr>
        <w:pStyle w:val="headingb0"/>
        <w:rPr>
          <w:lang w:val="ru-RU"/>
        </w:rPr>
      </w:pPr>
      <w:r w:rsidRPr="006D366A">
        <w:rPr>
          <w:lang w:val="ru-RU"/>
        </w:rPr>
        <w:t>Main features and benefits</w:t>
      </w:r>
    </w:p>
    <w:p w:rsidR="00C56A25" w:rsidRPr="006D366A" w:rsidRDefault="00C56A25" w:rsidP="00C56A25">
      <w:pPr>
        <w:pStyle w:val="enumlev1"/>
        <w:rPr>
          <w:lang w:val="ru-RU"/>
        </w:rPr>
      </w:pPr>
      <w:r w:rsidRPr="006D366A">
        <w:rPr>
          <w:lang w:val="ru-RU"/>
        </w:rPr>
        <w:t>•</w:t>
      </w:r>
      <w:r w:rsidRPr="006D366A">
        <w:rPr>
          <w:lang w:val="ru-RU"/>
        </w:rPr>
        <w:tab/>
      </w:r>
      <w:r w:rsidRPr="006D366A">
        <w:rPr>
          <w:b/>
          <w:bCs/>
          <w:lang w:val="ru-RU"/>
        </w:rPr>
        <w:t>Non-line-of-sight technology to maximize coverage and revenues</w:t>
      </w:r>
    </w:p>
    <w:p w:rsidR="00C56A25" w:rsidRPr="006D366A" w:rsidRDefault="00C56A25" w:rsidP="00C56A25">
      <w:pPr>
        <w:pStyle w:val="enumlev1"/>
        <w:rPr>
          <w:lang w:val="ru-RU"/>
        </w:rPr>
      </w:pPr>
      <w:r w:rsidRPr="006D366A">
        <w:rPr>
          <w:lang w:val="ru-RU"/>
        </w:rPr>
        <w:tab/>
        <w:t>OFDM technology enables angel to provide 95% predictability of coverage in a given cell, which ensures high installation success rates and controls deployment costs. Thanks to this NLOS technology there is no requirement for a direct, unobstructed view of the base antenna. More customers can be served and precise alignment of the Customer Premise Equipment (CPE) antenna with the base antenna is unnecessary. High base station antennas are not required, allowing deployments in markets that have zoning restrictions on tower heights.</w:t>
      </w:r>
    </w:p>
    <w:p w:rsidR="00C56A25" w:rsidRPr="006D366A" w:rsidRDefault="00C56A25" w:rsidP="00C56A25">
      <w:pPr>
        <w:pStyle w:val="enumlev1"/>
        <w:rPr>
          <w:lang w:val="ru-RU"/>
        </w:rPr>
      </w:pPr>
      <w:r w:rsidRPr="006D366A">
        <w:rPr>
          <w:lang w:val="ru-RU"/>
        </w:rPr>
        <w:t>•</w:t>
      </w:r>
      <w:r w:rsidRPr="006D366A">
        <w:rPr>
          <w:lang w:val="ru-RU"/>
        </w:rPr>
        <w:tab/>
      </w:r>
      <w:r w:rsidRPr="006D366A">
        <w:rPr>
          <w:b/>
          <w:bCs/>
          <w:lang w:val="ru-RU"/>
        </w:rPr>
        <w:t>High spectral efficiency</w:t>
      </w:r>
    </w:p>
    <w:p w:rsidR="00C56A25" w:rsidRPr="006D366A" w:rsidRDefault="00C56A25" w:rsidP="00C56A25">
      <w:pPr>
        <w:pStyle w:val="enumlev1"/>
        <w:rPr>
          <w:lang w:val="ru-RU"/>
        </w:rPr>
      </w:pPr>
      <w:r w:rsidRPr="006D366A">
        <w:rPr>
          <w:lang w:val="ru-RU"/>
        </w:rPr>
        <w:lastRenderedPageBreak/>
        <w:tab/>
        <w:t>The net spectral efficiency of the system is 3.4 bit/s/Hz. For maximum spectral efficiency, the system adapts its modulation to the channel conditions it supports. The maximum throughput is typically available even at the edge of the cell, which enables the system to offer high data rates in smaller 1 MHz channels. Because frequencies can be re-used in adjacent cells, operators can deploy hundreds of base stations in a city or region using only 4 MHz of spectrum.</w:t>
      </w:r>
    </w:p>
    <w:p w:rsidR="00C56A25" w:rsidRPr="006D366A" w:rsidRDefault="00C56A25" w:rsidP="00C56A25">
      <w:pPr>
        <w:pStyle w:val="enumlev1"/>
        <w:rPr>
          <w:lang w:val="ru-RU"/>
        </w:rPr>
      </w:pPr>
      <w:r w:rsidRPr="006D366A">
        <w:rPr>
          <w:lang w:val="ru-RU"/>
        </w:rPr>
        <w:t>•</w:t>
      </w:r>
      <w:r w:rsidRPr="006D366A">
        <w:rPr>
          <w:lang w:val="ru-RU"/>
        </w:rPr>
        <w:tab/>
      </w:r>
      <w:r w:rsidRPr="006D366A">
        <w:rPr>
          <w:b/>
          <w:bCs/>
          <w:lang w:val="ru-RU"/>
        </w:rPr>
        <w:t>Flexible services</w:t>
      </w:r>
    </w:p>
    <w:p w:rsidR="00C56A25" w:rsidRPr="006D366A" w:rsidRDefault="00C56A25" w:rsidP="00C56A25">
      <w:pPr>
        <w:pStyle w:val="enumlev1"/>
        <w:rPr>
          <w:lang w:val="ru-RU"/>
        </w:rPr>
      </w:pPr>
      <w:r w:rsidRPr="006D366A">
        <w:rPr>
          <w:lang w:val="ru-RU"/>
        </w:rPr>
        <w:tab/>
        <w:t>The system enables operators to significantly enhance their revenues by providing a variety of voice and broadband data services to subscribers. As well as providing carrier-class voice that is equal to the quality and reliability of wireline service, the system supports revenue generating CLASS services, such as Call Waiting, Call ID, Three-way Calling and Voicemail.</w:t>
      </w:r>
    </w:p>
    <w:p w:rsidR="00C56A25" w:rsidRPr="006D366A" w:rsidRDefault="00C56A25" w:rsidP="00C56A25">
      <w:pPr>
        <w:pStyle w:val="enumlev1"/>
        <w:rPr>
          <w:lang w:val="ru-RU"/>
        </w:rPr>
      </w:pPr>
      <w:r w:rsidRPr="006D366A">
        <w:rPr>
          <w:lang w:val="ru-RU"/>
        </w:rPr>
        <w:tab/>
        <w:t>Broadband data connectivity provides Internet access for multiple IP devices from a single subscriber unit, without impacting voice traffic. It also provides broadband data support for PCs and IP devices and enables subscribers to use standard modem and fax protocols for inter</w:t>
      </w:r>
      <w:r w:rsidRPr="006D366A">
        <w:rPr>
          <w:lang w:val="ru-RU"/>
        </w:rPr>
        <w:softHyphen/>
        <w:t>o</w:t>
      </w:r>
      <w:r w:rsidRPr="006D366A">
        <w:rPr>
          <w:lang w:val="ru-RU"/>
        </w:rPr>
        <w:softHyphen/>
        <w:t>pe</w:t>
      </w:r>
      <w:r w:rsidRPr="006D366A">
        <w:rPr>
          <w:lang w:val="ru-RU"/>
        </w:rPr>
        <w:softHyphen/>
        <w:t>rability with legacy devices.</w:t>
      </w:r>
    </w:p>
    <w:p w:rsidR="00C56A25" w:rsidRPr="006D366A" w:rsidRDefault="00C56A25" w:rsidP="00C56A25">
      <w:pPr>
        <w:pStyle w:val="enumlev1"/>
        <w:rPr>
          <w:lang w:val="ru-RU"/>
        </w:rPr>
      </w:pPr>
      <w:r w:rsidRPr="006D366A">
        <w:rPr>
          <w:lang w:val="ru-RU"/>
        </w:rPr>
        <w:t>•</w:t>
      </w:r>
      <w:r w:rsidRPr="006D366A">
        <w:rPr>
          <w:lang w:val="ru-RU"/>
        </w:rPr>
        <w:tab/>
      </w:r>
      <w:r w:rsidRPr="006D366A">
        <w:rPr>
          <w:b/>
          <w:bCs/>
          <w:lang w:val="ru-RU"/>
        </w:rPr>
        <w:t>Grade of Service levels</w:t>
      </w:r>
    </w:p>
    <w:p w:rsidR="00C56A25" w:rsidRPr="006D366A" w:rsidRDefault="00C56A25" w:rsidP="00C56A25">
      <w:pPr>
        <w:pStyle w:val="enumlev1"/>
        <w:rPr>
          <w:lang w:val="ru-RU"/>
        </w:rPr>
      </w:pPr>
      <w:r w:rsidRPr="006D366A">
        <w:rPr>
          <w:lang w:val="ru-RU"/>
        </w:rPr>
        <w:tab/>
        <w:t>Service providers can offer multiple Grade Of Services (GOS) that can be customized to meet residential, SOHO or small business customers’ unique needs. The data channel can be partitioned into as many as four sub-channels, called “service grades”. Each service grade utilizes a portion of the available channel and can be tailored to the size that the operator chooses. Each subscriber is provisioned a maximum data rate (such as 64 kbit/s or 128 kbit/s, up to 1 Mbit/s), and is assigned to one of the grades. Thus, rigid, simple Grades of service enable operators to easily develop data “products” that can be targeted to specific segments of their diverse subscriber base. For example, a channel could be divided between business and residential subscriber “products”.</w:t>
      </w:r>
    </w:p>
    <w:p w:rsidR="00C56A25" w:rsidRPr="006D366A" w:rsidRDefault="00C56A25" w:rsidP="00C56A25">
      <w:pPr>
        <w:pStyle w:val="enumlev1"/>
        <w:rPr>
          <w:lang w:val="ru-RU"/>
        </w:rPr>
      </w:pPr>
      <w:r w:rsidRPr="006D366A">
        <w:rPr>
          <w:lang w:val="ru-RU"/>
        </w:rPr>
        <w:t>•</w:t>
      </w:r>
      <w:r w:rsidRPr="006D366A">
        <w:rPr>
          <w:lang w:val="ru-RU"/>
        </w:rPr>
        <w:tab/>
      </w:r>
      <w:r w:rsidRPr="006D366A">
        <w:rPr>
          <w:b/>
          <w:bCs/>
          <w:lang w:val="ru-RU"/>
        </w:rPr>
        <w:t>V90 over Data IP</w:t>
      </w:r>
    </w:p>
    <w:p w:rsidR="00C56A25" w:rsidRPr="006D366A" w:rsidRDefault="00C56A25" w:rsidP="00C56A25">
      <w:pPr>
        <w:pStyle w:val="enumlev1"/>
        <w:rPr>
          <w:lang w:val="ru-RU"/>
        </w:rPr>
      </w:pPr>
      <w:r w:rsidRPr="006D366A">
        <w:rPr>
          <w:lang w:val="ru-RU"/>
        </w:rPr>
        <w:tab/>
        <w:t>A unique MAC architecture and voice coding enables the system to transmit modem traffic over packet data portion of the wireless channel. While traditional modem solutions use precious bandwidth even during idle periods, the angelTM solution frees that bandwidth for other modem and data subscribers. The amount of bandwidth used for a voice call and a modem are virtually identical. This means that the voice capacity of the airlink remains constant, regardless of modem usage. Constant capacity is imperative for the delivery of reliable voice service.</w:t>
      </w:r>
    </w:p>
    <w:p w:rsidR="00C56A25" w:rsidRPr="006D366A" w:rsidRDefault="00C56A25" w:rsidP="00C56A25">
      <w:pPr>
        <w:pStyle w:val="headingb0"/>
        <w:rPr>
          <w:lang w:val="ru-RU"/>
        </w:rPr>
      </w:pPr>
      <w:r w:rsidRPr="006D366A">
        <w:rPr>
          <w:lang w:val="ru-RU"/>
        </w:rPr>
        <w:t>Technical characteristics</w:t>
      </w:r>
    </w:p>
    <w:p w:rsidR="00C56A25" w:rsidRPr="006D366A" w:rsidRDefault="00C56A25" w:rsidP="00C56A25">
      <w:pPr>
        <w:pStyle w:val="enumlev1"/>
        <w:rPr>
          <w:lang w:val="ru-RU"/>
        </w:rPr>
      </w:pPr>
      <w:r w:rsidRPr="006D366A">
        <w:rPr>
          <w:lang w:val="ru-RU"/>
        </w:rPr>
        <w:t>•</w:t>
      </w:r>
      <w:r w:rsidRPr="006D366A">
        <w:rPr>
          <w:lang w:val="ru-RU"/>
        </w:rPr>
        <w:tab/>
        <w:t>Access method:</w:t>
      </w:r>
    </w:p>
    <w:p w:rsidR="00C56A25" w:rsidRPr="006D366A" w:rsidRDefault="00C56A25" w:rsidP="00C56A25">
      <w:pPr>
        <w:pStyle w:val="enumlev2"/>
        <w:rPr>
          <w:lang w:val="ru-RU"/>
        </w:rPr>
      </w:pPr>
      <w:r w:rsidRPr="006D366A">
        <w:rPr>
          <w:lang w:val="ru-RU"/>
        </w:rPr>
        <w:t>–</w:t>
      </w:r>
      <w:r w:rsidRPr="006D366A">
        <w:rPr>
          <w:lang w:val="ru-RU"/>
        </w:rPr>
        <w:tab/>
        <w:t>Access method:cteristicswidth for other modem and data subscribers. The amount of bandwidth used for a voice call and a modem are virtually identity of coverage in a given cell.</w:t>
      </w:r>
    </w:p>
    <w:p w:rsidR="00C56A25" w:rsidRPr="006D366A" w:rsidRDefault="00C56A25" w:rsidP="00C56A25">
      <w:pPr>
        <w:pStyle w:val="enumlev1"/>
        <w:rPr>
          <w:lang w:val="ru-RU"/>
        </w:rPr>
      </w:pPr>
      <w:r w:rsidRPr="006D366A">
        <w:rPr>
          <w:lang w:val="ru-RU"/>
        </w:rPr>
        <w:t>•</w:t>
      </w:r>
      <w:r w:rsidRPr="006D366A">
        <w:rPr>
          <w:lang w:val="ru-RU"/>
        </w:rPr>
        <w:tab/>
        <w:t>Modulation: 64-, 16-, 8-QAM, and QPSK:</w:t>
      </w:r>
    </w:p>
    <w:p w:rsidR="00C56A25" w:rsidRPr="006D366A" w:rsidRDefault="00C56A25" w:rsidP="00C56A25">
      <w:pPr>
        <w:pStyle w:val="enumlev2"/>
        <w:rPr>
          <w:lang w:val="ru-RU"/>
        </w:rPr>
      </w:pPr>
      <w:r w:rsidRPr="006D366A">
        <w:rPr>
          <w:lang w:val="ru-RU"/>
        </w:rPr>
        <w:t>–</w:t>
      </w:r>
      <w:r w:rsidRPr="006D366A">
        <w:rPr>
          <w:lang w:val="ru-RU"/>
        </w:rPr>
        <w:tab/>
        <w:t xml:space="preserve">Modulation: 64-, 16-, 8-QAM, and QPSK:r modem and data subscribers. The amount of bandwidth used for a voice call and a modem are virtually identity of coverage </w:t>
      </w:r>
    </w:p>
    <w:p w:rsidR="00C56A25" w:rsidRPr="006D366A" w:rsidRDefault="00C56A25" w:rsidP="00C56A25">
      <w:pPr>
        <w:pStyle w:val="enumlev2"/>
        <w:rPr>
          <w:lang w:val="ru-RU"/>
        </w:rPr>
      </w:pPr>
      <w:r w:rsidRPr="006D366A">
        <w:rPr>
          <w:lang w:val="ru-RU"/>
        </w:rPr>
        <w:t>–</w:t>
      </w:r>
      <w:r w:rsidRPr="006D366A">
        <w:rPr>
          <w:lang w:val="ru-RU"/>
        </w:rPr>
        <w:tab/>
        <w:t>Modulation: 64-, 1annel (NAC/HCC) is always QPSK modulated for robustness.</w:t>
      </w:r>
    </w:p>
    <w:p w:rsidR="00C56A25" w:rsidRPr="006D366A" w:rsidRDefault="00C56A25" w:rsidP="00C56A25">
      <w:pPr>
        <w:pStyle w:val="enumlev2"/>
        <w:rPr>
          <w:lang w:val="ru-RU"/>
        </w:rPr>
      </w:pPr>
      <w:r w:rsidRPr="006D366A">
        <w:rPr>
          <w:lang w:val="ru-RU"/>
        </w:rPr>
        <w:t>–</w:t>
      </w:r>
      <w:r w:rsidRPr="006D366A">
        <w:rPr>
          <w:lang w:val="ru-RU"/>
        </w:rPr>
        <w:tab/>
        <w:t>Modulation: 64-, 1annel (NAC/HCC) is always QPSK modulated for robustness.ount of bandwidth used for a voice c</w:t>
      </w:r>
    </w:p>
    <w:p w:rsidR="00C56A25" w:rsidRPr="006D366A" w:rsidRDefault="00C56A25" w:rsidP="00C56A25">
      <w:pPr>
        <w:pStyle w:val="enumlev2"/>
        <w:rPr>
          <w:lang w:val="ru-RU"/>
        </w:rPr>
      </w:pPr>
      <w:r w:rsidRPr="006D366A">
        <w:rPr>
          <w:lang w:val="ru-RU"/>
        </w:rPr>
        <w:t>–</w:t>
      </w:r>
      <w:r w:rsidRPr="006D366A">
        <w:rPr>
          <w:lang w:val="ru-RU"/>
        </w:rPr>
        <w:tab/>
        <w:t>Modulation: 64-, 1annel (NAC/HCC) is always QPSK modulated for robustness.ount of bandink-by-link basis if necessary.</w:t>
      </w:r>
    </w:p>
    <w:p w:rsidR="00C56A25" w:rsidRPr="006D366A" w:rsidRDefault="00C56A25" w:rsidP="00C56A25">
      <w:pPr>
        <w:pStyle w:val="enumlev1"/>
        <w:keepNext/>
        <w:rPr>
          <w:lang w:val="ru-RU"/>
        </w:rPr>
      </w:pPr>
      <w:r w:rsidRPr="006D366A">
        <w:rPr>
          <w:lang w:val="ru-RU"/>
        </w:rPr>
        <w:t>•</w:t>
      </w:r>
      <w:r w:rsidRPr="006D366A">
        <w:rPr>
          <w:lang w:val="ru-RU"/>
        </w:rPr>
        <w:tab/>
        <w:t xml:space="preserve">Frequency bands: </w:t>
      </w:r>
    </w:p>
    <w:p w:rsidR="00C56A25" w:rsidRPr="006D366A" w:rsidRDefault="00C56A25" w:rsidP="00C56A25">
      <w:pPr>
        <w:pStyle w:val="enumlev2"/>
        <w:rPr>
          <w:lang w:val="ru-RU"/>
        </w:rPr>
      </w:pPr>
      <w:r w:rsidRPr="006D366A">
        <w:rPr>
          <w:lang w:val="ru-RU"/>
        </w:rPr>
        <w:t>–</w:t>
      </w:r>
      <w:r w:rsidRPr="006D366A">
        <w:rPr>
          <w:lang w:val="ru-RU"/>
        </w:rPr>
        <w:tab/>
        <w:t>Frequency bands: 1annel (NAC/HCC) is always QPSK modulated for robustness.ount of bandink-by-li</w:t>
      </w:r>
    </w:p>
    <w:p w:rsidR="00C56A25" w:rsidRPr="006D366A" w:rsidRDefault="00C56A25" w:rsidP="00C56A25">
      <w:pPr>
        <w:pStyle w:val="enumlev1"/>
        <w:rPr>
          <w:bCs/>
          <w:lang w:val="ru-RU"/>
        </w:rPr>
      </w:pPr>
      <w:r w:rsidRPr="006D366A">
        <w:rPr>
          <w:lang w:val="ru-RU"/>
        </w:rPr>
        <w:t>•</w:t>
      </w:r>
      <w:r w:rsidRPr="006D366A">
        <w:rPr>
          <w:lang w:val="ru-RU"/>
        </w:rPr>
        <w:tab/>
        <w:t xml:space="preserve">Base station capacity: </w:t>
      </w:r>
    </w:p>
    <w:p w:rsidR="00C56A25" w:rsidRPr="006D366A" w:rsidRDefault="00C56A25" w:rsidP="00C56A25">
      <w:pPr>
        <w:pStyle w:val="enumlev2"/>
        <w:rPr>
          <w:bCs/>
          <w:lang w:val="ru-RU"/>
        </w:rPr>
      </w:pPr>
      <w:r w:rsidRPr="006D366A">
        <w:rPr>
          <w:lang w:val="ru-RU"/>
        </w:rPr>
        <w:t>–</w:t>
      </w:r>
      <w:r w:rsidRPr="006D366A">
        <w:rPr>
          <w:lang w:val="ru-RU"/>
        </w:rPr>
        <w:tab/>
        <w:t>Base s3 600 Voice lines or up to 12 Mbit/s of data per Base Station using as little as a single 4 MHz pair of frequency blocks.</w:t>
      </w:r>
    </w:p>
    <w:p w:rsidR="00C56A25" w:rsidRPr="006D366A" w:rsidRDefault="00C56A25" w:rsidP="00C56A25">
      <w:pPr>
        <w:pStyle w:val="enumlev2"/>
        <w:rPr>
          <w:lang w:val="ru-RU"/>
        </w:rPr>
      </w:pPr>
      <w:r w:rsidRPr="006D366A">
        <w:rPr>
          <w:lang w:val="ru-RU"/>
        </w:rPr>
        <w:t>–</w:t>
      </w:r>
      <w:r w:rsidRPr="006D366A">
        <w:rPr>
          <w:lang w:val="ru-RU"/>
        </w:rPr>
        <w:tab/>
        <w:t>Up to 4 sectors with cell radius of up to 30 km.</w:t>
      </w:r>
    </w:p>
    <w:p w:rsidR="00C56A25" w:rsidRPr="006D366A" w:rsidRDefault="00C56A25" w:rsidP="00C56A25">
      <w:pPr>
        <w:pStyle w:val="enumlev2"/>
        <w:rPr>
          <w:lang w:val="ru-RU"/>
        </w:rPr>
      </w:pPr>
      <w:r w:rsidRPr="006D366A">
        <w:rPr>
          <w:lang w:val="ru-RU"/>
        </w:rPr>
        <w:lastRenderedPageBreak/>
        <w:t>–</w:t>
      </w:r>
      <w:r w:rsidRPr="006D366A">
        <w:rPr>
          <w:lang w:val="ru-RU"/>
        </w:rPr>
        <w:tab/>
        <w:t>Channels can be configured to support voice-centric, data-centric or combined voice and data networks.</w:t>
      </w:r>
    </w:p>
    <w:p w:rsidR="00C56A25" w:rsidRPr="006D366A" w:rsidRDefault="00C56A25" w:rsidP="00C56A25">
      <w:pPr>
        <w:pStyle w:val="enumlev1"/>
        <w:rPr>
          <w:bCs/>
          <w:lang w:val="ru-RU"/>
        </w:rPr>
      </w:pPr>
      <w:r w:rsidRPr="006D366A">
        <w:rPr>
          <w:lang w:val="ru-RU"/>
        </w:rPr>
        <w:t>•</w:t>
      </w:r>
      <w:r w:rsidRPr="006D366A">
        <w:rPr>
          <w:lang w:val="ru-RU"/>
        </w:rPr>
        <w:tab/>
        <w:t>Customer Premise equipment (CPE):</w:t>
      </w:r>
    </w:p>
    <w:p w:rsidR="00C56A25" w:rsidRPr="006D366A" w:rsidRDefault="00C56A25" w:rsidP="00C56A25">
      <w:pPr>
        <w:pStyle w:val="enumlev2"/>
        <w:rPr>
          <w:lang w:val="ru-RU"/>
        </w:rPr>
      </w:pPr>
      <w:r w:rsidRPr="006D366A">
        <w:rPr>
          <w:lang w:val="ru-RU"/>
        </w:rPr>
        <w:t>–</w:t>
      </w:r>
      <w:r w:rsidRPr="006D366A">
        <w:rPr>
          <w:lang w:val="ru-RU"/>
        </w:rPr>
        <w:tab/>
        <w:t>Installation without line-of-sight between the base station and the CPE.</w:t>
      </w:r>
    </w:p>
    <w:p w:rsidR="00C56A25" w:rsidRPr="006D366A" w:rsidRDefault="00C56A25" w:rsidP="00C56A25">
      <w:pPr>
        <w:pStyle w:val="enumlev2"/>
        <w:rPr>
          <w:lang w:val="ru-RU"/>
        </w:rPr>
      </w:pPr>
      <w:r w:rsidRPr="006D366A">
        <w:rPr>
          <w:lang w:val="ru-RU"/>
        </w:rPr>
        <w:t>–</w:t>
      </w:r>
      <w:r w:rsidRPr="006D366A">
        <w:rPr>
          <w:lang w:val="ru-RU"/>
        </w:rPr>
        <w:tab/>
        <w:t>Data rate:</w:t>
      </w:r>
    </w:p>
    <w:p w:rsidR="00C56A25" w:rsidRPr="006D366A" w:rsidRDefault="00C56A25" w:rsidP="00C56A25">
      <w:pPr>
        <w:pStyle w:val="enumlev3"/>
        <w:rPr>
          <w:lang w:val="ru-RU"/>
        </w:rPr>
      </w:pPr>
      <w:r w:rsidRPr="006D366A">
        <w:rPr>
          <w:lang w:val="ru-RU"/>
        </w:rPr>
        <w:t>–</w:t>
      </w:r>
      <w:r w:rsidRPr="006D366A">
        <w:rPr>
          <w:lang w:val="ru-RU"/>
        </w:rPr>
        <w:tab/>
        <w:t>Over 3 Mbit/s symmetric data rate (aggregate).</w:t>
      </w:r>
    </w:p>
    <w:p w:rsidR="00C56A25" w:rsidRPr="006D366A" w:rsidRDefault="00C56A25" w:rsidP="00C56A25">
      <w:pPr>
        <w:pStyle w:val="enumlev3"/>
        <w:rPr>
          <w:lang w:val="ru-RU"/>
        </w:rPr>
      </w:pPr>
      <w:r w:rsidRPr="006D366A">
        <w:rPr>
          <w:lang w:val="ru-RU"/>
        </w:rPr>
        <w:t>–</w:t>
      </w:r>
      <w:r w:rsidRPr="006D366A">
        <w:rPr>
          <w:lang w:val="ru-RU"/>
        </w:rPr>
        <w:tab/>
        <w:t>Up to 1 Mbit/s downstream, 256 kbit/s upstream per Customer Premise Equipment.</w:t>
      </w:r>
    </w:p>
    <w:p w:rsidR="00C56A25" w:rsidRPr="006D366A" w:rsidRDefault="00C56A25" w:rsidP="00C56A25">
      <w:pPr>
        <w:pStyle w:val="enumlev3"/>
        <w:rPr>
          <w:lang w:val="ru-RU"/>
        </w:rPr>
      </w:pPr>
      <w:r w:rsidRPr="006D366A">
        <w:rPr>
          <w:lang w:val="ru-RU"/>
        </w:rPr>
        <w:t>–</w:t>
      </w:r>
      <w:r w:rsidRPr="006D366A">
        <w:rPr>
          <w:lang w:val="ru-RU"/>
        </w:rPr>
        <w:tab/>
        <w:t>Ethernet data interface.</w:t>
      </w:r>
    </w:p>
    <w:p w:rsidR="00C56A25" w:rsidRPr="006D366A" w:rsidRDefault="00C56A25" w:rsidP="00C56A25">
      <w:pPr>
        <w:pStyle w:val="enumlev2"/>
        <w:rPr>
          <w:lang w:val="ru-RU"/>
        </w:rPr>
      </w:pPr>
      <w:r w:rsidRPr="006D366A">
        <w:rPr>
          <w:lang w:val="ru-RU"/>
        </w:rPr>
        <w:t>–</w:t>
      </w:r>
      <w:r w:rsidRPr="006D366A">
        <w:rPr>
          <w:lang w:val="ru-RU"/>
        </w:rPr>
        <w:tab/>
        <w:t>Voice capacity:</w:t>
      </w:r>
    </w:p>
    <w:p w:rsidR="00C56A25" w:rsidRPr="006D366A" w:rsidRDefault="00C56A25" w:rsidP="00C56A25">
      <w:pPr>
        <w:pStyle w:val="enumlev3"/>
        <w:rPr>
          <w:lang w:val="ru-RU"/>
        </w:rPr>
      </w:pPr>
      <w:r w:rsidRPr="006D366A">
        <w:rPr>
          <w:lang w:val="ru-RU"/>
        </w:rPr>
        <w:t>–</w:t>
      </w:r>
      <w:r w:rsidRPr="006D366A">
        <w:rPr>
          <w:lang w:val="ru-RU"/>
        </w:rPr>
        <w:tab/>
        <w:t>1 to 6 POTS per CPE.</w:t>
      </w:r>
    </w:p>
    <w:p w:rsidR="00C56A25" w:rsidRPr="006D366A" w:rsidRDefault="00C56A25" w:rsidP="00C56A25">
      <w:pPr>
        <w:pStyle w:val="enumlev3"/>
        <w:rPr>
          <w:lang w:val="ru-RU"/>
        </w:rPr>
      </w:pPr>
      <w:r w:rsidRPr="006D366A">
        <w:rPr>
          <w:lang w:val="ru-RU"/>
        </w:rPr>
        <w:t>–</w:t>
      </w:r>
      <w:r w:rsidRPr="006D366A">
        <w:rPr>
          <w:lang w:val="ru-RU"/>
        </w:rPr>
        <w:tab/>
        <w:t>312 active calls per base station.</w:t>
      </w:r>
    </w:p>
    <w:p w:rsidR="00C56A25" w:rsidRPr="006D366A" w:rsidRDefault="00C56A25" w:rsidP="00C56A25">
      <w:pPr>
        <w:pStyle w:val="enumlev2"/>
        <w:rPr>
          <w:lang w:val="ru-RU"/>
        </w:rPr>
      </w:pPr>
      <w:r w:rsidRPr="006D366A">
        <w:rPr>
          <w:lang w:val="ru-RU"/>
        </w:rPr>
        <w:t>–</w:t>
      </w:r>
      <w:r w:rsidRPr="006D366A">
        <w:rPr>
          <w:lang w:val="ru-RU"/>
        </w:rPr>
        <w:tab/>
        <w:t>Fax, V90, CLASS services, dial-tone from the V5.2 switch.</w:t>
      </w:r>
    </w:p>
    <w:p w:rsidR="00C56A25" w:rsidRPr="006D366A" w:rsidRDefault="00C56A25" w:rsidP="00C56A25">
      <w:pPr>
        <w:pStyle w:val="enumlev2"/>
        <w:rPr>
          <w:lang w:val="ru-RU"/>
        </w:rPr>
      </w:pPr>
      <w:r w:rsidRPr="006D366A">
        <w:rPr>
          <w:lang w:val="ru-RU"/>
        </w:rPr>
        <w:t>–</w:t>
      </w:r>
      <w:r w:rsidRPr="006D366A">
        <w:rPr>
          <w:lang w:val="ru-RU"/>
        </w:rPr>
        <w:tab/>
        <w:t>IP access: Up to 5 IP addresses per CPE.</w:t>
      </w:r>
    </w:p>
    <w:p w:rsidR="00C56A25" w:rsidRPr="006D366A" w:rsidRDefault="00C56A25" w:rsidP="00C56A25">
      <w:pPr>
        <w:pStyle w:val="enumlev2"/>
        <w:rPr>
          <w:lang w:val="ru-RU"/>
        </w:rPr>
      </w:pPr>
      <w:r w:rsidRPr="006D366A">
        <w:rPr>
          <w:lang w:val="ru-RU"/>
        </w:rPr>
        <w:t>–</w:t>
      </w:r>
      <w:r w:rsidRPr="006D366A">
        <w:rPr>
          <w:lang w:val="ru-RU"/>
        </w:rPr>
        <w:tab/>
        <w:t>Battery back-up.</w:t>
      </w:r>
    </w:p>
    <w:p w:rsidR="00C56A25" w:rsidRPr="006D366A" w:rsidRDefault="00C56A25" w:rsidP="00C56A25">
      <w:pPr>
        <w:pStyle w:val="enumlev1"/>
        <w:rPr>
          <w:lang w:val="ru-RU"/>
        </w:rPr>
      </w:pPr>
      <w:r w:rsidRPr="006D366A">
        <w:rPr>
          <w:lang w:val="ru-RU"/>
        </w:rPr>
        <w:t>•</w:t>
      </w:r>
      <w:r w:rsidRPr="006D366A">
        <w:rPr>
          <w:lang w:val="ru-RU"/>
        </w:rPr>
        <w:tab/>
        <w:t>Power consumption: all lines active:</w:t>
      </w:r>
    </w:p>
    <w:p w:rsidR="00C56A25" w:rsidRPr="006D366A" w:rsidRDefault="00C56A25" w:rsidP="00C56A25">
      <w:pPr>
        <w:pStyle w:val="enumlev2"/>
        <w:rPr>
          <w:lang w:val="ru-RU"/>
        </w:rPr>
      </w:pPr>
      <w:r w:rsidRPr="006D366A">
        <w:rPr>
          <w:lang w:val="ru-RU"/>
        </w:rPr>
        <w:t>–</w:t>
      </w:r>
      <w:r w:rsidRPr="006D366A">
        <w:rPr>
          <w:lang w:val="ru-RU"/>
        </w:rPr>
        <w:tab/>
        <w:t>Base station: 2000 W, 176-264 VAC or – 48 VDC.</w:t>
      </w:r>
    </w:p>
    <w:p w:rsidR="00C56A25" w:rsidRPr="006D366A" w:rsidRDefault="00C56A25" w:rsidP="00C56A25">
      <w:pPr>
        <w:pStyle w:val="enumlev2"/>
        <w:rPr>
          <w:lang w:val="ru-RU"/>
        </w:rPr>
      </w:pPr>
      <w:r w:rsidRPr="006D366A">
        <w:rPr>
          <w:lang w:val="ru-RU"/>
        </w:rPr>
        <w:t>–</w:t>
      </w:r>
      <w:r w:rsidRPr="006D366A">
        <w:rPr>
          <w:lang w:val="ru-RU"/>
        </w:rPr>
        <w:tab/>
        <w:t>Subscriber Integrated terminal (SSU 4000): 25W, 85-264 VAC or 176-264 VAC.</w:t>
      </w:r>
    </w:p>
    <w:p w:rsidR="00C56A25" w:rsidRPr="006D366A" w:rsidRDefault="00C56A25" w:rsidP="00C56A25">
      <w:pPr>
        <w:pStyle w:val="enumlev1"/>
        <w:rPr>
          <w:lang w:val="ru-RU"/>
        </w:rPr>
      </w:pPr>
      <w:r w:rsidRPr="006D366A">
        <w:rPr>
          <w:lang w:val="ru-RU"/>
        </w:rPr>
        <w:t>•</w:t>
      </w:r>
      <w:r w:rsidRPr="006D366A">
        <w:rPr>
          <w:lang w:val="ru-RU"/>
        </w:rPr>
        <w:tab/>
        <w:t>Environmental specifications:</w:t>
      </w:r>
    </w:p>
    <w:p w:rsidR="00C56A25" w:rsidRPr="006D366A" w:rsidRDefault="00C56A25" w:rsidP="00C56A25">
      <w:pPr>
        <w:pStyle w:val="enumlev2"/>
        <w:rPr>
          <w:lang w:val="ru-RU"/>
        </w:rPr>
      </w:pPr>
      <w:r w:rsidRPr="006D366A">
        <w:rPr>
          <w:lang w:val="ru-RU"/>
        </w:rPr>
        <w:t>–</w:t>
      </w:r>
      <w:r w:rsidRPr="006D366A">
        <w:rPr>
          <w:lang w:val="ru-RU"/>
        </w:rPr>
        <w:tab/>
        <w:t>Indoor equipment operating temperature: –5°C to +50°C (Base station ABS 3000).</w:t>
      </w:r>
    </w:p>
    <w:p w:rsidR="00C56A25" w:rsidRPr="006D366A" w:rsidRDefault="00C56A25" w:rsidP="00C56A25">
      <w:pPr>
        <w:pStyle w:val="enumlev2"/>
        <w:rPr>
          <w:lang w:val="ru-RU"/>
        </w:rPr>
      </w:pPr>
      <w:proofErr w:type="gramStart"/>
      <w:r w:rsidRPr="006D366A">
        <w:rPr>
          <w:lang w:val="ru-RU"/>
        </w:rPr>
        <w:t>–</w:t>
      </w:r>
      <w:r w:rsidRPr="006D366A">
        <w:rPr>
          <w:lang w:val="ru-RU"/>
        </w:rPr>
        <w:tab/>
        <w:t>Outdoor equipment operating temperature: –40°C to +60°C (Single Subs.</w:t>
      </w:r>
      <w:proofErr w:type="gramEnd"/>
      <w:r w:rsidRPr="006D366A">
        <w:rPr>
          <w:lang w:val="ru-RU"/>
        </w:rPr>
        <w:t xml:space="preserve"> </w:t>
      </w:r>
      <w:proofErr w:type="gramStart"/>
      <w:r w:rsidRPr="006D366A">
        <w:rPr>
          <w:lang w:val="ru-RU"/>
        </w:rPr>
        <w:t>Unit).</w:t>
      </w:r>
      <w:proofErr w:type="gramEnd"/>
    </w:p>
    <w:p w:rsidR="00C56A25" w:rsidRPr="006D366A" w:rsidRDefault="00C56A25" w:rsidP="00C56A25">
      <w:pPr>
        <w:pStyle w:val="enumlev1"/>
        <w:rPr>
          <w:lang w:val="ru-RU"/>
        </w:rPr>
      </w:pPr>
      <w:r w:rsidRPr="006D366A">
        <w:rPr>
          <w:lang w:val="ru-RU"/>
        </w:rPr>
        <w:t>•</w:t>
      </w:r>
      <w:r w:rsidRPr="006D366A">
        <w:rPr>
          <w:lang w:val="ru-RU"/>
        </w:rPr>
        <w:tab/>
        <w:t>Network management:</w:t>
      </w:r>
    </w:p>
    <w:p w:rsidR="00C56A25" w:rsidRPr="006D366A" w:rsidRDefault="00C56A25" w:rsidP="00C56A25">
      <w:pPr>
        <w:pStyle w:val="enumlev2"/>
        <w:rPr>
          <w:lang w:val="ru-RU"/>
        </w:rPr>
      </w:pPr>
      <w:r w:rsidRPr="006D366A">
        <w:rPr>
          <w:lang w:val="ru-RU"/>
        </w:rPr>
        <w:t>–</w:t>
      </w:r>
      <w:r w:rsidRPr="006D366A">
        <w:rPr>
          <w:lang w:val="ru-RU"/>
        </w:rPr>
        <w:tab/>
        <w:t>A scalable carrier-class suite of tools that allows operators to easily manage their Fixed Wireless Access network.</w:t>
      </w:r>
    </w:p>
    <w:p w:rsidR="00C56A25" w:rsidRPr="006D366A" w:rsidRDefault="00C56A25" w:rsidP="00C56A25">
      <w:pPr>
        <w:pStyle w:val="Heading3"/>
        <w:rPr>
          <w:lang w:val="ru-RU"/>
        </w:rPr>
      </w:pPr>
      <w:bookmarkStart w:id="222" w:name="_Toc124559464"/>
      <w:bookmarkStart w:id="223" w:name="_Toc257122470"/>
      <w:bookmarkStart w:id="224" w:name="_Toc264366387"/>
      <w:bookmarkStart w:id="225" w:name="_Toc264367286"/>
      <w:r w:rsidRPr="006D366A">
        <w:rPr>
          <w:lang w:val="ru-RU"/>
        </w:rPr>
        <w:t xml:space="preserve">II.1.3 </w:t>
      </w:r>
      <w:r w:rsidRPr="006D366A">
        <w:rPr>
          <w:lang w:val="ru-RU"/>
        </w:rPr>
        <w:tab/>
      </w:r>
      <w:r w:rsidRPr="006D366A">
        <w:rPr>
          <w:i/>
          <w:lang w:val="ru-RU"/>
        </w:rPr>
        <w:t>SR 500-ip</w:t>
      </w:r>
      <w:r w:rsidRPr="006D366A">
        <w:rPr>
          <w:iCs/>
          <w:lang w:val="ru-RU"/>
        </w:rPr>
        <w:t>:</w:t>
      </w:r>
      <w:r w:rsidRPr="006D366A">
        <w:rPr>
          <w:i/>
          <w:lang w:val="ru-RU"/>
        </w:rPr>
        <w:t xml:space="preserve"> </w:t>
      </w:r>
      <w:r w:rsidRPr="006D366A">
        <w:rPr>
          <w:iCs/>
          <w:lang w:val="ru-RU"/>
        </w:rPr>
        <w:t>A</w:t>
      </w:r>
      <w:r w:rsidRPr="006D366A">
        <w:rPr>
          <w:i/>
          <w:lang w:val="ru-RU"/>
        </w:rPr>
        <w:t xml:space="preserve"> </w:t>
      </w:r>
      <w:r w:rsidRPr="006D366A">
        <w:rPr>
          <w:lang w:val="ru-RU"/>
        </w:rPr>
        <w:t>Broadband Fixed Wireless Access System for Remote Areas</w:t>
      </w:r>
      <w:bookmarkEnd w:id="222"/>
      <w:bookmarkEnd w:id="223"/>
      <w:bookmarkEnd w:id="224"/>
      <w:bookmarkEnd w:id="225"/>
    </w:p>
    <w:p w:rsidR="00C56A25" w:rsidRPr="006D366A" w:rsidRDefault="00C56A25" w:rsidP="00C56A25">
      <w:pPr>
        <w:pStyle w:val="headingb0"/>
        <w:rPr>
          <w:lang w:val="ru-RU"/>
        </w:rPr>
      </w:pPr>
      <w:r w:rsidRPr="006D366A">
        <w:rPr>
          <w:lang w:val="ru-RU"/>
        </w:rPr>
        <w:t>Brief description of the SR 500-</w:t>
      </w:r>
      <w:r w:rsidRPr="006D366A">
        <w:rPr>
          <w:i/>
          <w:iCs/>
          <w:lang w:val="ru-RU"/>
        </w:rPr>
        <w:t>ip</w:t>
      </w:r>
      <w:r w:rsidRPr="006D366A">
        <w:rPr>
          <w:lang w:val="ru-RU"/>
        </w:rPr>
        <w:t xml:space="preserve"> system</w:t>
      </w:r>
    </w:p>
    <w:p w:rsidR="00C56A25" w:rsidRPr="006D366A" w:rsidRDefault="00C56A25" w:rsidP="00C56A25">
      <w:pPr>
        <w:rPr>
          <w:lang w:val="ru-RU"/>
        </w:rPr>
      </w:pPr>
      <w:r w:rsidRPr="006D366A">
        <w:rPr>
          <w:b/>
          <w:lang w:val="ru-RU"/>
        </w:rPr>
        <w:t>SR 500-</w:t>
      </w:r>
      <w:r w:rsidRPr="006D366A">
        <w:rPr>
          <w:b/>
          <w:i/>
          <w:iCs/>
          <w:lang w:val="ru-RU"/>
        </w:rPr>
        <w:t>ip</w:t>
      </w:r>
      <w:r w:rsidRPr="006D366A">
        <w:rPr>
          <w:i/>
          <w:iCs/>
          <w:lang w:val="ru-RU"/>
        </w:rPr>
        <w:t xml:space="preserve"> </w:t>
      </w:r>
      <w:r w:rsidRPr="006D366A">
        <w:rPr>
          <w:lang w:val="ru-RU"/>
        </w:rPr>
        <w:t xml:space="preserve">is a broadband, high-capacity wireless access system for operators and service providers serving rural and remote areas. It is the first point-to-multipoint (PMP) microwave system to economically combine highly scalable voice capacity with broadband Internet access. With </w:t>
      </w:r>
      <w:r w:rsidRPr="006D366A">
        <w:rPr>
          <w:b/>
          <w:lang w:val="ru-RU"/>
        </w:rPr>
        <w:t>SR 500-</w:t>
      </w:r>
      <w:r w:rsidRPr="006D366A">
        <w:rPr>
          <w:b/>
          <w:i/>
          <w:iCs/>
          <w:lang w:val="ru-RU"/>
        </w:rPr>
        <w:t>ip</w:t>
      </w:r>
      <w:r w:rsidRPr="006D366A">
        <w:rPr>
          <w:lang w:val="ru-RU"/>
        </w:rPr>
        <w:t xml:space="preserve">, service providers can evolve their rural networks to offer leading edge services such as ADSL at 1.5 Mbit/s, while preserving scarce spectrum resources through efficient handling of voice traffic. </w:t>
      </w:r>
      <w:r w:rsidRPr="006D366A">
        <w:rPr>
          <w:b/>
          <w:lang w:val="ru-RU"/>
        </w:rPr>
        <w:t>SR 500-</w:t>
      </w:r>
      <w:r w:rsidRPr="006D366A">
        <w:rPr>
          <w:b/>
          <w:i/>
          <w:iCs/>
          <w:lang w:val="ru-RU"/>
        </w:rPr>
        <w:t>ip</w:t>
      </w:r>
      <w:r w:rsidRPr="006D366A">
        <w:rPr>
          <w:lang w:val="ru-RU"/>
        </w:rPr>
        <w:t xml:space="preserve"> makes broadband access in low-teledensity areas a reality and enables service providers to comply with universal access initiatives at the lowest cost. With ADSL capability it is the ideal solution to bring broadband Internet and voice services to rural communities. It can also overlay or replace legacy access networks to add capacity or provide broadband Internet access.</w:t>
      </w:r>
    </w:p>
    <w:p w:rsidR="00C56A25" w:rsidRPr="006D366A" w:rsidRDefault="00C56A25" w:rsidP="00C56A25">
      <w:pPr>
        <w:pStyle w:val="headingb0"/>
        <w:rPr>
          <w:lang w:val="ru-RU"/>
        </w:rPr>
      </w:pPr>
      <w:r w:rsidRPr="006D366A">
        <w:rPr>
          <w:lang w:val="ru-RU"/>
        </w:rPr>
        <w:t>Architecture</w:t>
      </w:r>
    </w:p>
    <w:p w:rsidR="00C56A25" w:rsidRPr="006D366A" w:rsidRDefault="00C56A25" w:rsidP="00C56A25">
      <w:pPr>
        <w:rPr>
          <w:lang w:val="ru-RU"/>
        </w:rPr>
      </w:pPr>
      <w:r w:rsidRPr="006D366A">
        <w:rPr>
          <w:lang w:val="ru-RU"/>
        </w:rPr>
        <w:t>As a packet-based PMP microwave access system with network repeater capability, the system can be configured in star, branched or linear network topologies, see Figure 25.</w:t>
      </w:r>
    </w:p>
    <w:p w:rsidR="00C56A25" w:rsidRPr="006D366A" w:rsidRDefault="00C56A25" w:rsidP="00C56A25">
      <w:pPr>
        <w:rPr>
          <w:lang w:val="ru-RU"/>
        </w:rPr>
      </w:pPr>
      <w:r w:rsidRPr="006D366A">
        <w:rPr>
          <w:lang w:val="ru-RU"/>
        </w:rPr>
        <w:t>The base station (BS) provides the network interfaces to connect to the core network, and communicates will all remote radio nodes. Network interfaces are PPP over Ethernet for Internet services and V 5.2 over E1 for voice-band services. The base station can accommodate up to two 4 Mbit/s air links for a total system bandwidth of 8 Mbit/s.</w:t>
      </w:r>
    </w:p>
    <w:p w:rsidR="00C56A25" w:rsidRPr="006D366A" w:rsidRDefault="00C56A25" w:rsidP="00C56A25">
      <w:pPr>
        <w:rPr>
          <w:lang w:val="ru-RU"/>
        </w:rPr>
      </w:pPr>
      <w:r w:rsidRPr="006D366A">
        <w:rPr>
          <w:lang w:val="ru-RU"/>
        </w:rPr>
        <w:t>The Network Termination Node (NTN) provides the subscriber interfaces. The NTN is a multi-line, multi-service, outdoor unit that serve a large number of subscribers through copper loops. Subscribers connect to the network using a 2-wire equipment, including ADSL modems, standard or payphone sets, as well as V90 modem and faxes. Subscriber capacity can be increased using an extension cabinet that is cabled directly to the main NTN.</w:t>
      </w:r>
    </w:p>
    <w:p w:rsidR="00C56A25" w:rsidRPr="006D366A" w:rsidRDefault="00C56A25" w:rsidP="00C56A25">
      <w:pPr>
        <w:rPr>
          <w:lang w:val="ru-RU"/>
        </w:rPr>
      </w:pPr>
      <w:r w:rsidRPr="006D366A">
        <w:rPr>
          <w:lang w:val="ru-RU"/>
        </w:rPr>
        <w:lastRenderedPageBreak/>
        <w:t xml:space="preserve">The Network Repeater Node (NRN) is an outdoor unit that is used when line-of-sight between the </w:t>
      </w:r>
      <w:r w:rsidRPr="006D366A">
        <w:rPr>
          <w:b/>
          <w:lang w:val="ru-RU"/>
        </w:rPr>
        <w:t>SR 500</w:t>
      </w:r>
      <w:r w:rsidRPr="006D366A">
        <w:rPr>
          <w:b/>
          <w:lang w:val="ru-RU"/>
        </w:rPr>
        <w:noBreakHyphen/>
      </w:r>
      <w:r w:rsidRPr="006D366A">
        <w:rPr>
          <w:b/>
          <w:i/>
          <w:lang w:val="ru-RU"/>
        </w:rPr>
        <w:t>ip</w:t>
      </w:r>
      <w:r w:rsidRPr="006D366A">
        <w:rPr>
          <w:lang w:val="ru-RU"/>
        </w:rPr>
        <w:t xml:space="preserve"> Base Station and NTN is compromised by rough terrain, man-made objects or distance. The NRN can also provide subscriber services using an expansion cabinet.</w:t>
      </w:r>
    </w:p>
    <w:p w:rsidR="00C56A25" w:rsidRPr="006D366A" w:rsidRDefault="00C56A25" w:rsidP="00C56A25">
      <w:pPr>
        <w:rPr>
          <w:lang w:val="ru-RU"/>
        </w:rPr>
      </w:pPr>
      <w:r w:rsidRPr="006D366A">
        <w:rPr>
          <w:lang w:val="ru-RU"/>
        </w:rPr>
        <w:t>The system is centrally managed by insight NMS, which handles all operation, ad</w:t>
      </w:r>
      <w:r w:rsidRPr="006D366A">
        <w:rPr>
          <w:lang w:val="ru-RU"/>
        </w:rPr>
        <w:softHyphen/>
        <w:t>min</w:t>
      </w:r>
      <w:r w:rsidRPr="006D366A">
        <w:rPr>
          <w:lang w:val="ru-RU"/>
        </w:rPr>
        <w:softHyphen/>
        <w:t>is</w:t>
      </w:r>
      <w:r w:rsidRPr="006D366A">
        <w:rPr>
          <w:lang w:val="ru-RU"/>
        </w:rPr>
        <w:softHyphen/>
        <w:t>tration, maintenance and provisioning (OAM&amp;P) and support over-the-air software downloads.</w:t>
      </w:r>
    </w:p>
    <w:p w:rsidR="00C56A25" w:rsidRPr="006D366A" w:rsidRDefault="00C56A25" w:rsidP="00C56A25">
      <w:pPr>
        <w:rPr>
          <w:lang w:val="ru-RU"/>
        </w:rPr>
      </w:pPr>
    </w:p>
    <w:p w:rsidR="00C56A25" w:rsidRPr="0053032B" w:rsidRDefault="00C56A25" w:rsidP="00C56A25">
      <w:pPr>
        <w:pStyle w:val="FigureTitle"/>
        <w:rPr>
          <w:rFonts w:asciiTheme="majorBidi" w:hAnsiTheme="majorBidi" w:cstheme="majorBidi"/>
          <w:lang w:val="ru-RU"/>
        </w:rPr>
      </w:pPr>
      <w:r w:rsidRPr="0053032B">
        <w:rPr>
          <w:rFonts w:asciiTheme="majorBidi" w:hAnsiTheme="majorBidi" w:cstheme="majorBidi"/>
          <w:lang w:val="ru-RU"/>
        </w:rPr>
        <w:t>Figure 25 – Architecture of SR 500-ip</w:t>
      </w:r>
    </w:p>
    <w:p w:rsidR="00C56A25" w:rsidRPr="006D366A" w:rsidRDefault="003B4CFA" w:rsidP="00C56A25">
      <w:pPr>
        <w:pStyle w:val="Fig"/>
        <w:rPr>
          <w:rFonts w:ascii="Arial Narrow" w:hAnsi="Arial Narrow"/>
          <w:szCs w:val="22"/>
          <w:lang w:val="ru-RU"/>
        </w:rPr>
      </w:pPr>
      <w:r w:rsidRPr="003B4CFA">
        <w:rPr>
          <w:lang w:val="ru-RU" w:eastAsia="zh-CN"/>
        </w:rPr>
        <w:pict>
          <v:shape id="_x0000_s1571" type="#_x0000_t75" style="position:absolute;left:0;text-align:left;margin-left:73.4pt;margin-top:8.95pt;width:331.3pt;height:209.3pt;z-index:251533824" fillcolor="#95001d" strokecolor="#006">
            <v:imagedata r:id="rId74" o:title="" croptop="8411f" cropbottom="8528f" cropleft="1771f" cropright="2362f" gain="86232f"/>
          </v:shape>
          <o:OLEObject Type="Embed" ProgID="MSPhotoEd.3" ShapeID="_x0000_s1571" DrawAspect="Content" ObjectID="_1338363104" r:id="rId75"/>
        </w:pict>
      </w:r>
    </w:p>
    <w:p w:rsidR="00C56A25" w:rsidRPr="006D366A" w:rsidRDefault="00C56A25" w:rsidP="00C56A25">
      <w:pPr>
        <w:pStyle w:val="Figure"/>
        <w:rPr>
          <w:lang w:val="ru-RU"/>
        </w:rPr>
      </w:pPr>
    </w:p>
    <w:p w:rsidR="00C56A25" w:rsidRPr="006D366A" w:rsidRDefault="00C56A25" w:rsidP="00C56A25">
      <w:pPr>
        <w:pStyle w:val="Figure"/>
        <w:rPr>
          <w:lang w:val="ru-RU"/>
        </w:rPr>
      </w:pPr>
    </w:p>
    <w:p w:rsidR="00C56A25" w:rsidRPr="006D366A" w:rsidRDefault="00C56A25" w:rsidP="00C56A25">
      <w:pPr>
        <w:pStyle w:val="Figure"/>
        <w:rPr>
          <w:lang w:val="ru-RU"/>
        </w:rPr>
      </w:pPr>
    </w:p>
    <w:p w:rsidR="00C56A25" w:rsidRPr="006D366A" w:rsidRDefault="00C56A25" w:rsidP="00C56A25">
      <w:pPr>
        <w:pStyle w:val="Figure"/>
        <w:rPr>
          <w:lang w:val="ru-RU"/>
        </w:rPr>
      </w:pPr>
    </w:p>
    <w:p w:rsidR="00C56A25" w:rsidRPr="006D366A" w:rsidRDefault="00C56A25" w:rsidP="00C56A25">
      <w:pPr>
        <w:pStyle w:val="Figure"/>
        <w:rPr>
          <w:lang w:val="ru-RU"/>
        </w:rPr>
      </w:pPr>
    </w:p>
    <w:p w:rsidR="00C56A25" w:rsidRPr="006D366A" w:rsidRDefault="00C56A25" w:rsidP="00C56A25">
      <w:pPr>
        <w:pStyle w:val="Figure"/>
        <w:rPr>
          <w:lang w:val="ru-RU"/>
        </w:rPr>
      </w:pPr>
    </w:p>
    <w:p w:rsidR="00C56A25" w:rsidRPr="006D366A" w:rsidRDefault="00C56A25" w:rsidP="00C56A25">
      <w:pPr>
        <w:pStyle w:val="Figure"/>
        <w:rPr>
          <w:lang w:val="ru-RU"/>
        </w:rPr>
      </w:pPr>
    </w:p>
    <w:p w:rsidR="00C56A25" w:rsidRPr="006D366A" w:rsidRDefault="00C56A25" w:rsidP="00C56A25">
      <w:pPr>
        <w:pStyle w:val="FigureNotitle"/>
        <w:rPr>
          <w:lang w:val="ru-RU"/>
        </w:rPr>
      </w:pPr>
    </w:p>
    <w:p w:rsidR="00C56A25" w:rsidRPr="006D366A" w:rsidRDefault="00C56A25" w:rsidP="00C56A25">
      <w:pPr>
        <w:pStyle w:val="FigureSource"/>
        <w:rPr>
          <w:lang w:val="ru-RU"/>
        </w:rPr>
      </w:pPr>
    </w:p>
    <w:p w:rsidR="00C56A25" w:rsidRPr="006D366A" w:rsidRDefault="00C56A25" w:rsidP="00C56A25">
      <w:pPr>
        <w:pStyle w:val="headingb0"/>
        <w:rPr>
          <w:lang w:val="ru-RU"/>
        </w:rPr>
      </w:pPr>
      <w:r w:rsidRPr="006D366A">
        <w:rPr>
          <w:lang w:val="ru-RU"/>
        </w:rPr>
        <w:t>Main features and benefits</w:t>
      </w:r>
    </w:p>
    <w:p w:rsidR="00C56A25" w:rsidRPr="006D366A" w:rsidRDefault="00C56A25" w:rsidP="00C56A25">
      <w:pPr>
        <w:pStyle w:val="enumlev1"/>
        <w:rPr>
          <w:lang w:val="ru-RU"/>
        </w:rPr>
      </w:pPr>
      <w:r w:rsidRPr="006D366A">
        <w:rPr>
          <w:lang w:val="ru-RU"/>
        </w:rPr>
        <w:t>•</w:t>
      </w:r>
      <w:r w:rsidRPr="006D366A">
        <w:rPr>
          <w:lang w:val="ru-RU"/>
        </w:rPr>
        <w:tab/>
      </w:r>
      <w:r w:rsidRPr="006D366A">
        <w:rPr>
          <w:b/>
          <w:bCs/>
          <w:lang w:val="ru-RU"/>
        </w:rPr>
        <w:t>Wide Area Coverage</w:t>
      </w:r>
    </w:p>
    <w:p w:rsidR="00C56A25" w:rsidRPr="006D366A" w:rsidRDefault="00C56A25" w:rsidP="00C56A25">
      <w:pPr>
        <w:pStyle w:val="enumlev1"/>
        <w:rPr>
          <w:lang w:val="ru-RU"/>
        </w:rPr>
      </w:pPr>
      <w:r w:rsidRPr="006D366A">
        <w:rPr>
          <w:lang w:val="ru-RU"/>
        </w:rPr>
        <w:tab/>
        <w:t>The system offers log-range microwave links and network repeaters to ensure coverage in difficult to reach areas spread over hundred of kilometres.</w:t>
      </w:r>
    </w:p>
    <w:p w:rsidR="00C56A25" w:rsidRPr="006D366A" w:rsidRDefault="00C56A25" w:rsidP="00C56A25">
      <w:pPr>
        <w:pStyle w:val="enumlev1"/>
        <w:rPr>
          <w:lang w:val="ru-RU"/>
        </w:rPr>
      </w:pPr>
      <w:r w:rsidRPr="006D366A">
        <w:rPr>
          <w:lang w:val="ru-RU"/>
        </w:rPr>
        <w:t>•</w:t>
      </w:r>
      <w:r w:rsidRPr="006D366A">
        <w:rPr>
          <w:lang w:val="ru-RU"/>
        </w:rPr>
        <w:tab/>
      </w:r>
      <w:r w:rsidRPr="006D366A">
        <w:rPr>
          <w:b/>
          <w:bCs/>
          <w:lang w:val="ru-RU"/>
        </w:rPr>
        <w:t>Broadband IP access</w:t>
      </w:r>
    </w:p>
    <w:p w:rsidR="00C56A25" w:rsidRPr="006D366A" w:rsidRDefault="00C56A25" w:rsidP="00C56A25">
      <w:pPr>
        <w:pStyle w:val="enumlev1"/>
        <w:rPr>
          <w:lang w:val="ru-RU"/>
        </w:rPr>
      </w:pPr>
      <w:r w:rsidRPr="006D366A">
        <w:rPr>
          <w:lang w:val="ru-RU"/>
        </w:rPr>
        <w:tab/>
        <w:t>The system enables service providers to meet universal Internet access mandates and promote development in rural communities.</w:t>
      </w:r>
    </w:p>
    <w:p w:rsidR="00C56A25" w:rsidRPr="006D366A" w:rsidRDefault="00C56A25" w:rsidP="00C56A25">
      <w:pPr>
        <w:pStyle w:val="enumlev1"/>
        <w:keepNext/>
        <w:rPr>
          <w:lang w:val="ru-RU"/>
        </w:rPr>
      </w:pPr>
      <w:r w:rsidRPr="006D366A">
        <w:rPr>
          <w:lang w:val="ru-RU"/>
        </w:rPr>
        <w:t>•</w:t>
      </w:r>
      <w:r w:rsidRPr="006D366A">
        <w:rPr>
          <w:lang w:val="ru-RU"/>
        </w:rPr>
        <w:tab/>
      </w:r>
      <w:r w:rsidRPr="006D366A">
        <w:rPr>
          <w:b/>
          <w:bCs/>
          <w:lang w:val="ru-RU"/>
        </w:rPr>
        <w:t>Advance services</w:t>
      </w:r>
    </w:p>
    <w:p w:rsidR="00C56A25" w:rsidRPr="006D366A" w:rsidRDefault="00C56A25" w:rsidP="00C56A25">
      <w:pPr>
        <w:pStyle w:val="enumlev1"/>
        <w:rPr>
          <w:lang w:val="ru-RU"/>
        </w:rPr>
      </w:pPr>
      <w:r w:rsidRPr="006D366A">
        <w:rPr>
          <w:lang w:val="ru-RU"/>
        </w:rPr>
        <w:tab/>
        <w:t>With full CLASS support, transparency to fax and V90 modem traffic and payphone support, the system enables service providers to maximize voice service revenue. Flexible dial-up and ADSL interfaces offer service provider a choice of high-speed Internet solutions.</w:t>
      </w:r>
    </w:p>
    <w:p w:rsidR="00C56A25" w:rsidRPr="006D366A" w:rsidRDefault="00C56A25" w:rsidP="00C56A25">
      <w:pPr>
        <w:pStyle w:val="enumlev1"/>
        <w:rPr>
          <w:lang w:val="ru-RU"/>
        </w:rPr>
      </w:pPr>
      <w:r w:rsidRPr="006D366A">
        <w:rPr>
          <w:lang w:val="ru-RU"/>
        </w:rPr>
        <w:t>•</w:t>
      </w:r>
      <w:r w:rsidRPr="006D366A">
        <w:rPr>
          <w:lang w:val="ru-RU"/>
        </w:rPr>
        <w:tab/>
      </w:r>
      <w:r w:rsidRPr="006D366A">
        <w:rPr>
          <w:b/>
          <w:bCs/>
          <w:lang w:val="ru-RU"/>
        </w:rPr>
        <w:t>Future proof</w:t>
      </w:r>
    </w:p>
    <w:p w:rsidR="00C56A25" w:rsidRPr="006D366A" w:rsidRDefault="00C56A25" w:rsidP="00C56A25">
      <w:pPr>
        <w:pStyle w:val="enumlev1"/>
        <w:rPr>
          <w:lang w:val="ru-RU"/>
        </w:rPr>
      </w:pPr>
      <w:r w:rsidRPr="006D366A">
        <w:rPr>
          <w:lang w:val="ru-RU"/>
        </w:rPr>
        <w:tab/>
        <w:t>Based on a packet switch architecture, the system is a long-term solution for IP-based services that reduces operators’ technical and financial risk. With such a system, service providers will have access to future IP-based subscriber services while maintaining network stability.</w:t>
      </w:r>
    </w:p>
    <w:p w:rsidR="00C56A25" w:rsidRPr="006D366A" w:rsidRDefault="00C56A25" w:rsidP="00C56A25">
      <w:pPr>
        <w:pStyle w:val="enumlev1"/>
        <w:rPr>
          <w:lang w:val="ru-RU"/>
        </w:rPr>
      </w:pPr>
      <w:r w:rsidRPr="006D366A">
        <w:rPr>
          <w:lang w:val="ru-RU"/>
        </w:rPr>
        <w:t>•</w:t>
      </w:r>
      <w:r w:rsidRPr="006D366A">
        <w:rPr>
          <w:lang w:val="ru-RU"/>
        </w:rPr>
        <w:tab/>
      </w:r>
      <w:r w:rsidRPr="006D366A">
        <w:rPr>
          <w:b/>
          <w:bCs/>
          <w:lang w:val="ru-RU"/>
        </w:rPr>
        <w:t>Low cost of ownership</w:t>
      </w:r>
    </w:p>
    <w:p w:rsidR="00C56A25" w:rsidRPr="006D366A" w:rsidRDefault="00C56A25" w:rsidP="00C56A25">
      <w:pPr>
        <w:pStyle w:val="enumlev1"/>
        <w:rPr>
          <w:lang w:val="ru-RU"/>
        </w:rPr>
      </w:pPr>
      <w:r w:rsidRPr="006D366A">
        <w:rPr>
          <w:lang w:val="ru-RU"/>
        </w:rPr>
        <w:tab/>
        <w:t>The system offers high capacity and linear scalability, which results in decreased costs on hardware and support. Standard interfaces facilitate network integration, while minimal infra</w:t>
      </w:r>
      <w:r w:rsidRPr="006D366A">
        <w:rPr>
          <w:lang w:val="ru-RU"/>
        </w:rPr>
        <w:softHyphen/>
        <w:t>struc</w:t>
      </w:r>
      <w:r w:rsidRPr="006D366A">
        <w:rPr>
          <w:lang w:val="ru-RU"/>
        </w:rPr>
        <w:softHyphen/>
        <w:t>ture requirements reduce capital costs. In addition, SR 500-ip is centrally managed by insight Network Management System (NMS) to maximize staff productivity and reduce travels to remote locations.</w:t>
      </w:r>
    </w:p>
    <w:p w:rsidR="00C56A25" w:rsidRPr="006D366A" w:rsidRDefault="00C56A25" w:rsidP="00C56A25">
      <w:pPr>
        <w:pStyle w:val="enumlev1"/>
        <w:rPr>
          <w:lang w:val="ru-RU"/>
        </w:rPr>
      </w:pPr>
      <w:r w:rsidRPr="006D366A">
        <w:rPr>
          <w:lang w:val="ru-RU"/>
        </w:rPr>
        <w:t>•</w:t>
      </w:r>
      <w:r w:rsidRPr="006D366A">
        <w:rPr>
          <w:lang w:val="ru-RU"/>
        </w:rPr>
        <w:tab/>
      </w:r>
      <w:r w:rsidRPr="006D366A">
        <w:rPr>
          <w:b/>
          <w:bCs/>
          <w:lang w:val="ru-RU"/>
        </w:rPr>
        <w:t>High availability and field-proven reliability</w:t>
      </w:r>
    </w:p>
    <w:p w:rsidR="00C56A25" w:rsidRPr="006D366A" w:rsidRDefault="00C56A25" w:rsidP="00C56A25">
      <w:pPr>
        <w:pStyle w:val="enumlev1"/>
        <w:rPr>
          <w:lang w:val="ru-RU"/>
        </w:rPr>
      </w:pPr>
      <w:r w:rsidRPr="006D366A">
        <w:rPr>
          <w:lang w:val="ru-RU"/>
        </w:rPr>
        <w:lastRenderedPageBreak/>
        <w:tab/>
        <w:t>SR 500-ip builds on the technology of SR 500, the most widely deployed rural wireless access system in the world. Reliable in-service performance ensures subscriber satisfaction and preserves revenues streams while minimizing maintenance expenses.</w:t>
      </w:r>
    </w:p>
    <w:p w:rsidR="00C56A25" w:rsidRPr="006D366A" w:rsidRDefault="00C56A25" w:rsidP="00C56A25">
      <w:pPr>
        <w:pStyle w:val="headingb0"/>
        <w:rPr>
          <w:lang w:val="ru-RU"/>
        </w:rPr>
      </w:pPr>
      <w:bookmarkStart w:id="226" w:name="_Toc257122471"/>
      <w:r w:rsidRPr="006D366A">
        <w:rPr>
          <w:lang w:val="ru-RU"/>
        </w:rPr>
        <w:t>Technical characteristics</w:t>
      </w:r>
      <w:bookmarkEnd w:id="226"/>
    </w:p>
    <w:p w:rsidR="00C56A25" w:rsidRPr="006D366A" w:rsidRDefault="00C56A25" w:rsidP="00C56A25">
      <w:pPr>
        <w:pStyle w:val="enumlev1"/>
        <w:rPr>
          <w:lang w:val="ru-RU"/>
        </w:rPr>
      </w:pPr>
      <w:r w:rsidRPr="006D366A">
        <w:rPr>
          <w:lang w:val="ru-RU"/>
        </w:rPr>
        <w:t>•</w:t>
      </w:r>
      <w:r w:rsidRPr="006D366A">
        <w:rPr>
          <w:lang w:val="ru-RU"/>
        </w:rPr>
        <w:tab/>
        <w:t>General</w:t>
      </w:r>
    </w:p>
    <w:p w:rsidR="00C56A25" w:rsidRPr="006D366A" w:rsidRDefault="00C56A25" w:rsidP="00C56A25">
      <w:pPr>
        <w:pStyle w:val="enumlev2"/>
        <w:tabs>
          <w:tab w:val="left" w:pos="4253"/>
          <w:tab w:val="left" w:pos="8505"/>
        </w:tabs>
        <w:rPr>
          <w:lang w:val="ru-RU"/>
        </w:rPr>
      </w:pPr>
      <w:r w:rsidRPr="006D366A">
        <w:rPr>
          <w:lang w:val="ru-RU"/>
        </w:rPr>
        <w:t>–</w:t>
      </w:r>
      <w:r w:rsidRPr="006D366A">
        <w:rPr>
          <w:lang w:val="ru-RU"/>
        </w:rPr>
        <w:tab/>
        <w:t>Capacity:</w:t>
      </w:r>
      <w:r w:rsidRPr="006D366A">
        <w:rPr>
          <w:lang w:val="ru-RU"/>
        </w:rPr>
        <w:tab/>
        <w:t>up to 2 air links / 8 Mbit/s per base station</w:t>
      </w:r>
    </w:p>
    <w:p w:rsidR="00C56A25" w:rsidRPr="006D366A" w:rsidRDefault="00C56A25" w:rsidP="00C56A25">
      <w:pPr>
        <w:pStyle w:val="enumlev2"/>
        <w:tabs>
          <w:tab w:val="left" w:pos="4253"/>
          <w:tab w:val="left" w:pos="8505"/>
        </w:tabs>
        <w:rPr>
          <w:lang w:val="ru-RU"/>
        </w:rPr>
      </w:pPr>
      <w:r w:rsidRPr="006D366A">
        <w:rPr>
          <w:lang w:val="ru-RU"/>
        </w:rPr>
        <w:t>–</w:t>
      </w:r>
      <w:r w:rsidRPr="006D366A">
        <w:rPr>
          <w:lang w:val="ru-RU"/>
        </w:rPr>
        <w:tab/>
        <w:t>Frequency bands:</w:t>
      </w:r>
      <w:r w:rsidRPr="006D366A">
        <w:rPr>
          <w:lang w:val="ru-RU"/>
        </w:rPr>
        <w:tab/>
        <w:t>1.5, 2.5, 3.5, 10.5 GHz</w:t>
      </w:r>
    </w:p>
    <w:p w:rsidR="00C56A25" w:rsidRPr="006D366A" w:rsidRDefault="00C56A25" w:rsidP="00C56A25">
      <w:pPr>
        <w:pStyle w:val="enumlev2"/>
        <w:tabs>
          <w:tab w:val="left" w:pos="4253"/>
          <w:tab w:val="left" w:pos="8505"/>
        </w:tabs>
        <w:rPr>
          <w:lang w:val="ru-RU"/>
        </w:rPr>
      </w:pPr>
      <w:r w:rsidRPr="006D366A">
        <w:rPr>
          <w:lang w:val="ru-RU"/>
        </w:rPr>
        <w:t>–</w:t>
      </w:r>
      <w:r w:rsidRPr="006D366A">
        <w:rPr>
          <w:lang w:val="ru-RU"/>
        </w:rPr>
        <w:tab/>
        <w:t>Access method:</w:t>
      </w:r>
      <w:r w:rsidRPr="006D366A">
        <w:rPr>
          <w:lang w:val="ru-RU"/>
        </w:rPr>
        <w:tab/>
        <w:t>TDMA</w:t>
      </w:r>
    </w:p>
    <w:p w:rsidR="00C56A25" w:rsidRPr="006D366A" w:rsidRDefault="00C56A25" w:rsidP="00C56A25">
      <w:pPr>
        <w:pStyle w:val="enumlev2"/>
        <w:tabs>
          <w:tab w:val="left" w:pos="4253"/>
          <w:tab w:val="left" w:pos="8505"/>
        </w:tabs>
        <w:rPr>
          <w:lang w:val="ru-RU"/>
        </w:rPr>
      </w:pPr>
      <w:r w:rsidRPr="006D366A">
        <w:rPr>
          <w:lang w:val="ru-RU"/>
        </w:rPr>
        <w:t>–</w:t>
      </w:r>
      <w:r w:rsidRPr="006D366A">
        <w:rPr>
          <w:lang w:val="ru-RU"/>
        </w:rPr>
        <w:tab/>
        <w:t>Duplexing technique:</w:t>
      </w:r>
      <w:r w:rsidRPr="006D366A">
        <w:rPr>
          <w:lang w:val="ru-RU"/>
        </w:rPr>
        <w:tab/>
        <w:t>FDD</w:t>
      </w:r>
    </w:p>
    <w:p w:rsidR="00C56A25" w:rsidRPr="006D366A" w:rsidRDefault="00C56A25" w:rsidP="00C56A25">
      <w:pPr>
        <w:pStyle w:val="enumlev2"/>
        <w:tabs>
          <w:tab w:val="left" w:pos="4253"/>
          <w:tab w:val="left" w:pos="8505"/>
        </w:tabs>
        <w:rPr>
          <w:lang w:val="ru-RU"/>
        </w:rPr>
      </w:pPr>
      <w:r w:rsidRPr="006D366A">
        <w:rPr>
          <w:lang w:val="ru-RU"/>
        </w:rPr>
        <w:t>–</w:t>
      </w:r>
      <w:r w:rsidRPr="006D366A">
        <w:rPr>
          <w:lang w:val="ru-RU"/>
        </w:rPr>
        <w:tab/>
        <w:t>V5.2 PSTN interface:</w:t>
      </w:r>
      <w:r w:rsidRPr="006D366A">
        <w:rPr>
          <w:lang w:val="ru-RU"/>
        </w:rPr>
        <w:tab/>
        <w:t>Complies with ITU</w:t>
      </w:r>
      <w:r w:rsidRPr="006D366A">
        <w:rPr>
          <w:lang w:val="ru-RU"/>
        </w:rPr>
        <w:noBreakHyphen/>
        <w:t>T recommendation G.965</w:t>
      </w:r>
    </w:p>
    <w:p w:rsidR="00C56A25" w:rsidRPr="006D366A" w:rsidRDefault="00C56A25" w:rsidP="00C56A25">
      <w:pPr>
        <w:pStyle w:val="enumlev2"/>
        <w:tabs>
          <w:tab w:val="left" w:pos="4253"/>
          <w:tab w:val="left" w:pos="8505"/>
        </w:tabs>
        <w:rPr>
          <w:lang w:val="ru-RU"/>
        </w:rPr>
      </w:pPr>
      <w:r w:rsidRPr="006D366A">
        <w:rPr>
          <w:lang w:val="ru-RU"/>
        </w:rPr>
        <w:t>–</w:t>
      </w:r>
      <w:r w:rsidRPr="006D366A">
        <w:rPr>
          <w:lang w:val="ru-RU"/>
        </w:rPr>
        <w:tab/>
        <w:t>IP interface:</w:t>
      </w:r>
      <w:r w:rsidRPr="006D366A">
        <w:rPr>
          <w:lang w:val="ru-RU"/>
        </w:rPr>
        <w:tab/>
        <w:t>PPPoE over 10Base-T</w:t>
      </w:r>
    </w:p>
    <w:p w:rsidR="00C56A25" w:rsidRPr="006D366A" w:rsidRDefault="00C56A25" w:rsidP="00C56A25">
      <w:pPr>
        <w:pStyle w:val="enumlev1"/>
        <w:rPr>
          <w:lang w:val="ru-RU"/>
        </w:rPr>
      </w:pPr>
      <w:r w:rsidRPr="006D366A">
        <w:rPr>
          <w:lang w:val="ru-RU"/>
        </w:rPr>
        <w:t>•</w:t>
      </w:r>
      <w:r w:rsidRPr="006D366A">
        <w:rPr>
          <w:lang w:val="ru-RU"/>
        </w:rPr>
        <w:tab/>
        <w:t>NTN Services and Capacity</w:t>
      </w:r>
    </w:p>
    <w:p w:rsidR="00C56A25" w:rsidRPr="006D366A" w:rsidRDefault="00C56A25" w:rsidP="00C56A25">
      <w:pPr>
        <w:pStyle w:val="enumlev2"/>
        <w:tabs>
          <w:tab w:val="left" w:pos="4253"/>
          <w:tab w:val="left" w:pos="8505"/>
        </w:tabs>
        <w:rPr>
          <w:lang w:val="ru-RU"/>
        </w:rPr>
      </w:pPr>
      <w:r w:rsidRPr="006D366A">
        <w:rPr>
          <w:lang w:val="ru-RU"/>
        </w:rPr>
        <w:t>–</w:t>
      </w:r>
      <w:r w:rsidRPr="006D366A">
        <w:rPr>
          <w:lang w:val="ru-RU"/>
        </w:rPr>
        <w:tab/>
        <w:t>Voice:</w:t>
      </w:r>
      <w:r w:rsidRPr="006D366A">
        <w:rPr>
          <w:lang w:val="ru-RU"/>
        </w:rPr>
        <w:tab/>
        <w:t>2-wire VF</w:t>
      </w:r>
      <w:r w:rsidRPr="006D366A">
        <w:rPr>
          <w:lang w:val="ru-RU"/>
        </w:rPr>
        <w:tab/>
        <w:t>48 lines</w:t>
      </w:r>
    </w:p>
    <w:p w:rsidR="00C56A25" w:rsidRPr="006D366A" w:rsidRDefault="00C56A25" w:rsidP="00C56A25">
      <w:pPr>
        <w:pStyle w:val="enumlev2"/>
        <w:tabs>
          <w:tab w:val="left" w:pos="4253"/>
          <w:tab w:val="left" w:pos="8505"/>
        </w:tabs>
        <w:ind w:left="4253" w:hanging="3856"/>
        <w:jc w:val="left"/>
        <w:rPr>
          <w:lang w:val="ru-RU"/>
        </w:rPr>
      </w:pPr>
      <w:r w:rsidRPr="006D366A">
        <w:rPr>
          <w:lang w:val="ru-RU"/>
        </w:rPr>
        <w:t>–</w:t>
      </w:r>
      <w:r w:rsidRPr="006D366A">
        <w:rPr>
          <w:lang w:val="ru-RU"/>
        </w:rPr>
        <w:tab/>
        <w:t>Payphone:</w:t>
      </w:r>
      <w:r w:rsidRPr="006D366A">
        <w:rPr>
          <w:lang w:val="ru-RU"/>
        </w:rPr>
        <w:tab/>
        <w:t>All 2-wire standards and prepay</w:t>
      </w:r>
      <w:r w:rsidRPr="006D366A">
        <w:rPr>
          <w:lang w:val="ru-RU"/>
        </w:rPr>
        <w:br/>
        <w:t>(12 or 16 KHz) services</w:t>
      </w:r>
      <w:r w:rsidRPr="006D366A">
        <w:rPr>
          <w:lang w:val="ru-RU"/>
        </w:rPr>
        <w:tab/>
        <w:t>48 lines</w:t>
      </w:r>
    </w:p>
    <w:p w:rsidR="00C56A25" w:rsidRPr="006D366A" w:rsidRDefault="00C56A25" w:rsidP="00C56A25">
      <w:pPr>
        <w:pStyle w:val="enumlev2"/>
        <w:tabs>
          <w:tab w:val="left" w:pos="4253"/>
          <w:tab w:val="left" w:pos="8505"/>
        </w:tabs>
        <w:rPr>
          <w:lang w:val="ru-RU"/>
        </w:rPr>
      </w:pPr>
      <w:r w:rsidRPr="006D366A">
        <w:rPr>
          <w:lang w:val="ru-RU"/>
        </w:rPr>
        <w:t>–</w:t>
      </w:r>
      <w:r w:rsidRPr="006D366A">
        <w:rPr>
          <w:lang w:val="ru-RU"/>
        </w:rPr>
        <w:tab/>
        <w:t>Dial-up Internet:</w:t>
      </w:r>
      <w:r w:rsidRPr="006D366A">
        <w:rPr>
          <w:lang w:val="ru-RU"/>
        </w:rPr>
        <w:tab/>
        <w:t>V.90 modem support (up to 56 kbit/s)</w:t>
      </w:r>
      <w:r w:rsidRPr="006D366A">
        <w:rPr>
          <w:lang w:val="ru-RU"/>
        </w:rPr>
        <w:tab/>
        <w:t>48 lines</w:t>
      </w:r>
    </w:p>
    <w:p w:rsidR="00C56A25" w:rsidRPr="006D366A" w:rsidRDefault="00C56A25" w:rsidP="00C56A25">
      <w:pPr>
        <w:pStyle w:val="enumlev2"/>
        <w:tabs>
          <w:tab w:val="left" w:pos="4253"/>
          <w:tab w:val="left" w:pos="8505"/>
        </w:tabs>
        <w:jc w:val="left"/>
        <w:rPr>
          <w:lang w:val="ru-RU"/>
        </w:rPr>
      </w:pPr>
      <w:r w:rsidRPr="006D366A">
        <w:rPr>
          <w:lang w:val="ru-RU"/>
        </w:rPr>
        <w:t>–</w:t>
      </w:r>
      <w:r w:rsidRPr="006D366A">
        <w:rPr>
          <w:lang w:val="ru-RU"/>
        </w:rPr>
        <w:tab/>
        <w:t>Broadband Internet:</w:t>
      </w:r>
      <w:r w:rsidRPr="006D366A">
        <w:rPr>
          <w:lang w:val="ru-RU"/>
        </w:rPr>
        <w:tab/>
        <w:t>2-wire ADSL, always-on,</w:t>
      </w:r>
      <w:r w:rsidRPr="006D366A">
        <w:rPr>
          <w:lang w:val="ru-RU"/>
        </w:rPr>
        <w:br/>
      </w:r>
      <w:r w:rsidRPr="006D366A">
        <w:rPr>
          <w:lang w:val="ru-RU"/>
        </w:rPr>
        <w:tab/>
        <w:t>bandwidth-on-demand</w:t>
      </w:r>
      <w:r w:rsidRPr="006D366A">
        <w:rPr>
          <w:lang w:val="ru-RU"/>
        </w:rPr>
        <w:tab/>
        <w:t>5 lines</w:t>
      </w:r>
    </w:p>
    <w:p w:rsidR="00C56A25" w:rsidRPr="006D366A" w:rsidRDefault="00C56A25" w:rsidP="00C56A25">
      <w:pPr>
        <w:pStyle w:val="enumlev1"/>
        <w:rPr>
          <w:lang w:val="ru-RU"/>
        </w:rPr>
      </w:pPr>
      <w:r w:rsidRPr="006D366A">
        <w:rPr>
          <w:lang w:val="ru-RU"/>
        </w:rPr>
        <w:t>•</w:t>
      </w:r>
      <w:r w:rsidRPr="006D366A">
        <w:rPr>
          <w:lang w:val="ru-RU"/>
        </w:rPr>
        <w:tab/>
        <w:t>Power</w:t>
      </w:r>
    </w:p>
    <w:p w:rsidR="00C56A25" w:rsidRPr="006D366A" w:rsidRDefault="00C56A25" w:rsidP="00C56A25">
      <w:pPr>
        <w:pStyle w:val="enumlev2"/>
        <w:tabs>
          <w:tab w:val="left" w:pos="4253"/>
        </w:tabs>
        <w:rPr>
          <w:lang w:val="ru-RU"/>
        </w:rPr>
      </w:pPr>
      <w:r w:rsidRPr="006D366A">
        <w:rPr>
          <w:lang w:val="ru-RU"/>
        </w:rPr>
        <w:t>–</w:t>
      </w:r>
      <w:r w:rsidRPr="006D366A">
        <w:rPr>
          <w:lang w:val="ru-RU"/>
        </w:rPr>
        <w:tab/>
        <w:t>Base station</w:t>
      </w:r>
      <w:r w:rsidRPr="006D366A">
        <w:rPr>
          <w:lang w:val="ru-RU"/>
        </w:rPr>
        <w:tab/>
        <w:t>–</w:t>
      </w:r>
      <w:r w:rsidRPr="006D366A">
        <w:rPr>
          <w:rFonts w:ascii="Tms Rmn" w:hAnsi="Tms Rmn"/>
          <w:sz w:val="4"/>
          <w:szCs w:val="4"/>
          <w:lang w:val="ru-RU"/>
        </w:rPr>
        <w:t> </w:t>
      </w:r>
      <w:r w:rsidRPr="006D366A">
        <w:rPr>
          <w:lang w:val="ru-RU"/>
        </w:rPr>
        <w:t>48 VDC</w:t>
      </w:r>
    </w:p>
    <w:p w:rsidR="00C56A25" w:rsidRPr="006D366A" w:rsidRDefault="00C56A25" w:rsidP="00C56A25">
      <w:pPr>
        <w:pStyle w:val="enumlev2"/>
        <w:tabs>
          <w:tab w:val="left" w:pos="4253"/>
        </w:tabs>
        <w:rPr>
          <w:lang w:val="ru-RU"/>
        </w:rPr>
      </w:pPr>
      <w:r w:rsidRPr="006D366A">
        <w:rPr>
          <w:lang w:val="ru-RU"/>
        </w:rPr>
        <w:t>–</w:t>
      </w:r>
      <w:r w:rsidRPr="006D366A">
        <w:rPr>
          <w:lang w:val="ru-RU"/>
        </w:rPr>
        <w:tab/>
        <w:t>Network repeater node:</w:t>
      </w:r>
      <w:r w:rsidRPr="006D366A">
        <w:rPr>
          <w:lang w:val="ru-RU"/>
        </w:rPr>
        <w:tab/>
        <w:t>–</w:t>
      </w:r>
      <w:r w:rsidRPr="006D366A">
        <w:rPr>
          <w:rFonts w:ascii="Tms Rmn" w:hAnsi="Tms Rmn"/>
          <w:sz w:val="4"/>
          <w:szCs w:val="4"/>
          <w:lang w:val="ru-RU"/>
        </w:rPr>
        <w:t> </w:t>
      </w:r>
      <w:r w:rsidRPr="006D366A">
        <w:rPr>
          <w:lang w:val="ru-RU"/>
        </w:rPr>
        <w:t>48 VDC</w:t>
      </w:r>
    </w:p>
    <w:p w:rsidR="00C56A25" w:rsidRPr="006D366A" w:rsidRDefault="00C56A25" w:rsidP="00C56A25">
      <w:pPr>
        <w:pStyle w:val="enumlev2"/>
        <w:tabs>
          <w:tab w:val="left" w:pos="4253"/>
        </w:tabs>
        <w:rPr>
          <w:lang w:val="ru-RU"/>
        </w:rPr>
      </w:pPr>
      <w:r w:rsidRPr="006D366A">
        <w:rPr>
          <w:lang w:val="ru-RU"/>
        </w:rPr>
        <w:t>–</w:t>
      </w:r>
      <w:r w:rsidRPr="006D366A">
        <w:rPr>
          <w:lang w:val="ru-RU"/>
        </w:rPr>
        <w:tab/>
        <w:t>Network termination node:</w:t>
      </w:r>
      <w:r w:rsidRPr="006D366A">
        <w:rPr>
          <w:lang w:val="ru-RU"/>
        </w:rPr>
        <w:tab/>
        <w:t>–</w:t>
      </w:r>
      <w:r w:rsidRPr="006D366A">
        <w:rPr>
          <w:rFonts w:ascii="Tms Rmn" w:hAnsi="Tms Rmn"/>
          <w:sz w:val="4"/>
          <w:szCs w:val="4"/>
          <w:lang w:val="ru-RU"/>
        </w:rPr>
        <w:t> </w:t>
      </w:r>
      <w:r w:rsidRPr="006D366A">
        <w:rPr>
          <w:lang w:val="ru-RU"/>
        </w:rPr>
        <w:t>48 VDC or 120/240 VAC (+/– 12 VDC optional).</w:t>
      </w:r>
    </w:p>
    <w:p w:rsidR="00C56A25" w:rsidRPr="006D366A" w:rsidRDefault="00C56A25" w:rsidP="00C56A25">
      <w:pPr>
        <w:pStyle w:val="enumlev1"/>
        <w:rPr>
          <w:lang w:val="ru-RU"/>
        </w:rPr>
      </w:pPr>
      <w:r w:rsidRPr="006D366A">
        <w:rPr>
          <w:lang w:val="ru-RU"/>
        </w:rPr>
        <w:t>•</w:t>
      </w:r>
      <w:r w:rsidRPr="006D366A">
        <w:rPr>
          <w:lang w:val="ru-RU"/>
        </w:rPr>
        <w:tab/>
        <w:t>Power consumption:</w:t>
      </w:r>
    </w:p>
    <w:p w:rsidR="00C56A25" w:rsidRPr="006D366A" w:rsidRDefault="00C56A25" w:rsidP="00C56A25">
      <w:pPr>
        <w:pStyle w:val="enumlev2"/>
        <w:tabs>
          <w:tab w:val="left" w:pos="4253"/>
        </w:tabs>
        <w:ind w:left="4253" w:hanging="3856"/>
        <w:jc w:val="left"/>
        <w:rPr>
          <w:lang w:val="ru-RU"/>
        </w:rPr>
      </w:pPr>
      <w:r w:rsidRPr="006D366A">
        <w:rPr>
          <w:lang w:val="ru-RU"/>
        </w:rPr>
        <w:t>–</w:t>
      </w:r>
      <w:r w:rsidRPr="006D366A">
        <w:rPr>
          <w:lang w:val="ru-RU"/>
        </w:rPr>
        <w:tab/>
        <w:t>Radio Base station:</w:t>
      </w:r>
      <w:r w:rsidRPr="006D366A">
        <w:rPr>
          <w:lang w:val="ru-RU"/>
        </w:rPr>
        <w:tab/>
        <w:t>110 W (average DC per sector 1.5 GHz,</w:t>
      </w:r>
      <w:r w:rsidRPr="006D366A">
        <w:rPr>
          <w:lang w:val="ru-RU"/>
        </w:rPr>
        <w:br/>
        <w:t>30 dBm, all trunks busy)</w:t>
      </w:r>
    </w:p>
    <w:p w:rsidR="00C56A25" w:rsidRPr="006D366A" w:rsidRDefault="00C56A25" w:rsidP="00C56A25">
      <w:pPr>
        <w:pStyle w:val="enumlev2"/>
        <w:tabs>
          <w:tab w:val="left" w:pos="4253"/>
        </w:tabs>
        <w:jc w:val="left"/>
        <w:rPr>
          <w:lang w:val="ru-RU"/>
        </w:rPr>
      </w:pPr>
      <w:r w:rsidRPr="006D366A">
        <w:rPr>
          <w:lang w:val="ru-RU"/>
        </w:rPr>
        <w:t>–</w:t>
      </w:r>
      <w:r w:rsidRPr="006D366A">
        <w:rPr>
          <w:lang w:val="ru-RU"/>
        </w:rPr>
        <w:tab/>
        <w:t>Network Repeater:</w:t>
      </w:r>
      <w:r w:rsidRPr="006D366A">
        <w:rPr>
          <w:lang w:val="ru-RU"/>
        </w:rPr>
        <w:tab/>
        <w:t>59 W (average DC at 1.5 GHz,</w:t>
      </w:r>
      <w:r w:rsidRPr="006D366A">
        <w:rPr>
          <w:lang w:val="ru-RU"/>
        </w:rPr>
        <w:br/>
      </w:r>
      <w:r w:rsidRPr="006D366A">
        <w:rPr>
          <w:lang w:val="ru-RU"/>
        </w:rPr>
        <w:tab/>
        <w:t>30 dBm, 25% traffic load)</w:t>
      </w:r>
    </w:p>
    <w:p w:rsidR="00C56A25" w:rsidRPr="006D366A" w:rsidRDefault="00C56A25" w:rsidP="00C56A25">
      <w:pPr>
        <w:pStyle w:val="enumlev2"/>
        <w:tabs>
          <w:tab w:val="left" w:pos="4253"/>
        </w:tabs>
        <w:jc w:val="left"/>
        <w:rPr>
          <w:lang w:val="ru-RU"/>
        </w:rPr>
      </w:pPr>
      <w:r w:rsidRPr="006D366A">
        <w:rPr>
          <w:lang w:val="ru-RU"/>
        </w:rPr>
        <w:t>–</w:t>
      </w:r>
      <w:r w:rsidRPr="006D366A">
        <w:rPr>
          <w:lang w:val="ru-RU"/>
        </w:rPr>
        <w:tab/>
        <w:t>Termination node:</w:t>
      </w:r>
      <w:r w:rsidRPr="006D366A">
        <w:rPr>
          <w:lang w:val="ru-RU"/>
        </w:rPr>
        <w:tab/>
        <w:t>43 W (average DC at 1.5 GHz,</w:t>
      </w:r>
      <w:r w:rsidRPr="006D366A">
        <w:rPr>
          <w:lang w:val="ru-RU"/>
        </w:rPr>
        <w:br/>
      </w:r>
      <w:r w:rsidRPr="006D366A">
        <w:rPr>
          <w:lang w:val="ru-RU"/>
        </w:rPr>
        <w:tab/>
        <w:t>30 dBm, 10% traffic load)</w:t>
      </w:r>
    </w:p>
    <w:p w:rsidR="00C56A25" w:rsidRPr="006D366A" w:rsidRDefault="00C56A25" w:rsidP="00C56A25">
      <w:pPr>
        <w:pStyle w:val="enumlev1"/>
        <w:rPr>
          <w:lang w:val="ru-RU"/>
        </w:rPr>
      </w:pPr>
      <w:r w:rsidRPr="006D366A">
        <w:rPr>
          <w:lang w:val="ru-RU"/>
        </w:rPr>
        <w:t>•</w:t>
      </w:r>
      <w:r w:rsidRPr="006D366A">
        <w:rPr>
          <w:lang w:val="ru-RU"/>
        </w:rPr>
        <w:tab/>
        <w:t>Environmental specifications:</w:t>
      </w:r>
    </w:p>
    <w:p w:rsidR="00C56A25" w:rsidRPr="006D366A" w:rsidRDefault="00C56A25" w:rsidP="00C56A25">
      <w:pPr>
        <w:pStyle w:val="enumlev2"/>
        <w:rPr>
          <w:lang w:val="ru-RU"/>
        </w:rPr>
      </w:pPr>
      <w:r w:rsidRPr="006D366A">
        <w:rPr>
          <w:lang w:val="ru-RU"/>
        </w:rPr>
        <w:t>–</w:t>
      </w:r>
      <w:r w:rsidRPr="006D366A">
        <w:rPr>
          <w:lang w:val="ru-RU"/>
        </w:rPr>
        <w:tab/>
        <w:t>Radio Base station (Indoor) operating temperature: 0°C to + 45°C, forced air cooling</w:t>
      </w:r>
    </w:p>
    <w:p w:rsidR="00C56A25" w:rsidRPr="006D366A" w:rsidRDefault="00C56A25" w:rsidP="00C56A25">
      <w:pPr>
        <w:pStyle w:val="enumlev2"/>
        <w:rPr>
          <w:lang w:val="ru-RU"/>
        </w:rPr>
      </w:pPr>
      <w:r w:rsidRPr="006D366A">
        <w:rPr>
          <w:lang w:val="ru-RU"/>
        </w:rPr>
        <w:t>–</w:t>
      </w:r>
      <w:r w:rsidRPr="006D366A">
        <w:rPr>
          <w:lang w:val="ru-RU"/>
        </w:rPr>
        <w:tab/>
        <w:t>Repeater and termination nodes (Outdoor) operating temperature: –</w:t>
      </w:r>
      <w:r w:rsidRPr="006D366A">
        <w:rPr>
          <w:sz w:val="4"/>
          <w:szCs w:val="4"/>
          <w:lang w:val="ru-RU"/>
        </w:rPr>
        <w:t xml:space="preserve"> </w:t>
      </w:r>
      <w:r w:rsidRPr="006D366A">
        <w:rPr>
          <w:lang w:val="ru-RU"/>
        </w:rPr>
        <w:t>40°C to + 55°C</w:t>
      </w:r>
    </w:p>
    <w:p w:rsidR="00C56A25" w:rsidRPr="006D366A" w:rsidRDefault="00C56A25" w:rsidP="00C56A25">
      <w:pPr>
        <w:pStyle w:val="enumlev1"/>
        <w:rPr>
          <w:bCs/>
          <w:lang w:val="ru-RU"/>
        </w:rPr>
      </w:pPr>
      <w:r w:rsidRPr="006D366A">
        <w:rPr>
          <w:lang w:val="ru-RU"/>
        </w:rPr>
        <w:t>•</w:t>
      </w:r>
      <w:r w:rsidRPr="006D366A">
        <w:rPr>
          <w:lang w:val="ru-RU"/>
        </w:rPr>
        <w:tab/>
        <w:t>Standards Compliance:</w:t>
      </w:r>
    </w:p>
    <w:p w:rsidR="00C56A25" w:rsidRPr="006D366A" w:rsidRDefault="00C56A25" w:rsidP="00C56A25">
      <w:pPr>
        <w:pStyle w:val="enumlev2"/>
        <w:tabs>
          <w:tab w:val="left" w:pos="4253"/>
        </w:tabs>
        <w:rPr>
          <w:bCs/>
          <w:lang w:val="ru-RU"/>
        </w:rPr>
      </w:pPr>
      <w:r w:rsidRPr="006D366A">
        <w:rPr>
          <w:lang w:val="ru-RU"/>
        </w:rPr>
        <w:t>–</w:t>
      </w:r>
      <w:r w:rsidRPr="006D366A">
        <w:rPr>
          <w:lang w:val="ru-RU"/>
        </w:rPr>
        <w:tab/>
        <w:t>Ethernet:</w:t>
      </w:r>
      <w:r w:rsidRPr="006D366A">
        <w:rPr>
          <w:lang w:val="ru-RU"/>
        </w:rPr>
        <w:tab/>
        <w:t>IEE 802.3, 10Base-T</w:t>
      </w:r>
    </w:p>
    <w:p w:rsidR="00C56A25" w:rsidRPr="006D366A" w:rsidRDefault="00C56A25" w:rsidP="00C56A25">
      <w:pPr>
        <w:pStyle w:val="enumlev2"/>
        <w:tabs>
          <w:tab w:val="left" w:pos="4253"/>
        </w:tabs>
        <w:rPr>
          <w:bCs/>
          <w:lang w:val="ru-RU"/>
        </w:rPr>
      </w:pPr>
      <w:r w:rsidRPr="006D366A">
        <w:rPr>
          <w:lang w:val="ru-RU"/>
        </w:rPr>
        <w:t>–</w:t>
      </w:r>
      <w:r w:rsidRPr="006D366A">
        <w:rPr>
          <w:lang w:val="ru-RU"/>
        </w:rPr>
        <w:tab/>
        <w:t>V 5.2 PSTN:</w:t>
      </w:r>
      <w:r w:rsidRPr="006D366A">
        <w:rPr>
          <w:lang w:val="ru-RU"/>
        </w:rPr>
        <w:tab/>
        <w:t>ITU</w:t>
      </w:r>
      <w:r w:rsidRPr="006D366A">
        <w:rPr>
          <w:lang w:val="ru-RU"/>
        </w:rPr>
        <w:noBreakHyphen/>
        <w:t>T G.965</w:t>
      </w:r>
    </w:p>
    <w:p w:rsidR="00C56A25" w:rsidRPr="006D366A" w:rsidRDefault="00C56A25" w:rsidP="00C56A25">
      <w:pPr>
        <w:pStyle w:val="enumlev2"/>
        <w:tabs>
          <w:tab w:val="left" w:pos="4253"/>
        </w:tabs>
        <w:ind w:left="4253" w:hanging="3856"/>
        <w:jc w:val="left"/>
        <w:rPr>
          <w:bCs/>
          <w:lang w:val="ru-RU"/>
        </w:rPr>
      </w:pPr>
      <w:r w:rsidRPr="006D366A">
        <w:rPr>
          <w:lang w:val="ru-RU"/>
        </w:rPr>
        <w:t>–</w:t>
      </w:r>
      <w:r w:rsidRPr="006D366A">
        <w:rPr>
          <w:lang w:val="ru-RU"/>
        </w:rPr>
        <w:tab/>
        <w:t>Voice:</w:t>
      </w:r>
      <w:r w:rsidRPr="006D366A">
        <w:rPr>
          <w:lang w:val="ru-RU"/>
        </w:rPr>
        <w:tab/>
        <w:t>ITU</w:t>
      </w:r>
      <w:r w:rsidRPr="006D366A">
        <w:rPr>
          <w:lang w:val="ru-RU"/>
        </w:rPr>
        <w:noBreakHyphen/>
        <w:t>T G.711(PCM voice coding),</w:t>
      </w:r>
      <w:r w:rsidRPr="006D366A">
        <w:rPr>
          <w:lang w:val="ru-RU"/>
        </w:rPr>
        <w:br/>
        <w:t>G.726 ADPCM 32 kbit/s</w:t>
      </w:r>
      <w:r w:rsidRPr="006D366A">
        <w:rPr>
          <w:lang w:val="ru-RU"/>
        </w:rPr>
        <w:br/>
        <w:t>voice coding A-law and μ-law,</w:t>
      </w:r>
      <w:r w:rsidRPr="006D366A">
        <w:rPr>
          <w:lang w:val="ru-RU"/>
        </w:rPr>
        <w:br/>
        <w:t>G.165 echo cancellation.</w:t>
      </w:r>
    </w:p>
    <w:p w:rsidR="00C56A25" w:rsidRPr="006D366A" w:rsidRDefault="00C56A25" w:rsidP="00C56A25">
      <w:pPr>
        <w:pStyle w:val="enumlev2"/>
        <w:tabs>
          <w:tab w:val="left" w:pos="4253"/>
        </w:tabs>
        <w:rPr>
          <w:bCs/>
          <w:lang w:val="ru-RU"/>
        </w:rPr>
      </w:pPr>
      <w:r w:rsidRPr="006D366A">
        <w:rPr>
          <w:lang w:val="ru-RU"/>
        </w:rPr>
        <w:t>–</w:t>
      </w:r>
      <w:r w:rsidRPr="006D366A">
        <w:rPr>
          <w:lang w:val="ru-RU"/>
        </w:rPr>
        <w:tab/>
        <w:t>ADSL:</w:t>
      </w:r>
      <w:r w:rsidRPr="006D366A">
        <w:rPr>
          <w:lang w:val="ru-RU"/>
        </w:rPr>
        <w:tab/>
        <w:t>ITU</w:t>
      </w:r>
      <w:r w:rsidRPr="006D366A">
        <w:rPr>
          <w:lang w:val="ru-RU"/>
        </w:rPr>
        <w:noBreakHyphen/>
        <w:t>T G.992.2</w:t>
      </w:r>
    </w:p>
    <w:p w:rsidR="00C56A25" w:rsidRPr="006D366A" w:rsidRDefault="00C56A25" w:rsidP="00C56A25">
      <w:pPr>
        <w:pStyle w:val="enumlev2"/>
        <w:tabs>
          <w:tab w:val="left" w:pos="4253"/>
        </w:tabs>
        <w:rPr>
          <w:bCs/>
          <w:lang w:val="ru-RU"/>
        </w:rPr>
      </w:pPr>
      <w:r w:rsidRPr="006D366A">
        <w:rPr>
          <w:lang w:val="ru-RU"/>
        </w:rPr>
        <w:t>–</w:t>
      </w:r>
      <w:r w:rsidRPr="006D366A">
        <w:rPr>
          <w:lang w:val="ru-RU"/>
        </w:rPr>
        <w:tab/>
        <w:t>Safety:</w:t>
      </w:r>
      <w:r w:rsidRPr="006D366A">
        <w:rPr>
          <w:lang w:val="ru-RU"/>
        </w:rPr>
        <w:tab/>
        <w:t>IEC 60950</w:t>
      </w:r>
    </w:p>
    <w:p w:rsidR="00C56A25" w:rsidRPr="006D366A" w:rsidRDefault="00C56A25" w:rsidP="00C56A25">
      <w:pPr>
        <w:pStyle w:val="enumlev2"/>
        <w:tabs>
          <w:tab w:val="left" w:pos="4253"/>
        </w:tabs>
        <w:rPr>
          <w:bCs/>
          <w:lang w:val="ru-RU"/>
        </w:rPr>
      </w:pPr>
      <w:r w:rsidRPr="006D366A">
        <w:rPr>
          <w:lang w:val="ru-RU"/>
        </w:rPr>
        <w:t>–</w:t>
      </w:r>
      <w:r w:rsidRPr="006D366A">
        <w:rPr>
          <w:lang w:val="ru-RU"/>
        </w:rPr>
        <w:tab/>
        <w:t>EMI/EMC:</w:t>
      </w:r>
      <w:r w:rsidRPr="006D366A">
        <w:rPr>
          <w:lang w:val="ru-RU"/>
        </w:rPr>
        <w:tab/>
        <w:t>ETSI EN 300 385</w:t>
      </w:r>
    </w:p>
    <w:p w:rsidR="00C56A25" w:rsidRPr="006D366A" w:rsidRDefault="00C56A25" w:rsidP="00C56A25">
      <w:pPr>
        <w:pStyle w:val="enumlev2"/>
        <w:tabs>
          <w:tab w:val="left" w:pos="4253"/>
        </w:tabs>
        <w:rPr>
          <w:lang w:val="ru-RU"/>
        </w:rPr>
      </w:pPr>
      <w:r w:rsidRPr="006D366A">
        <w:rPr>
          <w:lang w:val="ru-RU"/>
        </w:rPr>
        <w:t>–</w:t>
      </w:r>
      <w:r w:rsidRPr="006D366A">
        <w:rPr>
          <w:lang w:val="ru-RU"/>
        </w:rPr>
        <w:tab/>
        <w:t>Environment:</w:t>
      </w:r>
      <w:r w:rsidRPr="006D366A">
        <w:rPr>
          <w:lang w:val="ru-RU"/>
        </w:rPr>
        <w:tab/>
        <w:t>ETSI EN 300 01.</w:t>
      </w:r>
    </w:p>
    <w:p w:rsidR="00C56A25" w:rsidRPr="006D366A" w:rsidRDefault="00C56A25" w:rsidP="00C56A25">
      <w:pPr>
        <w:pStyle w:val="headingb0"/>
        <w:rPr>
          <w:lang w:val="ru-RU"/>
        </w:rPr>
      </w:pPr>
      <w:r w:rsidRPr="006D366A">
        <w:rPr>
          <w:lang w:val="ru-RU"/>
        </w:rPr>
        <w:t>Technology Section Conclusion</w:t>
      </w:r>
    </w:p>
    <w:p w:rsidR="00C56A25" w:rsidRPr="006D366A" w:rsidRDefault="00C56A25" w:rsidP="00C56A25">
      <w:pPr>
        <w:rPr>
          <w:lang w:val="ru-RU"/>
        </w:rPr>
      </w:pPr>
      <w:r w:rsidRPr="006D366A">
        <w:rPr>
          <w:lang w:val="ru-RU"/>
        </w:rPr>
        <w:t>A similarity of services and applications across different systems is beneficial to users, and this has stimulated the current trend towards convergence. Furthermore, a broadly similar user experience across different systems leads to a large-scale take</w:t>
      </w:r>
      <w:r w:rsidRPr="006D366A">
        <w:rPr>
          <w:lang w:val="ru-RU"/>
        </w:rPr>
        <w:noBreakHyphen/>
        <w:t xml:space="preserve">up of products and services, common applications and content and an ease and efficiency of use. However, such convergence should not preclude opportunities for competitive innovation. Access to a service or an application may be performed using one system or may be </w:t>
      </w:r>
      <w:r w:rsidRPr="006D366A">
        <w:rPr>
          <w:lang w:val="ru-RU"/>
        </w:rPr>
        <w:lastRenderedPageBreak/>
        <w:t>performed using multiple systems simultaneously (e.g. a digital broadcast channel and a return channel using IMT</w:t>
      </w:r>
      <w:r w:rsidRPr="006D366A">
        <w:rPr>
          <w:lang w:val="ru-RU"/>
        </w:rPr>
        <w:noBreakHyphen/>
        <w:t xml:space="preserve">2000). </w:t>
      </w:r>
    </w:p>
    <w:p w:rsidR="00C56A25" w:rsidRPr="006D366A" w:rsidRDefault="00C56A25" w:rsidP="00C56A25">
      <w:pPr>
        <w:rPr>
          <w:lang w:val="ru-RU"/>
        </w:rPr>
      </w:pPr>
      <w:r w:rsidRPr="006D366A">
        <w:rPr>
          <w:lang w:val="ru-RU"/>
        </w:rPr>
        <w:t>The increasing prevalence of IP-based applications is a key driver for this convergence and facilitates the establishment of relationships between previously separate platforms. What form these relationships will take depends on market requirements, but they might include, for example, hardware integration within a device, network interworking, common access, authentication, accounting, common man-machine interfaces, portals, roaming and handover between systems.</w:t>
      </w:r>
    </w:p>
    <w:p w:rsidR="00C56A25" w:rsidRPr="006D366A" w:rsidRDefault="00C56A25" w:rsidP="00C56A25">
      <w:pPr>
        <w:rPr>
          <w:rFonts w:ascii="Arial Narrow" w:hAnsi="Arial Narrow"/>
          <w:lang w:val="ru-RU"/>
        </w:rPr>
      </w:pPr>
      <w:r w:rsidRPr="006D366A">
        <w:rPr>
          <w:rFonts w:ascii="Arial Narrow" w:hAnsi="Arial Narrow"/>
          <w:lang w:val="ru-RU"/>
        </w:rPr>
        <w:br w:type="page"/>
      </w:r>
    </w:p>
    <w:p w:rsidR="00C56A25" w:rsidRPr="006D366A" w:rsidRDefault="00C56A25" w:rsidP="00C56A25">
      <w:pPr>
        <w:pStyle w:val="AnnexTitle"/>
        <w:rPr>
          <w:lang w:val="ru-RU"/>
        </w:rPr>
      </w:pPr>
      <w:bookmarkStart w:id="227" w:name="_Toc124559465"/>
      <w:bookmarkStart w:id="228" w:name="_Toc257122472"/>
      <w:bookmarkStart w:id="229" w:name="_Toc264367287"/>
      <w:r w:rsidRPr="006D366A">
        <w:rPr>
          <w:lang w:val="ru-RU"/>
        </w:rPr>
        <w:lastRenderedPageBreak/>
        <w:t>ANNEX</w:t>
      </w:r>
      <w:r w:rsidR="0092759C">
        <w:rPr>
          <w:lang w:val="ru-RU"/>
        </w:rPr>
        <w:t xml:space="preserve"> </w:t>
      </w:r>
      <w:r w:rsidRPr="006D366A">
        <w:rPr>
          <w:lang w:val="ru-RU"/>
        </w:rPr>
        <w:t>III</w:t>
      </w:r>
      <w:r w:rsidRPr="006D366A">
        <w:rPr>
          <w:lang w:val="ru-RU"/>
        </w:rPr>
        <w:br/>
      </w:r>
      <w:r w:rsidRPr="006D366A">
        <w:rPr>
          <w:lang w:val="ru-RU"/>
        </w:rPr>
        <w:br/>
        <w:t>Country Experiences</w:t>
      </w:r>
      <w:bookmarkEnd w:id="227"/>
      <w:bookmarkEnd w:id="228"/>
      <w:bookmarkEnd w:id="229"/>
    </w:p>
    <w:p w:rsidR="00C56A25" w:rsidRPr="006D366A" w:rsidRDefault="00C56A25" w:rsidP="00C56A25">
      <w:pPr>
        <w:pStyle w:val="Heading2"/>
        <w:rPr>
          <w:lang w:val="ru-RU"/>
        </w:rPr>
      </w:pPr>
      <w:bookmarkStart w:id="230" w:name="_Toc124559466"/>
      <w:bookmarkStart w:id="231" w:name="_Toc257122473"/>
      <w:bookmarkStart w:id="232" w:name="_Toc264366388"/>
      <w:bookmarkStart w:id="233" w:name="_Toc264367288"/>
      <w:r w:rsidRPr="006D366A">
        <w:rPr>
          <w:lang w:val="ru-RU"/>
        </w:rPr>
        <w:t>III.1</w:t>
      </w:r>
      <w:r w:rsidRPr="006D366A">
        <w:rPr>
          <w:lang w:val="ru-RU"/>
        </w:rPr>
        <w:tab/>
        <w:t>Africa</w:t>
      </w:r>
      <w:bookmarkEnd w:id="230"/>
      <w:bookmarkEnd w:id="231"/>
      <w:bookmarkEnd w:id="232"/>
      <w:bookmarkEnd w:id="233"/>
    </w:p>
    <w:p w:rsidR="00C56A25" w:rsidRPr="006D366A" w:rsidRDefault="00C56A25" w:rsidP="00C56A25">
      <w:pPr>
        <w:pStyle w:val="Heading3"/>
        <w:rPr>
          <w:lang w:val="ru-RU"/>
        </w:rPr>
      </w:pPr>
      <w:bookmarkStart w:id="234" w:name="_Toc124559467"/>
      <w:bookmarkStart w:id="235" w:name="_Toc257122474"/>
      <w:bookmarkStart w:id="236" w:name="_Toc264366389"/>
      <w:bookmarkStart w:id="237" w:name="_Toc264367289"/>
      <w:r w:rsidRPr="006D366A">
        <w:rPr>
          <w:lang w:val="ru-RU"/>
        </w:rPr>
        <w:t>III.1.1</w:t>
      </w:r>
      <w:r w:rsidRPr="006D366A">
        <w:rPr>
          <w:lang w:val="ru-RU"/>
        </w:rPr>
        <w:tab/>
        <w:t>Deployment of Broadband Wireless Access in Mali, Africa</w:t>
      </w:r>
      <w:bookmarkEnd w:id="234"/>
      <w:bookmarkEnd w:id="235"/>
      <w:bookmarkEnd w:id="236"/>
      <w:bookmarkEnd w:id="237"/>
    </w:p>
    <w:p w:rsidR="00C56A25" w:rsidRPr="006D366A" w:rsidRDefault="00C56A25" w:rsidP="00C56A25">
      <w:pPr>
        <w:rPr>
          <w:lang w:val="ru-RU"/>
        </w:rPr>
      </w:pPr>
      <w:r w:rsidRPr="006D366A">
        <w:rPr>
          <w:lang w:val="ru-RU"/>
        </w:rPr>
        <w:t>Mali is a landlocked country in western sub-Saharan Africa with 80 per cent of the more than 11 million people living in rural areas. The country experiences extreme climate changes, very arid to a heavy rainy season. It also is very hot and humid. The cost of bandwidth in this country is very high and traditional hard-wire solutions for delivering high-speed Internet often leads to higher support costs and disgruntled customers, both of which can affect the bottom line. It also makes the availability of Internet service to residential customers almost non-existent. Afribone Mali began installing Motorola’s Canopy 5.8 GigaHertz radios in 2003 for business and non-government offices. By deploying Motorola’s Canopy solution, Afribone Mali SA was able to increase quality of service, keep customers satisfied, and reduce radio frequency cable problems. Afribone is now working on sharing bandwidth with other companies.</w:t>
      </w:r>
    </w:p>
    <w:p w:rsidR="00C56A25" w:rsidRPr="006D366A" w:rsidRDefault="00C56A25" w:rsidP="00C56A25">
      <w:pPr>
        <w:pStyle w:val="Heading3"/>
        <w:rPr>
          <w:lang w:val="ru-RU"/>
        </w:rPr>
      </w:pPr>
      <w:bookmarkStart w:id="238" w:name="_Toc124559468"/>
      <w:bookmarkStart w:id="239" w:name="_Toc257122475"/>
      <w:bookmarkStart w:id="240" w:name="_Toc264366390"/>
      <w:bookmarkStart w:id="241" w:name="_Toc264367290"/>
      <w:r w:rsidRPr="006D366A">
        <w:rPr>
          <w:lang w:val="ru-RU"/>
        </w:rPr>
        <w:t>III.1.2</w:t>
      </w:r>
      <w:r w:rsidRPr="006D366A">
        <w:rPr>
          <w:lang w:val="ru-RU"/>
        </w:rPr>
        <w:tab/>
        <w:t>Deployment of Mobile Broadband Wireless Access in South Africa</w:t>
      </w:r>
      <w:bookmarkEnd w:id="238"/>
      <w:bookmarkEnd w:id="239"/>
      <w:bookmarkEnd w:id="240"/>
      <w:bookmarkEnd w:id="241"/>
    </w:p>
    <w:p w:rsidR="00C56A25" w:rsidRPr="006D366A" w:rsidRDefault="00C56A25" w:rsidP="00C56A25">
      <w:pPr>
        <w:rPr>
          <w:lang w:val="ru-RU"/>
        </w:rPr>
      </w:pPr>
      <w:r w:rsidRPr="006D366A">
        <w:rPr>
          <w:lang w:val="ru-RU"/>
        </w:rPr>
        <w:t>Wireless Business Solutions (WBS) is a dynamic South African company established to provide mobile data network services to meet corporate, government and domestic requirements. It was licensed by SATRA in 1997, to provide National Mobile Data Services and is South Africa’s fourth Telecommunication licensee. WBS has deployed a wireless packet switching network with 700 point-to-multipoint radio base stations. This network currently supports over 8 000 radios with which WBS has been providing a service to Uthingo, for the data tele</w:t>
      </w:r>
      <w:r w:rsidRPr="006D366A">
        <w:rPr>
          <w:lang w:val="ru-RU"/>
        </w:rPr>
        <w:softHyphen/>
        <w:t>com</w:t>
      </w:r>
      <w:r w:rsidRPr="006D366A">
        <w:rPr>
          <w:lang w:val="ru-RU"/>
        </w:rPr>
        <w:softHyphen/>
        <w:t>mu</w:t>
      </w:r>
      <w:r w:rsidRPr="006D366A">
        <w:rPr>
          <w:lang w:val="ru-RU"/>
        </w:rPr>
        <w:softHyphen/>
        <w:t>ni</w:t>
      </w:r>
      <w:r w:rsidRPr="006D366A">
        <w:rPr>
          <w:lang w:val="ru-RU"/>
        </w:rPr>
        <w:softHyphen/>
        <w:t>cations of their Lotto terminals to the Host system. A VSAT network is used to backhaul the traffic from the base stations to the Network Host.</w:t>
      </w:r>
    </w:p>
    <w:p w:rsidR="00C56A25" w:rsidRPr="006D366A" w:rsidRDefault="00C56A25" w:rsidP="00C56A25">
      <w:pPr>
        <w:rPr>
          <w:lang w:val="ru-RU"/>
        </w:rPr>
      </w:pPr>
      <w:r w:rsidRPr="006D366A">
        <w:rPr>
          <w:lang w:val="ru-RU"/>
        </w:rPr>
        <w:t>Having gained knowledge and success by being the backbone network behind the National Lottery and providing nationwide wireless data services covering 95% of the population, WBS is rolling out a commercial mobile wireless broadband data network using iBurst technology (see Section II.2.3.3.3). This network will provide customers with high-speed access to the Internet and corporate information wherever and whenever they want. By using the iBurst system, WBS intends to unshackle broadband and to liberate data tele</w:t>
      </w:r>
      <w:r w:rsidRPr="006D366A">
        <w:rPr>
          <w:lang w:val="ru-RU"/>
        </w:rPr>
        <w:softHyphen/>
        <w:t>com</w:t>
      </w:r>
      <w:r w:rsidRPr="006D366A">
        <w:rPr>
          <w:lang w:val="ru-RU"/>
        </w:rPr>
        <w:softHyphen/>
        <w:t>mu</w:t>
      </w:r>
      <w:r w:rsidRPr="006D366A">
        <w:rPr>
          <w:lang w:val="ru-RU"/>
        </w:rPr>
        <w:softHyphen/>
        <w:t>ni</w:t>
      </w:r>
      <w:r w:rsidRPr="006D366A">
        <w:rPr>
          <w:lang w:val="ru-RU"/>
        </w:rPr>
        <w:softHyphen/>
        <w:t>cations in the same way the mobile phone liberated voice telephony. WBS operates as a wholesale provider of iBurst connectivity, concentrating on its strengths of establishing and managing the infra</w:t>
      </w:r>
      <w:r w:rsidRPr="006D366A">
        <w:rPr>
          <w:lang w:val="ru-RU"/>
        </w:rPr>
        <w:softHyphen/>
        <w:t>struc</w:t>
      </w:r>
      <w:r w:rsidRPr="006D366A">
        <w:rPr>
          <w:lang w:val="ru-RU"/>
        </w:rPr>
        <w:softHyphen/>
        <w:t>ture. It will rely on its channel partners to disseminate the service to the community. This will be the second im</w:t>
      </w:r>
      <w:r w:rsidRPr="006D366A">
        <w:rPr>
          <w:lang w:val="ru-RU"/>
        </w:rPr>
        <w:softHyphen/>
        <w:t>ple</w:t>
      </w:r>
      <w:r w:rsidRPr="006D366A">
        <w:rPr>
          <w:lang w:val="ru-RU"/>
        </w:rPr>
        <w:softHyphen/>
        <w:t>men</w:t>
      </w:r>
      <w:r w:rsidRPr="006D366A">
        <w:rPr>
          <w:lang w:val="ru-RU"/>
        </w:rPr>
        <w:softHyphen/>
        <w:t>ta</w:t>
      </w:r>
      <w:r w:rsidRPr="006D366A">
        <w:rPr>
          <w:lang w:val="ru-RU"/>
        </w:rPr>
        <w:softHyphen/>
        <w:t>tion of iBurst in the world following the successful launch in Australia by Personal Broadband Australia early in 2004.</w:t>
      </w:r>
    </w:p>
    <w:p w:rsidR="00C56A25" w:rsidRPr="006D366A" w:rsidRDefault="00C56A25" w:rsidP="00C56A25">
      <w:pPr>
        <w:pStyle w:val="Heading2"/>
        <w:rPr>
          <w:lang w:val="ru-RU"/>
        </w:rPr>
      </w:pPr>
      <w:bookmarkStart w:id="242" w:name="_Toc124559469"/>
      <w:bookmarkStart w:id="243" w:name="_Toc257122476"/>
      <w:bookmarkStart w:id="244" w:name="_Toc264366391"/>
      <w:bookmarkStart w:id="245" w:name="_Toc264367291"/>
      <w:r w:rsidRPr="006D366A">
        <w:rPr>
          <w:lang w:val="ru-RU"/>
        </w:rPr>
        <w:t>III.2</w:t>
      </w:r>
      <w:r w:rsidRPr="006D366A">
        <w:rPr>
          <w:lang w:val="ru-RU"/>
        </w:rPr>
        <w:tab/>
        <w:t>Americas</w:t>
      </w:r>
      <w:bookmarkEnd w:id="242"/>
      <w:bookmarkEnd w:id="243"/>
      <w:bookmarkEnd w:id="244"/>
      <w:bookmarkEnd w:id="245"/>
    </w:p>
    <w:p w:rsidR="00C56A25" w:rsidRPr="006D366A" w:rsidRDefault="00C56A25" w:rsidP="00C56A25">
      <w:pPr>
        <w:pStyle w:val="Heading3"/>
        <w:rPr>
          <w:lang w:val="ru-RU"/>
        </w:rPr>
      </w:pPr>
      <w:bookmarkStart w:id="246" w:name="_Toc257122477"/>
      <w:bookmarkStart w:id="247" w:name="_Toc264366392"/>
      <w:bookmarkStart w:id="248" w:name="_Toc264367292"/>
      <w:bookmarkStart w:id="249" w:name="_Toc124559470"/>
      <w:r w:rsidRPr="006D366A">
        <w:rPr>
          <w:lang w:val="ru-RU"/>
        </w:rPr>
        <w:t>III.2.1</w:t>
      </w:r>
      <w:r w:rsidRPr="006D366A">
        <w:rPr>
          <w:lang w:val="ru-RU"/>
        </w:rPr>
        <w:tab/>
        <w:t>Brazil</w:t>
      </w:r>
      <w:bookmarkEnd w:id="246"/>
      <w:bookmarkEnd w:id="247"/>
      <w:bookmarkEnd w:id="248"/>
    </w:p>
    <w:p w:rsidR="00C56A25" w:rsidRPr="006D366A" w:rsidRDefault="00C56A25" w:rsidP="00C56A25">
      <w:pPr>
        <w:pStyle w:val="headingb0"/>
        <w:rPr>
          <w:lang w:val="ru-RU" w:eastAsia="pt-BR"/>
        </w:rPr>
      </w:pPr>
      <w:r w:rsidRPr="006D366A">
        <w:rPr>
          <w:lang w:val="ru-RU"/>
        </w:rPr>
        <w:t>1)</w:t>
      </w:r>
      <w:r w:rsidRPr="006D366A">
        <w:rPr>
          <w:lang w:val="ru-RU"/>
        </w:rPr>
        <w:tab/>
        <w:t>Introduction</w:t>
      </w:r>
    </w:p>
    <w:p w:rsidR="00C56A25" w:rsidRPr="006D366A" w:rsidRDefault="00C56A25" w:rsidP="00C56A25">
      <w:pPr>
        <w:rPr>
          <w:lang w:val="ru-RU"/>
        </w:rPr>
      </w:pPr>
      <w:r w:rsidRPr="006D366A">
        <w:rPr>
          <w:lang w:val="ru-RU"/>
        </w:rPr>
        <w:t>Recent poll shows that Brazil has reached 10 million broadband accesses</w:t>
      </w:r>
      <w:r w:rsidRPr="006D366A">
        <w:rPr>
          <w:vertAlign w:val="superscript"/>
          <w:lang w:val="ru-RU"/>
        </w:rPr>
        <w:footnoteReference w:id="88"/>
      </w:r>
      <w:r w:rsidRPr="006D366A">
        <w:rPr>
          <w:lang w:val="ru-RU"/>
        </w:rPr>
        <w:t>. Considering that Brazil has a population around 180 million inhabitants living in 45 million homes</w:t>
      </w:r>
      <w:r w:rsidRPr="006D366A">
        <w:rPr>
          <w:vertAlign w:val="superscript"/>
          <w:lang w:val="ru-RU"/>
        </w:rPr>
        <w:footnoteReference w:id="89"/>
      </w:r>
      <w:r w:rsidRPr="006D366A">
        <w:rPr>
          <w:lang w:val="ru-RU"/>
        </w:rPr>
        <w:t>, it’s noticeable that this kind of Internet access hasn’t spread much in Brazil. This is true, even knowing that Brazil had a 48% growth in the amount of access in relation to the first half of 2007, as suggested by the research.</w:t>
      </w:r>
    </w:p>
    <w:p w:rsidR="00C56A25" w:rsidRPr="006D366A" w:rsidRDefault="00C56A25" w:rsidP="00C56A25">
      <w:pPr>
        <w:rPr>
          <w:lang w:val="ru-RU"/>
        </w:rPr>
      </w:pPr>
      <w:r w:rsidRPr="006D366A">
        <w:rPr>
          <w:lang w:val="ru-RU"/>
        </w:rPr>
        <w:t>Data available on the National Telecommunication Agency – Anatel’s web site show that, by the first half of 2008, more than 50% of access in Brazil had transfer rates up to 512 kbps</w:t>
      </w:r>
      <w:r w:rsidRPr="006D366A">
        <w:rPr>
          <w:vertAlign w:val="superscript"/>
          <w:lang w:val="ru-RU"/>
        </w:rPr>
        <w:footnoteReference w:id="90"/>
      </w:r>
      <w:r w:rsidRPr="006D366A">
        <w:rPr>
          <w:lang w:val="ru-RU"/>
        </w:rPr>
        <w:t>. Less than 10% is at 2 Mbps and above, as shown in Figure 1. Therefore, few Brazilians are taking advantage of new applications available on the web (that requires high rates, like streaming video and voice and file exchange).</w:t>
      </w:r>
    </w:p>
    <w:p w:rsidR="00C56A25" w:rsidRPr="006D366A" w:rsidRDefault="00C56A25" w:rsidP="00C56A25">
      <w:pPr>
        <w:rPr>
          <w:lang w:val="ru-RU"/>
        </w:rPr>
      </w:pPr>
    </w:p>
    <w:p w:rsidR="00C56A25" w:rsidRPr="0053032B" w:rsidRDefault="00C56A25" w:rsidP="00C56A25">
      <w:pPr>
        <w:pStyle w:val="FigureTitle"/>
        <w:rPr>
          <w:rFonts w:asciiTheme="majorBidi" w:hAnsiTheme="majorBidi" w:cstheme="majorBidi"/>
          <w:lang w:val="ru-RU"/>
        </w:rPr>
      </w:pPr>
      <w:r w:rsidRPr="0053032B">
        <w:rPr>
          <w:rFonts w:asciiTheme="majorBidi" w:hAnsiTheme="majorBidi" w:cstheme="majorBidi"/>
          <w:lang w:val="ru-RU"/>
        </w:rPr>
        <w:t>Access evolution for various transfer rates.</w:t>
      </w:r>
    </w:p>
    <w:p w:rsidR="00C56A25" w:rsidRPr="006D366A" w:rsidRDefault="00C56A25" w:rsidP="00C56A25">
      <w:pPr>
        <w:jc w:val="center"/>
        <w:rPr>
          <w:rFonts w:ascii="Arial Narrow" w:hAnsi="Arial Narrow"/>
          <w:color w:val="FF0000"/>
          <w:lang w:val="ru-RU"/>
        </w:rPr>
      </w:pPr>
      <w:r w:rsidRPr="006D366A">
        <w:rPr>
          <w:rFonts w:ascii="Arial Narrow" w:hAnsi="Arial Narrow"/>
          <w:color w:val="FF0000"/>
          <w:lang w:val="ru-RU"/>
        </w:rPr>
        <w:object w:dxaOrig="12043" w:dyaOrig="8294">
          <v:shape id="_x0000_i1049" type="#_x0000_t75" style="width:379.6pt;height:260.95pt" o:ole="">
            <v:imagedata r:id="rId76" o:title=""/>
          </v:shape>
          <o:OLEObject Type="Embed" ProgID="PBrush" ShapeID="_x0000_i1049" DrawAspect="Content" ObjectID="_1338363102" r:id="rId77"/>
        </w:object>
      </w:r>
    </w:p>
    <w:p w:rsidR="00C56A25" w:rsidRPr="006D366A" w:rsidRDefault="00C56A25" w:rsidP="00C56A25">
      <w:pPr>
        <w:pStyle w:val="FigureSource"/>
        <w:rPr>
          <w:lang w:val="ru-RU"/>
        </w:rPr>
      </w:pPr>
    </w:p>
    <w:p w:rsidR="00C56A25" w:rsidRPr="006D366A" w:rsidRDefault="00C56A25" w:rsidP="00C56A25">
      <w:pPr>
        <w:rPr>
          <w:lang w:val="ru-RU"/>
        </w:rPr>
      </w:pPr>
      <w:r w:rsidRPr="006D366A">
        <w:rPr>
          <w:lang w:val="ru-RU"/>
        </w:rPr>
        <w:t>Although Brazil has been experiencing a sharp growth in the amount of broadband access points over the last years, there is still a digital divide scenario present. This paper has the goal of describing some of the broadband access technologies that are reverting this situation. Also, it aims to present actions continuously taken by the Brazilian Government and by the companies acting in the country with means to promote the development and use of these technologies.</w:t>
      </w:r>
    </w:p>
    <w:p w:rsidR="00C56A25" w:rsidRPr="006D366A" w:rsidRDefault="00C56A25" w:rsidP="00C56A25">
      <w:pPr>
        <w:pStyle w:val="headingb0"/>
        <w:rPr>
          <w:lang w:val="ru-RU"/>
        </w:rPr>
      </w:pPr>
      <w:r w:rsidRPr="006D366A">
        <w:rPr>
          <w:lang w:val="ru-RU"/>
        </w:rPr>
        <w:t>Current Broadband access scenario in Brazil</w:t>
      </w:r>
    </w:p>
    <w:p w:rsidR="00C56A25" w:rsidRPr="006D366A" w:rsidRDefault="00C56A25" w:rsidP="00C56A25">
      <w:pPr>
        <w:rPr>
          <w:lang w:val="ru-RU"/>
        </w:rPr>
      </w:pPr>
      <w:r w:rsidRPr="006D366A">
        <w:rPr>
          <w:lang w:val="ru-RU"/>
        </w:rPr>
        <w:t>I)</w:t>
      </w:r>
      <w:r w:rsidRPr="006D366A">
        <w:rPr>
          <w:lang w:val="ru-RU"/>
        </w:rPr>
        <w:tab/>
        <w:t>Wireless Access</w:t>
      </w:r>
    </w:p>
    <w:p w:rsidR="00C56A25" w:rsidRPr="006D366A" w:rsidRDefault="00C56A25" w:rsidP="00C56A25">
      <w:pPr>
        <w:rPr>
          <w:lang w:val="ru-RU"/>
        </w:rPr>
      </w:pPr>
      <w:proofErr w:type="gramStart"/>
      <w:r w:rsidRPr="006D366A">
        <w:rPr>
          <w:lang w:val="ru-RU"/>
        </w:rPr>
        <w:t>Brazilian regulation defines telephony processes as those that permit communication between determined fixed points, with voice and other signals, making use of transmission technique modes 3.1 kHz-voice or 7 kHz-audio or up to 64 kbit/s unrestricted, by wire, radioelectricity, optical means or any other kind of electromagnetic signals</w:t>
      </w:r>
      <w:r w:rsidRPr="006D366A">
        <w:rPr>
          <w:vertAlign w:val="superscript"/>
          <w:lang w:val="ru-RU"/>
        </w:rPr>
        <w:footnoteReference w:id="91"/>
      </w:r>
      <w:r w:rsidRPr="006D366A">
        <w:rPr>
          <w:lang w:val="ru-RU"/>
        </w:rPr>
        <w:t>. Therefore, as Brazil does not define a specific lower boundary rate</w:t>
      </w:r>
      <w:proofErr w:type="gramEnd"/>
      <w:r w:rsidRPr="006D366A">
        <w:rPr>
          <w:lang w:val="ru-RU"/>
        </w:rPr>
        <w:t xml:space="preserve"> for broadband access, for the purposes of this study, broadband shall be understood as the service that offers capacity of transmission, emission and reception of multimedia information, using any means, with transfer rate above 64 kbps (56kbps, discarding less significant bit). </w:t>
      </w:r>
    </w:p>
    <w:p w:rsidR="00C56A25" w:rsidRPr="006D366A" w:rsidRDefault="00C56A25" w:rsidP="00C56A25">
      <w:pPr>
        <w:rPr>
          <w:lang w:val="ru-RU"/>
        </w:rPr>
      </w:pPr>
      <w:r w:rsidRPr="006D366A">
        <w:rPr>
          <w:lang w:val="ru-RU"/>
        </w:rPr>
        <w:t>In Brazil, wireless technologies capable of delivering broadband access and currently in use are the ones based on: Institute of Electrical and Electronics Engineers – IEEE 802.11 ‘b’ and ‘g’ (Wireless Fidelity – Wi-Fi), 802.16 (Fixed Worldwide Interoperability for Microwave Access –WiMax), Multipoint Multichannel Distribution System – MMDS, Direct To Home – DTH, High-Speed Downlink Packet</w:t>
      </w:r>
      <w:r w:rsidRPr="006D366A">
        <w:rPr>
          <w:lang w:val="ru-RU" w:eastAsia="pt-BR"/>
        </w:rPr>
        <w:t xml:space="preserve"> Access – HSDPA, </w:t>
      </w:r>
      <w:r w:rsidRPr="006D366A">
        <w:rPr>
          <w:lang w:val="ru-RU"/>
        </w:rPr>
        <w:t>Enhanced Data rates for GSM Evolution – EDGE, Fixed Wireless Access – FWA, amongst others</w:t>
      </w:r>
      <w:r w:rsidRPr="006D366A">
        <w:rPr>
          <w:vertAlign w:val="superscript"/>
          <w:lang w:val="ru-RU"/>
        </w:rPr>
        <w:footnoteReference w:id="92"/>
      </w:r>
      <w:r w:rsidRPr="006D366A">
        <w:rPr>
          <w:lang w:val="ru-RU"/>
        </w:rPr>
        <w:t>.</w:t>
      </w:r>
    </w:p>
    <w:p w:rsidR="00C56A25" w:rsidRPr="006D366A" w:rsidRDefault="00C56A25" w:rsidP="00C56A25">
      <w:pPr>
        <w:rPr>
          <w:lang w:val="ru-RU"/>
        </w:rPr>
      </w:pPr>
      <w:r w:rsidRPr="006D366A">
        <w:rPr>
          <w:lang w:val="ru-RU"/>
        </w:rPr>
        <w:t>II)</w:t>
      </w:r>
      <w:r w:rsidRPr="006D366A">
        <w:rPr>
          <w:lang w:val="ru-RU"/>
        </w:rPr>
        <w:tab/>
        <w:t>Wired Access</w:t>
      </w:r>
    </w:p>
    <w:p w:rsidR="00C56A25" w:rsidRPr="006D366A" w:rsidRDefault="00C56A25" w:rsidP="00C56A25">
      <w:pPr>
        <w:rPr>
          <w:lang w:val="ru-RU"/>
        </w:rPr>
      </w:pPr>
      <w:r w:rsidRPr="006D366A">
        <w:rPr>
          <w:lang w:val="ru-RU"/>
        </w:rPr>
        <w:lastRenderedPageBreak/>
        <w:t>Wired access capable of delivering rate above 64kbps and currently in use in Brazil are: G.992 family (Asymmetric Digital Subscriber Line – ADSL, ADSL2/2+), Hybrid Fiber Cable – HFC, Cable Modem, Fiber To The Home – FTTH, Power Line Communication – PLC</w:t>
      </w:r>
      <w:r w:rsidRPr="006D366A">
        <w:rPr>
          <w:vertAlign w:val="superscript"/>
          <w:lang w:val="ru-RU"/>
        </w:rPr>
        <w:footnoteReference w:id="93"/>
      </w:r>
      <w:r w:rsidRPr="006D366A">
        <w:rPr>
          <w:lang w:val="ru-RU"/>
        </w:rPr>
        <w:t>. Those last two on an experimental state.</w:t>
      </w:r>
    </w:p>
    <w:p w:rsidR="00C56A25" w:rsidRPr="006D366A" w:rsidRDefault="00C56A25" w:rsidP="00C56A25">
      <w:pPr>
        <w:rPr>
          <w:lang w:val="ru-RU"/>
        </w:rPr>
      </w:pPr>
      <w:r w:rsidRPr="006D366A">
        <w:rPr>
          <w:lang w:val="ru-RU"/>
        </w:rPr>
        <w:t>III)</w:t>
      </w:r>
      <w:r w:rsidRPr="006D366A">
        <w:rPr>
          <w:lang w:val="ru-RU"/>
        </w:rPr>
        <w:tab/>
        <w:t>Number of Access Points</w:t>
      </w:r>
    </w:p>
    <w:p w:rsidR="00C56A25" w:rsidRPr="006D366A" w:rsidRDefault="00C56A25" w:rsidP="00C56A25">
      <w:pPr>
        <w:rPr>
          <w:lang w:val="ru-RU"/>
        </w:rPr>
      </w:pPr>
      <w:r w:rsidRPr="006D366A">
        <w:rPr>
          <w:lang w:val="ru-RU"/>
        </w:rPr>
        <w:t>Consulting broadband access data available at Anatel’s website (www.anatel.gov.br) and the demographic data available at the Brazilian Geographical and Statistical Institute – IBGE’s website (</w:t>
      </w:r>
      <w:hyperlink r:id="rId78" w:history="1">
        <w:r w:rsidRPr="006D366A">
          <w:rPr>
            <w:lang w:val="ru-RU"/>
          </w:rPr>
          <w:t>www.ibge.gov.br</w:t>
        </w:r>
      </w:hyperlink>
      <w:r w:rsidRPr="006D366A">
        <w:rPr>
          <w:lang w:val="ru-RU"/>
        </w:rPr>
        <w:t>), it’s possible to obtain some statistics about broadband penetration in Brazil.</w:t>
      </w:r>
    </w:p>
    <w:p w:rsidR="00C56A25" w:rsidRPr="006D366A" w:rsidRDefault="00C56A25" w:rsidP="00C56A25">
      <w:pPr>
        <w:rPr>
          <w:lang w:val="ru-RU"/>
        </w:rPr>
      </w:pPr>
      <w:r w:rsidRPr="006D366A">
        <w:rPr>
          <w:lang w:val="ru-RU"/>
        </w:rPr>
        <w:t xml:space="preserve">If all Brazilians could use the Internet at the present scenario (180 million inhabitants and 10 million access points), each 18 inhabitants should share the same broadband access point [3]. </w:t>
      </w:r>
      <w:bookmarkStart w:id="250" w:name="OLE_LINK3"/>
      <w:r w:rsidRPr="006D366A">
        <w:rPr>
          <w:lang w:val="ru-RU"/>
        </w:rPr>
        <w:t>This is not a high mean, considering that approximately 23% of the Brazilian population has already access the Internet, while the world average rate is around 21%</w:t>
      </w:r>
      <w:bookmarkEnd w:id="250"/>
      <w:r w:rsidRPr="006D366A">
        <w:rPr>
          <w:vertAlign w:val="superscript"/>
          <w:lang w:val="ru-RU"/>
        </w:rPr>
        <w:footnoteReference w:id="94"/>
      </w:r>
      <w:r w:rsidRPr="006D366A">
        <w:rPr>
          <w:lang w:val="ru-RU"/>
        </w:rPr>
        <w:t>.</w:t>
      </w:r>
    </w:p>
    <w:p w:rsidR="00C56A25" w:rsidRPr="006D366A" w:rsidRDefault="00C56A25" w:rsidP="00C56A25">
      <w:pPr>
        <w:rPr>
          <w:lang w:val="ru-RU"/>
        </w:rPr>
      </w:pPr>
      <w:r w:rsidRPr="006D366A">
        <w:rPr>
          <w:lang w:val="ru-RU"/>
        </w:rPr>
        <w:t>But, the majority of the population</w:t>
      </w:r>
      <w:r w:rsidRPr="006D366A">
        <w:rPr>
          <w:u w:val="single"/>
          <w:lang w:val="ru-RU"/>
        </w:rPr>
        <w:t xml:space="preserve"> </w:t>
      </w:r>
      <w:r w:rsidRPr="006D366A">
        <w:rPr>
          <w:lang w:val="ru-RU"/>
        </w:rPr>
        <w:t>is concentrated in the southeast region (São Paulo and Rio de Janeiro mostly). Regions like the north (Amazonas, Acre, Rondônia etc) and the northeast (Maranhão, Piauí etc) have a less dense population. This means that those regions are less economically attractive for telecommunication companies. Therefore, the number of broadband access points tends to be unequally distributed throughout the Brazilian territory. For example, the State of São Paulo has a mean value of 11 inhabitants sharing the same broadband access point, while the State of Maranhão has a mean value of 118 inhabitants/access points</w:t>
      </w:r>
      <w:r w:rsidRPr="006D366A">
        <w:rPr>
          <w:vertAlign w:val="superscript"/>
          <w:lang w:val="ru-RU"/>
        </w:rPr>
        <w:footnoteReference w:id="95"/>
      </w:r>
      <w:r w:rsidRPr="006D366A">
        <w:rPr>
          <w:lang w:val="ru-RU"/>
        </w:rPr>
        <w:t>.</w:t>
      </w:r>
    </w:p>
    <w:p w:rsidR="00C56A25" w:rsidRPr="006D366A" w:rsidRDefault="00C56A25" w:rsidP="00C56A25">
      <w:pPr>
        <w:pStyle w:val="headingb0"/>
        <w:rPr>
          <w:lang w:val="ru-RU"/>
        </w:rPr>
      </w:pPr>
      <w:r w:rsidRPr="006D366A">
        <w:rPr>
          <w:lang w:val="ru-RU"/>
        </w:rPr>
        <w:t>2)</w:t>
      </w:r>
      <w:r w:rsidRPr="006D366A">
        <w:rPr>
          <w:lang w:val="ru-RU"/>
        </w:rPr>
        <w:tab/>
        <w:t>Technologies</w:t>
      </w:r>
    </w:p>
    <w:p w:rsidR="00C56A25" w:rsidRPr="006D366A" w:rsidRDefault="00C56A25" w:rsidP="00C56A25">
      <w:pPr>
        <w:rPr>
          <w:lang w:val="ru-RU"/>
        </w:rPr>
      </w:pPr>
      <w:r w:rsidRPr="006D366A">
        <w:rPr>
          <w:lang w:val="ru-RU"/>
        </w:rPr>
        <w:t>Regulatory strategies for promotion of broadband access technologies amongst less populated areas and small and home offices</w:t>
      </w:r>
    </w:p>
    <w:p w:rsidR="00C56A25" w:rsidRPr="006D366A" w:rsidRDefault="00C56A25" w:rsidP="00C56A25">
      <w:pPr>
        <w:rPr>
          <w:lang w:val="ru-RU"/>
        </w:rPr>
      </w:pPr>
      <w:r w:rsidRPr="006D366A">
        <w:rPr>
          <w:lang w:val="ru-RU"/>
        </w:rPr>
        <w:t>The reduction of prices of radio equipment operating in some frequency bands has allowed the emergence of small providers of broadband access, offering telecommunications services where the main operators do not provide them. In these locations, considered, in generally, as being less economically attractive for big companies due to high cost of deployment of a new network, there are a growing number of small offices trying to absorb this demand for broadband access.</w:t>
      </w:r>
    </w:p>
    <w:p w:rsidR="00C56A25" w:rsidRPr="006D366A" w:rsidRDefault="00C56A25" w:rsidP="00C56A25">
      <w:pPr>
        <w:rPr>
          <w:lang w:val="ru-RU"/>
        </w:rPr>
      </w:pPr>
      <w:r w:rsidRPr="006D366A">
        <w:rPr>
          <w:lang w:val="ru-RU"/>
        </w:rPr>
        <w:t>I)</w:t>
      </w:r>
      <w:r w:rsidRPr="006D366A">
        <w:rPr>
          <w:lang w:val="ru-RU"/>
        </w:rPr>
        <w:tab/>
        <w:t>Regulations applied</w:t>
      </w:r>
    </w:p>
    <w:p w:rsidR="00C56A25" w:rsidRPr="006D366A" w:rsidRDefault="00C56A25" w:rsidP="00C56A25">
      <w:pPr>
        <w:rPr>
          <w:lang w:val="ru-RU"/>
        </w:rPr>
      </w:pPr>
      <w:r w:rsidRPr="006D366A">
        <w:rPr>
          <w:lang w:val="ru-RU"/>
        </w:rPr>
        <w:t>The use of radiofrequency ranges 2,400-2,483.5 MHz and 5,725-5,850 MHz are free of charge if the equipments, certified as of Limited Radiation Equipments, operate under several conditions established by Brazilian Regulations. Brazil defines Limited Radiation Radiocommunication Equipments as those that use radiofrequencies for several applications in which emission creates an electromagnetic field bounded by Brazilian law</w:t>
      </w:r>
      <w:r w:rsidRPr="006D366A">
        <w:rPr>
          <w:vertAlign w:val="superscript"/>
          <w:lang w:val="ru-RU"/>
        </w:rPr>
        <w:footnoteReference w:id="96"/>
      </w:r>
      <w:r w:rsidRPr="006D366A">
        <w:rPr>
          <w:lang w:val="ru-RU"/>
        </w:rPr>
        <w:t xml:space="preserve">. </w:t>
      </w:r>
    </w:p>
    <w:p w:rsidR="00C56A25" w:rsidRPr="006D366A" w:rsidRDefault="00C56A25" w:rsidP="00C56A25">
      <w:pPr>
        <w:rPr>
          <w:lang w:val="ru-RU"/>
        </w:rPr>
      </w:pPr>
      <w:r w:rsidRPr="006D366A">
        <w:rPr>
          <w:lang w:val="ru-RU"/>
        </w:rPr>
        <w:t>However, this legislation imposes some restrictions depending on the coverage of the telecommunication service: restricted or collective. Collective interest services are those that must be provided to any interested person on a non-discriminatory basis, satisfying the interests of the community. Restricted interest services are those designed for personal use or provided to certain groups of users, selected by the provider through criteria established by itself</w:t>
      </w:r>
      <w:r w:rsidRPr="006D366A">
        <w:rPr>
          <w:vertAlign w:val="superscript"/>
          <w:lang w:val="ru-RU"/>
        </w:rPr>
        <w:footnoteReference w:id="97"/>
      </w:r>
      <w:r w:rsidRPr="006D366A">
        <w:rPr>
          <w:lang w:val="ru-RU"/>
        </w:rPr>
        <w:t>.</w:t>
      </w:r>
    </w:p>
    <w:p w:rsidR="00C56A25" w:rsidRPr="006D366A" w:rsidRDefault="00C56A25" w:rsidP="00C56A25">
      <w:pPr>
        <w:rPr>
          <w:lang w:val="ru-RU"/>
        </w:rPr>
      </w:pPr>
      <w:r w:rsidRPr="006D366A">
        <w:rPr>
          <w:lang w:val="ru-RU"/>
        </w:rPr>
        <w:t>When the telecommunication activity, using radio communication stations, surpasses the limits of a building or property and these stations operate at frequency ranges 2.400-2.483,5 MHz or 5.725-5.850 MHz using Spread Spectrum or other Digital Modulation technology, the following rules are applied:</w:t>
      </w:r>
    </w:p>
    <w:p w:rsidR="00C56A25" w:rsidRPr="006D366A" w:rsidRDefault="00C56A25" w:rsidP="00C56A25">
      <w:pPr>
        <w:pStyle w:val="enumlev1"/>
        <w:rPr>
          <w:lang w:val="ru-RU" w:eastAsia="pt-BR"/>
        </w:rPr>
      </w:pPr>
      <w:r w:rsidRPr="006D366A">
        <w:rPr>
          <w:szCs w:val="22"/>
          <w:lang w:val="ru-RU"/>
        </w:rPr>
        <w:lastRenderedPageBreak/>
        <w:t>i)</w:t>
      </w:r>
      <w:r w:rsidRPr="006D366A">
        <w:rPr>
          <w:szCs w:val="22"/>
          <w:lang w:val="ru-RU"/>
        </w:rPr>
        <w:tab/>
      </w:r>
      <w:r w:rsidRPr="006D366A">
        <w:rPr>
          <w:lang w:val="ru-RU" w:eastAsia="pt-BR"/>
        </w:rPr>
        <w:t>When the operation of these stations is associated with the rendering of collective interest telecommunications services, an authorization for the provision of the corresponding service is required. The licensing of stations is also required if these stations are intended to:</w:t>
      </w:r>
    </w:p>
    <w:p w:rsidR="00C56A25" w:rsidRPr="006D366A" w:rsidRDefault="00C56A25" w:rsidP="00C56A25">
      <w:pPr>
        <w:pStyle w:val="enumlev2"/>
        <w:rPr>
          <w:lang w:val="ru-RU"/>
        </w:rPr>
      </w:pPr>
      <w:r w:rsidRPr="006D366A">
        <w:rPr>
          <w:lang w:val="ru-RU"/>
        </w:rPr>
        <w:t>a)</w:t>
      </w:r>
      <w:r w:rsidRPr="006D366A">
        <w:rPr>
          <w:lang w:val="ru-RU"/>
        </w:rPr>
        <w:tab/>
        <w:t>interconnect with the network of another telecommunication service provider; or</w:t>
      </w:r>
    </w:p>
    <w:p w:rsidR="00C56A25" w:rsidRPr="006D366A" w:rsidRDefault="00C56A25" w:rsidP="00C56A25">
      <w:pPr>
        <w:pStyle w:val="enumlev2"/>
        <w:rPr>
          <w:lang w:val="ru-RU"/>
        </w:rPr>
      </w:pPr>
      <w:r w:rsidRPr="006D366A">
        <w:rPr>
          <w:lang w:val="ru-RU"/>
        </w:rPr>
        <w:t>b)</w:t>
      </w:r>
      <w:r w:rsidRPr="006D366A">
        <w:rPr>
          <w:lang w:val="ru-RU"/>
        </w:rPr>
        <w:tab/>
        <w:t>interconnect with another station of the same network and that other station operates with at least one equipament that is not classified as of Limited Radiation.</w:t>
      </w:r>
    </w:p>
    <w:p w:rsidR="00C56A25" w:rsidRPr="006D366A" w:rsidRDefault="00C56A25" w:rsidP="00C56A25">
      <w:pPr>
        <w:pStyle w:val="enumlev1"/>
        <w:rPr>
          <w:lang w:val="ru-RU"/>
        </w:rPr>
      </w:pPr>
      <w:r w:rsidRPr="006D366A">
        <w:rPr>
          <w:lang w:val="ru-RU"/>
        </w:rPr>
        <w:t>ii)</w:t>
      </w:r>
      <w:r w:rsidRPr="006D366A">
        <w:rPr>
          <w:lang w:val="ru-RU"/>
        </w:rPr>
        <w:tab/>
        <w:t>When the operation of these stations serves as support for telecommunications network designed to support restricted interest services, no telecommunication service authorization is required. However, if these stations operate in accordance with subparagraphs “a” or “b” of item I above, they must be registered in the database of the Brazilian National Telecommunications Agency – Anatel. In this case, no licensing is necessary.</w:t>
      </w:r>
    </w:p>
    <w:p w:rsidR="00C56A25" w:rsidRPr="006D366A" w:rsidRDefault="00C56A25" w:rsidP="00C56A25">
      <w:pPr>
        <w:pStyle w:val="enumlev1"/>
        <w:rPr>
          <w:lang w:val="ru-RU"/>
        </w:rPr>
      </w:pPr>
      <w:r w:rsidRPr="006D366A">
        <w:rPr>
          <w:lang w:val="ru-RU"/>
        </w:rPr>
        <w:tab/>
        <w:t>Especially for the 2.4 GHz band, all stations, including terminals, have to be licensed, regardless of coverage of the telecommunications service, if the equipment operates with e.i.r.p higher than 400 mW and at locations with population greater than 500,000 inhabitants.</w:t>
      </w:r>
    </w:p>
    <w:p w:rsidR="00C56A25" w:rsidRPr="006D366A" w:rsidRDefault="00C56A25" w:rsidP="00C56A25">
      <w:pPr>
        <w:rPr>
          <w:lang w:val="ru-RU"/>
        </w:rPr>
      </w:pPr>
      <w:r w:rsidRPr="006D366A">
        <w:rPr>
          <w:lang w:val="ru-RU"/>
        </w:rPr>
        <w:t>II)</w:t>
      </w:r>
      <w:r w:rsidRPr="006D366A">
        <w:rPr>
          <w:lang w:val="ru-RU"/>
        </w:rPr>
        <w:tab/>
        <w:t>Main Users</w:t>
      </w:r>
    </w:p>
    <w:p w:rsidR="00C56A25" w:rsidRPr="006D366A" w:rsidRDefault="00C56A25" w:rsidP="00C56A25">
      <w:pPr>
        <w:rPr>
          <w:lang w:val="ru-RU"/>
        </w:rPr>
      </w:pPr>
      <w:r w:rsidRPr="006D366A">
        <w:rPr>
          <w:lang w:val="ru-RU"/>
        </w:rPr>
        <w:t>In Brazil the bands mentioned above are intended primarily for providing broadband access in less populated areas and for private networks. Small and home offices offer broadband access using those radiofrequency bands in locations poorly supplied with access points and with little bandwidth available from large companies. This kind of telecommunication service depends on an authorization of the Brazilian Government and on licensing of the radio stations in accordance with Brazilian Regulation</w:t>
      </w:r>
      <w:r w:rsidRPr="006D366A">
        <w:rPr>
          <w:vertAlign w:val="superscript"/>
          <w:lang w:val="ru-RU"/>
        </w:rPr>
        <w:footnoteReference w:id="98"/>
      </w:r>
      <w:r w:rsidRPr="006D366A">
        <w:rPr>
          <w:lang w:val="ru-RU"/>
        </w:rPr>
        <w:t>.</w:t>
      </w:r>
    </w:p>
    <w:p w:rsidR="00C56A25" w:rsidRPr="006D366A" w:rsidRDefault="00C56A25" w:rsidP="00C56A25">
      <w:pPr>
        <w:rPr>
          <w:lang w:val="ru-RU"/>
        </w:rPr>
      </w:pPr>
      <w:r w:rsidRPr="006D366A">
        <w:rPr>
          <w:lang w:val="ru-RU"/>
        </w:rPr>
        <w:t xml:space="preserve">To promote digital inclusion and universal access to broadband services, Anatel has understood that municipal governments could provide their own network and offer the community a telecommunication service, always free of charge, limited to the municipality area </w:t>
      </w:r>
      <w:r w:rsidRPr="006D366A">
        <w:rPr>
          <w:vertAlign w:val="superscript"/>
          <w:lang w:val="ru-RU"/>
        </w:rPr>
        <w:footnoteReference w:id="99"/>
      </w:r>
      <w:r w:rsidRPr="006D366A">
        <w:rPr>
          <w:lang w:val="ru-RU"/>
        </w:rPr>
        <w:t>.</w:t>
      </w:r>
    </w:p>
    <w:p w:rsidR="00C56A25" w:rsidRPr="006D366A" w:rsidRDefault="00C56A25" w:rsidP="00C56A25">
      <w:pPr>
        <w:pStyle w:val="headingb0"/>
        <w:rPr>
          <w:lang w:val="ru-RU"/>
        </w:rPr>
      </w:pPr>
      <w:r w:rsidRPr="006D366A">
        <w:rPr>
          <w:lang w:val="ru-RU"/>
        </w:rPr>
        <w:t>3)</w:t>
      </w:r>
      <w:r w:rsidRPr="006D366A">
        <w:rPr>
          <w:lang w:val="ru-RU"/>
        </w:rPr>
        <w:tab/>
        <w:t>Proposal</w:t>
      </w:r>
    </w:p>
    <w:p w:rsidR="00C56A25" w:rsidRPr="006D366A" w:rsidRDefault="00C56A25" w:rsidP="00C56A25">
      <w:pPr>
        <w:rPr>
          <w:lang w:val="ru-RU"/>
        </w:rPr>
      </w:pPr>
      <w:r w:rsidRPr="006D366A">
        <w:rPr>
          <w:lang w:val="ru-RU"/>
        </w:rPr>
        <w:t>The Brazilian administration is open to contributions from other countries in order to exchange experiences on the best practices in the matter, and would like to suggest further discussions to examine how other countries are dealing with the challenges of increasing broadband access through new technologies.</w:t>
      </w:r>
    </w:p>
    <w:p w:rsidR="00C56A25" w:rsidRPr="006D366A" w:rsidRDefault="00C56A25" w:rsidP="00C56A25">
      <w:pPr>
        <w:pStyle w:val="Heading3"/>
        <w:rPr>
          <w:lang w:val="ru-RU"/>
        </w:rPr>
      </w:pPr>
      <w:bookmarkStart w:id="251" w:name="_Toc257122478"/>
      <w:bookmarkStart w:id="252" w:name="_Toc264366393"/>
      <w:bookmarkStart w:id="253" w:name="_Toc264367293"/>
      <w:r w:rsidRPr="006D366A">
        <w:rPr>
          <w:lang w:val="ru-RU"/>
        </w:rPr>
        <w:t>III.2.2</w:t>
      </w:r>
      <w:r w:rsidRPr="006D366A">
        <w:rPr>
          <w:lang w:val="ru-RU"/>
        </w:rPr>
        <w:tab/>
        <w:t>Canada</w:t>
      </w:r>
      <w:bookmarkEnd w:id="249"/>
      <w:bookmarkEnd w:id="251"/>
      <w:bookmarkEnd w:id="252"/>
      <w:bookmarkEnd w:id="253"/>
    </w:p>
    <w:p w:rsidR="00C56A25" w:rsidRPr="006D366A" w:rsidRDefault="00C56A25" w:rsidP="00C56A25">
      <w:pPr>
        <w:pStyle w:val="headingb0"/>
        <w:rPr>
          <w:lang w:val="ru-RU"/>
        </w:rPr>
      </w:pPr>
      <w:r w:rsidRPr="006D366A">
        <w:rPr>
          <w:lang w:val="ru-RU"/>
        </w:rPr>
        <w:t>1)</w:t>
      </w:r>
      <w:r w:rsidRPr="006D366A">
        <w:rPr>
          <w:lang w:val="ru-RU"/>
        </w:rPr>
        <w:tab/>
        <w:t>Broadband for Rural and Northern Development Pilot Programme</w:t>
      </w:r>
    </w:p>
    <w:p w:rsidR="00C56A25" w:rsidRPr="006D366A" w:rsidRDefault="00C56A25" w:rsidP="00C56A25">
      <w:pPr>
        <w:rPr>
          <w:lang w:val="ru-RU"/>
        </w:rPr>
      </w:pPr>
      <w:r w:rsidRPr="006D366A">
        <w:rPr>
          <w:lang w:val="ru-RU"/>
        </w:rPr>
        <w:t xml:space="preserve">Canada is taking steps to provide broadband Internet access for all Canadian communities, including those in rural and northern communities. The </w:t>
      </w:r>
      <w:r w:rsidRPr="006D366A">
        <w:rPr>
          <w:i/>
          <w:iCs/>
          <w:lang w:val="ru-RU"/>
        </w:rPr>
        <w:t>Broadband for Rural and Northern Development</w:t>
      </w:r>
      <w:r w:rsidRPr="006D366A">
        <w:rPr>
          <w:lang w:val="ru-RU"/>
        </w:rPr>
        <w:t xml:space="preserve"> Pilot Programme aims to fulfil this commitment through partnership with local communities, the provinces, territories and the private sector.</w:t>
      </w:r>
    </w:p>
    <w:p w:rsidR="00C56A25" w:rsidRPr="006D366A" w:rsidRDefault="00C56A25" w:rsidP="00C56A25">
      <w:pPr>
        <w:rPr>
          <w:lang w:val="ru-RU"/>
        </w:rPr>
      </w:pPr>
      <w:r w:rsidRPr="006D366A">
        <w:rPr>
          <w:lang w:val="ru-RU"/>
        </w:rPr>
        <w:t>The programme is being delivered through two rounds of business plan development funding, followed by two rounds of im</w:t>
      </w:r>
      <w:r w:rsidRPr="006D366A">
        <w:rPr>
          <w:lang w:val="ru-RU"/>
        </w:rPr>
        <w:softHyphen/>
        <w:t>ple</w:t>
      </w:r>
      <w:r w:rsidRPr="006D366A">
        <w:rPr>
          <w:lang w:val="ru-RU"/>
        </w:rPr>
        <w:softHyphen/>
        <w:t>men</w:t>
      </w:r>
      <w:r w:rsidRPr="006D366A">
        <w:rPr>
          <w:lang w:val="ru-RU"/>
        </w:rPr>
        <w:softHyphen/>
        <w:t>ta</w:t>
      </w:r>
      <w:r w:rsidRPr="006D366A">
        <w:rPr>
          <w:lang w:val="ru-RU"/>
        </w:rPr>
        <w:softHyphen/>
        <w:t>tion funding. In a recent announcement (October 2003) by the Government of Canada, it was stated that a total of 33 organizations have been selected to receive financial assistance from the Department of Industry (Industry Canada) in deploying broadband or high-capacity Internet to their communities. These organizations, representing an estimated 768 First Nations, northern and rural communities across Canada, will have access to funds from the Broadband for Rural and Northern Development Pilot Programme’s first round of im</w:t>
      </w:r>
      <w:r w:rsidRPr="006D366A">
        <w:rPr>
          <w:lang w:val="ru-RU"/>
        </w:rPr>
        <w:softHyphen/>
        <w:t>ple</w:t>
      </w:r>
      <w:r w:rsidRPr="006D366A">
        <w:rPr>
          <w:lang w:val="ru-RU"/>
        </w:rPr>
        <w:softHyphen/>
        <w:t>men</w:t>
      </w:r>
      <w:r w:rsidRPr="006D366A">
        <w:rPr>
          <w:lang w:val="ru-RU"/>
        </w:rPr>
        <w:softHyphen/>
        <w:t>ta</w:t>
      </w:r>
      <w:r w:rsidRPr="006D366A">
        <w:rPr>
          <w:lang w:val="ru-RU"/>
        </w:rPr>
        <w:softHyphen/>
        <w:t>tion funding. The deadline for submission of business plans to compete for the second round of im</w:t>
      </w:r>
      <w:r w:rsidRPr="006D366A">
        <w:rPr>
          <w:lang w:val="ru-RU"/>
        </w:rPr>
        <w:softHyphen/>
        <w:t>ple</w:t>
      </w:r>
      <w:r w:rsidRPr="006D366A">
        <w:rPr>
          <w:lang w:val="ru-RU"/>
        </w:rPr>
        <w:softHyphen/>
        <w:t>men</w:t>
      </w:r>
      <w:r w:rsidRPr="006D366A">
        <w:rPr>
          <w:lang w:val="ru-RU"/>
        </w:rPr>
        <w:softHyphen/>
        <w:t>ta</w:t>
      </w:r>
      <w:r w:rsidRPr="006D366A">
        <w:rPr>
          <w:lang w:val="ru-RU"/>
        </w:rPr>
        <w:softHyphen/>
        <w:t>tion funds was November 2003, and the results were announced in April 2004. The business plans selected for im</w:t>
      </w:r>
      <w:r w:rsidRPr="006D366A">
        <w:rPr>
          <w:lang w:val="ru-RU"/>
        </w:rPr>
        <w:softHyphen/>
        <w:t>ple</w:t>
      </w:r>
      <w:r w:rsidRPr="006D366A">
        <w:rPr>
          <w:lang w:val="ru-RU"/>
        </w:rPr>
        <w:softHyphen/>
        <w:t>men</w:t>
      </w:r>
      <w:r w:rsidRPr="006D366A">
        <w:rPr>
          <w:lang w:val="ru-RU"/>
        </w:rPr>
        <w:softHyphen/>
        <w:t>ta</w:t>
      </w:r>
      <w:r w:rsidRPr="006D366A">
        <w:rPr>
          <w:lang w:val="ru-RU"/>
        </w:rPr>
        <w:softHyphen/>
        <w:t>tion funding were based on the following criteria: level of community engagement, assessment of community need, experience and/or ability in project management, technology and im</w:t>
      </w:r>
      <w:r w:rsidRPr="006D366A">
        <w:rPr>
          <w:lang w:val="ru-RU"/>
        </w:rPr>
        <w:softHyphen/>
        <w:t>ple</w:t>
      </w:r>
      <w:r w:rsidRPr="006D366A">
        <w:rPr>
          <w:lang w:val="ru-RU"/>
        </w:rPr>
        <w:softHyphen/>
        <w:t>men</w:t>
      </w:r>
      <w:r w:rsidRPr="006D366A">
        <w:rPr>
          <w:lang w:val="ru-RU"/>
        </w:rPr>
        <w:softHyphen/>
        <w:t>ta</w:t>
      </w:r>
      <w:r w:rsidRPr="006D366A">
        <w:rPr>
          <w:lang w:val="ru-RU"/>
        </w:rPr>
        <w:softHyphen/>
        <w:t xml:space="preserve">tion, and sustainability of business plan. For more information, visit: </w:t>
      </w:r>
      <w:hyperlink r:id="rId79" w:history="1">
        <w:r w:rsidRPr="006D366A">
          <w:rPr>
            <w:rStyle w:val="Hyperlink"/>
            <w:lang w:val="ru-RU"/>
          </w:rPr>
          <w:t>www.broadband.gc.ca</w:t>
        </w:r>
      </w:hyperlink>
      <w:r w:rsidRPr="006D366A">
        <w:rPr>
          <w:lang w:val="ru-RU"/>
        </w:rPr>
        <w:t>.</w:t>
      </w:r>
    </w:p>
    <w:p w:rsidR="00C56A25" w:rsidRPr="006D366A" w:rsidRDefault="00C56A25" w:rsidP="00C56A25">
      <w:pPr>
        <w:pStyle w:val="headingb0"/>
        <w:rPr>
          <w:lang w:val="ru-RU"/>
        </w:rPr>
      </w:pPr>
      <w:r w:rsidRPr="006D366A">
        <w:rPr>
          <w:lang w:val="ru-RU"/>
        </w:rPr>
        <w:lastRenderedPageBreak/>
        <w:t>2)</w:t>
      </w:r>
      <w:r w:rsidRPr="006D366A">
        <w:rPr>
          <w:lang w:val="ru-RU"/>
        </w:rPr>
        <w:tab/>
        <w:t>National Satellite Initiative</w:t>
      </w:r>
    </w:p>
    <w:p w:rsidR="00C56A25" w:rsidRPr="006D366A" w:rsidRDefault="00C56A25" w:rsidP="00C56A25">
      <w:pPr>
        <w:rPr>
          <w:lang w:val="ru-RU"/>
        </w:rPr>
      </w:pPr>
      <w:r w:rsidRPr="006D366A">
        <w:rPr>
          <w:lang w:val="ru-RU"/>
        </w:rPr>
        <w:t>An announcement was made by the Government of Canada (October 2003) to provide funding, over a period of 10 years, for the provision of broadband access to remote communities over satellite channels. Some 400 communities were initially identified for this programme. The objective of the National Satellite Initiative is to acquire satellite capacity (and possibly) some satellite ground infra</w:t>
      </w:r>
      <w:r w:rsidRPr="006D366A">
        <w:rPr>
          <w:lang w:val="ru-RU"/>
        </w:rPr>
        <w:softHyphen/>
        <w:t>struc</w:t>
      </w:r>
      <w:r w:rsidRPr="006D366A">
        <w:rPr>
          <w:lang w:val="ru-RU"/>
        </w:rPr>
        <w:softHyphen/>
        <w:t xml:space="preserve">ture to provide remote broadband connectivity to rural, remote or isolated communities. This will bring broadband access to the remote communities at a cost that is comparable to that in the southern urban areas. Services that will be supported by this programme will principally be telehealth, e-business, distance learning and access to the Internet. </w:t>
      </w:r>
      <w:proofErr w:type="gramStart"/>
      <w:r w:rsidRPr="006D366A">
        <w:rPr>
          <w:lang w:val="ru-RU"/>
        </w:rPr>
        <w:t>This programme includes two C-band (4-6 GHz) public benefit transponders managed by Industry Canada (the first one became available in 2002 and the second one in 2003), Ka-band (20-30 GHz) satellite transmission capacity on the ANIK-F2 satellite (to be launched in mid-2004) as service credit to the Canadian Space Agency, and further satellite transmission capacity to be purchased on the</w:t>
      </w:r>
      <w:proofErr w:type="gramEnd"/>
      <w:r w:rsidRPr="006D366A">
        <w:rPr>
          <w:lang w:val="ru-RU"/>
        </w:rPr>
        <w:t xml:space="preserve"> open market.</w:t>
      </w:r>
    </w:p>
    <w:p w:rsidR="00C56A25" w:rsidRPr="006D366A" w:rsidRDefault="00C56A25" w:rsidP="00C56A25">
      <w:pPr>
        <w:pStyle w:val="headingb0"/>
        <w:rPr>
          <w:lang w:val="ru-RU"/>
        </w:rPr>
      </w:pPr>
      <w:r w:rsidRPr="006D366A">
        <w:rPr>
          <w:lang w:val="ru-RU"/>
        </w:rPr>
        <w:t>3)</w:t>
      </w:r>
      <w:r w:rsidRPr="006D366A">
        <w:rPr>
          <w:lang w:val="ru-RU"/>
        </w:rPr>
        <w:tab/>
        <w:t>Promoting Broadband: The Case of Canada</w:t>
      </w:r>
    </w:p>
    <w:p w:rsidR="00C56A25" w:rsidRPr="006D366A" w:rsidRDefault="00C56A25" w:rsidP="00C56A25">
      <w:pPr>
        <w:rPr>
          <w:lang w:val="ru-RU"/>
        </w:rPr>
      </w:pPr>
      <w:r w:rsidRPr="006D366A">
        <w:rPr>
          <w:lang w:val="ru-RU"/>
        </w:rPr>
        <w:t>Under the New Initiatives programme of the Office of the Secretary General of the ITU, a series of Telecommunication Case Studies were produced. One of the cases studied was an examination of Canada’s experience in promoting broadband. The study, prepared by Eric Lie, Project Manager, International Telecommunication Union, is entitled “Promoting Broadband: The Case of Canada”.</w:t>
      </w:r>
    </w:p>
    <w:p w:rsidR="00C56A25" w:rsidRPr="006D366A" w:rsidRDefault="00C56A25" w:rsidP="00C56A25">
      <w:pPr>
        <w:rPr>
          <w:lang w:val="ru-RU"/>
        </w:rPr>
      </w:pPr>
      <w:proofErr w:type="gramStart"/>
      <w:r w:rsidRPr="006D366A">
        <w:rPr>
          <w:lang w:val="ru-RU"/>
        </w:rPr>
        <w:t>The report of this study provides comprehensive information on the country’s background, an overview of the origins of the Internet in Canada, the distribution of Internet and broadband infra</w:t>
      </w:r>
      <w:r w:rsidRPr="006D366A">
        <w:rPr>
          <w:lang w:val="ru-RU"/>
        </w:rPr>
        <w:softHyphen/>
        <w:t>struc</w:t>
      </w:r>
      <w:r w:rsidRPr="006D366A">
        <w:rPr>
          <w:lang w:val="ru-RU"/>
        </w:rPr>
        <w:softHyphen/>
        <w:t>ture in the country and the demographics of Internet and broadband usage, the broadband market, the regulatory environment, and main strategies and initiatives that have been put in place by communities</w:t>
      </w:r>
      <w:proofErr w:type="gramEnd"/>
      <w:r w:rsidRPr="006D366A">
        <w:rPr>
          <w:lang w:val="ru-RU"/>
        </w:rPr>
        <w:t xml:space="preserve"> and governments to promote broadband. For more information, visit: </w:t>
      </w:r>
      <w:hyperlink r:id="rId80" w:history="1">
        <w:r w:rsidRPr="006D366A">
          <w:rPr>
            <w:rStyle w:val="Hyperlink"/>
            <w:lang w:val="ru-RU"/>
          </w:rPr>
          <w:t>www.itu.int/osg/spu/ni/promotebroadband/casestudies/canada.doc</w:t>
        </w:r>
      </w:hyperlink>
      <w:r w:rsidRPr="006D366A">
        <w:rPr>
          <w:lang w:val="ru-RU"/>
        </w:rPr>
        <w:t>.</w:t>
      </w:r>
    </w:p>
    <w:p w:rsidR="00C56A25" w:rsidRPr="006D366A" w:rsidRDefault="00C56A25" w:rsidP="00C56A25">
      <w:pPr>
        <w:pStyle w:val="headingb0"/>
        <w:rPr>
          <w:lang w:val="ru-RU"/>
        </w:rPr>
      </w:pPr>
      <w:r w:rsidRPr="006D366A">
        <w:rPr>
          <w:lang w:val="ru-RU"/>
        </w:rPr>
        <w:t>4)</w:t>
      </w:r>
      <w:r w:rsidRPr="006D366A">
        <w:rPr>
          <w:lang w:val="ru-RU"/>
        </w:rPr>
        <w:tab/>
        <w:t>Fixed wireless access systems in the 900 MHz range</w:t>
      </w:r>
    </w:p>
    <w:p w:rsidR="00C56A25" w:rsidRPr="006D366A" w:rsidRDefault="00C56A25" w:rsidP="00C56A25">
      <w:pPr>
        <w:rPr>
          <w:lang w:val="ru-RU"/>
        </w:rPr>
      </w:pPr>
      <w:r w:rsidRPr="006D366A">
        <w:rPr>
          <w:lang w:val="ru-RU"/>
        </w:rPr>
        <w:t xml:space="preserve">In Canada, the band 953-960 MHz is shared by Studio-to-Transmitter Links (STLs) and fixed wireless access systems on a geographical basis. </w:t>
      </w:r>
    </w:p>
    <w:p w:rsidR="00C56A25" w:rsidRPr="006D366A" w:rsidRDefault="00C56A25" w:rsidP="00C56A25">
      <w:pPr>
        <w:rPr>
          <w:lang w:val="ru-RU"/>
        </w:rPr>
      </w:pPr>
      <w:r w:rsidRPr="006D366A">
        <w:rPr>
          <w:lang w:val="ru-RU"/>
        </w:rPr>
        <w:t>The operation of STLs had been limited to the band 956-960 MHz. With the introduction of digital radio broadcasting (DRB), there was a need for additional spectrum for STLs in the band 953-956 MHz, parti</w:t>
      </w:r>
      <w:r w:rsidRPr="006D366A">
        <w:rPr>
          <w:lang w:val="ru-RU"/>
        </w:rPr>
        <w:softHyphen/>
        <w:t>cu</w:t>
      </w:r>
      <w:r w:rsidRPr="006D366A">
        <w:rPr>
          <w:lang w:val="ru-RU"/>
        </w:rPr>
        <w:softHyphen/>
        <w:t>larly in urban areas where there may be a large number of AM, FM and potential DRB stations. The deployment of these STLs will not be extensive in rural areas. The spectrum in these areas could be utilized by other radio applications to ensure efficient use of the frequency spectrum. In this regard and with the objectives of making information and knowledge-based infra</w:t>
      </w:r>
      <w:r w:rsidRPr="006D366A">
        <w:rPr>
          <w:lang w:val="ru-RU"/>
        </w:rPr>
        <w:softHyphen/>
        <w:t>struc</w:t>
      </w:r>
      <w:r w:rsidRPr="006D366A">
        <w:rPr>
          <w:lang w:val="ru-RU"/>
        </w:rPr>
        <w:softHyphen/>
        <w:t>ture available to all Canadians, the band 953-960 MHz was also designated for radio services such as fixed wireless access systems (FWAs) that could be deployed outside of the areas of intense use of STLs.</w:t>
      </w:r>
    </w:p>
    <w:p w:rsidR="00C56A25" w:rsidRPr="006D366A" w:rsidRDefault="00C56A25" w:rsidP="00C56A25">
      <w:pPr>
        <w:rPr>
          <w:lang w:val="ru-RU"/>
        </w:rPr>
      </w:pPr>
      <w:r w:rsidRPr="006D366A">
        <w:rPr>
          <w:lang w:val="ru-RU"/>
        </w:rPr>
        <w:t>In order to facilitate sharing between STLs and FWAs on a geographical basis, certain criteria were used including the establishment of geographical zones to give priority access to STLs where the future use of STLs could be most intense. As well, as a general practice, the provision of new STL licences begins from the upper frequency limit of the band 953-960 MHz, whereas the provision of new FWA licences begins from the lower frequency limit of the band.</w:t>
      </w:r>
    </w:p>
    <w:p w:rsidR="00C56A25" w:rsidRPr="006D366A" w:rsidRDefault="00C56A25" w:rsidP="00C56A25">
      <w:pPr>
        <w:rPr>
          <w:lang w:val="ru-RU"/>
        </w:rPr>
      </w:pPr>
      <w:r w:rsidRPr="006D366A">
        <w:rPr>
          <w:lang w:val="ru-RU"/>
        </w:rPr>
        <w:t>The band 953-960 MHz is divided into 55 RF channels with 125 kHz spacing between centre frequencies. For FWA applications, a minimum of five contiguous 125 kHz channels are necessary. The transmitter power delivered to the antenna input is limited to 5 watts per RF carrier. Specific spectrum mask and FWA subscriber antenna characteristics also apply. For more information, visit:</w:t>
      </w:r>
    </w:p>
    <w:p w:rsidR="00C56A25" w:rsidRPr="006D366A" w:rsidRDefault="003B4CFA" w:rsidP="00C56A25">
      <w:pPr>
        <w:jc w:val="left"/>
        <w:rPr>
          <w:lang w:val="ru-RU"/>
        </w:rPr>
      </w:pPr>
      <w:hyperlink r:id="rId81" w:history="1">
        <w:r w:rsidR="00C56A25" w:rsidRPr="006D366A">
          <w:rPr>
            <w:rStyle w:val="Hyperlink"/>
            <w:lang w:val="ru-RU"/>
          </w:rPr>
          <w:t>www.strategis.ic.gc.ca/epic/internet/insmt</w:t>
        </w:r>
        <w:r w:rsidR="00C56A25" w:rsidRPr="006D366A">
          <w:rPr>
            <w:rStyle w:val="Hyperlink"/>
            <w:lang w:val="ru-RU"/>
          </w:rPr>
          <w:noBreakHyphen/>
          <w:t>gst.nsf/vwGeneratedInterE/sf01613e.html</w:t>
        </w:r>
      </w:hyperlink>
      <w:r w:rsidR="00C56A25" w:rsidRPr="006D366A">
        <w:rPr>
          <w:lang w:val="ru-RU"/>
        </w:rPr>
        <w:t xml:space="preserve"> and </w:t>
      </w:r>
      <w:hyperlink r:id="rId82" w:history="1">
        <w:r w:rsidR="00C56A25" w:rsidRPr="006D366A">
          <w:rPr>
            <w:rStyle w:val="Hyperlink"/>
            <w:lang w:val="ru-RU"/>
          </w:rPr>
          <w:t>www.strategis.ic.gc.ca/epic/internet/insmt-gst.nsf/vwGeneratedInterE/sf02144e.html</w:t>
        </w:r>
      </w:hyperlink>
      <w:r w:rsidR="00C56A25" w:rsidRPr="006D366A">
        <w:rPr>
          <w:lang w:val="ru-RU"/>
        </w:rPr>
        <w:t>.</w:t>
      </w:r>
    </w:p>
    <w:p w:rsidR="00C56A25" w:rsidRPr="006D366A" w:rsidRDefault="00C56A25" w:rsidP="00C56A25">
      <w:pPr>
        <w:pStyle w:val="headingb0"/>
        <w:rPr>
          <w:lang w:val="ru-RU"/>
        </w:rPr>
      </w:pPr>
      <w:r w:rsidRPr="006D366A">
        <w:rPr>
          <w:lang w:val="ru-RU"/>
        </w:rPr>
        <w:t>5)</w:t>
      </w:r>
      <w:r w:rsidRPr="006D366A">
        <w:rPr>
          <w:lang w:val="ru-RU"/>
        </w:rPr>
        <w:tab/>
        <w:t>Subscriber radio systems in the 1.4 GHz range</w:t>
      </w:r>
    </w:p>
    <w:p w:rsidR="00C56A25" w:rsidRPr="006D366A" w:rsidRDefault="00C56A25" w:rsidP="00C56A25">
      <w:pPr>
        <w:rPr>
          <w:lang w:val="ru-RU"/>
        </w:rPr>
      </w:pPr>
      <w:r w:rsidRPr="006D366A">
        <w:rPr>
          <w:lang w:val="ru-RU"/>
        </w:rPr>
        <w:t>Fixed wireless systems in the 1 427-1 525 GHz bands are deployed in many rural areas of Canada to provide access to voice and data services. These systems are based on point-to-multipoint TDMA/FDD technology using 3.5 MHz channel bandwidth to provide a payload capacity of 4 Mbits/s per central station equipment, and up to 28 Mbits/s per system (7 central stations).</w:t>
      </w:r>
    </w:p>
    <w:p w:rsidR="00C56A25" w:rsidRPr="006D366A" w:rsidRDefault="00C56A25" w:rsidP="00C56A25">
      <w:pPr>
        <w:rPr>
          <w:lang w:val="ru-RU"/>
        </w:rPr>
      </w:pPr>
      <w:r w:rsidRPr="006D366A">
        <w:rPr>
          <w:lang w:val="ru-RU"/>
        </w:rPr>
        <w:lastRenderedPageBreak/>
        <w:t>A typical system consists of central stations, repeaters, and terminal stations that can be configured in radial, branched, or linear topology with a maximum range of up to 720 km.</w:t>
      </w:r>
    </w:p>
    <w:p w:rsidR="00C56A25" w:rsidRPr="006D366A" w:rsidRDefault="00C56A25" w:rsidP="00C56A25">
      <w:pPr>
        <w:rPr>
          <w:lang w:val="ru-RU"/>
        </w:rPr>
      </w:pPr>
      <w:r w:rsidRPr="006D366A">
        <w:rPr>
          <w:lang w:val="ru-RU"/>
        </w:rPr>
        <w:t xml:space="preserve">A typical central station has capacities of 400 to 600 subscribers depending on the grade-of-service objective and type of data service, which could be </w:t>
      </w:r>
      <w:r w:rsidRPr="006D366A">
        <w:rPr>
          <w:i/>
          <w:lang w:val="ru-RU"/>
        </w:rPr>
        <w:t>n</w:t>
      </w:r>
      <w:r w:rsidRPr="006D366A">
        <w:rPr>
          <w:lang w:val="ru-RU"/>
        </w:rPr>
        <w:t> </w:t>
      </w:r>
      <w:r w:rsidRPr="006D366A">
        <w:rPr>
          <w:rFonts w:ascii="Symbol" w:hAnsi="Symbol"/>
          <w:lang w:val="ru-RU"/>
        </w:rPr>
        <w:t></w:t>
      </w:r>
      <w:r w:rsidRPr="006D366A">
        <w:rPr>
          <w:lang w:val="ru-RU"/>
        </w:rPr>
        <w:t> 64 kbit/s dedicated lines.</w:t>
      </w:r>
    </w:p>
    <w:p w:rsidR="00C56A25" w:rsidRPr="006D366A" w:rsidRDefault="00C56A25" w:rsidP="00C56A25">
      <w:pPr>
        <w:rPr>
          <w:lang w:val="ru-RU"/>
        </w:rPr>
      </w:pPr>
      <w:r w:rsidRPr="006D366A">
        <w:rPr>
          <w:lang w:val="ru-RU"/>
        </w:rPr>
        <w:t>Some systems also have integrated sub-systems that operate in the radio frequency band of 950 MHz.</w:t>
      </w:r>
    </w:p>
    <w:p w:rsidR="00C56A25" w:rsidRPr="006D366A" w:rsidRDefault="00C56A25" w:rsidP="00C56A25">
      <w:pPr>
        <w:pStyle w:val="headingb0"/>
        <w:rPr>
          <w:lang w:val="ru-RU"/>
        </w:rPr>
      </w:pPr>
      <w:r w:rsidRPr="006D366A">
        <w:rPr>
          <w:lang w:val="ru-RU"/>
        </w:rPr>
        <w:t>6)</w:t>
      </w:r>
      <w:r w:rsidRPr="006D366A">
        <w:rPr>
          <w:lang w:val="ru-RU"/>
        </w:rPr>
        <w:tab/>
        <w:t>Wireless communication systems in the 2.3 GHz and 3.5 GHz range</w:t>
      </w:r>
    </w:p>
    <w:p w:rsidR="00C56A25" w:rsidRPr="006D366A" w:rsidRDefault="00C56A25" w:rsidP="00C56A25">
      <w:pPr>
        <w:rPr>
          <w:lang w:val="ru-RU"/>
        </w:rPr>
      </w:pPr>
      <w:r w:rsidRPr="006D366A">
        <w:rPr>
          <w:lang w:val="ru-RU"/>
        </w:rPr>
        <w:t xml:space="preserve">A spectrum auction took place in Canada in early 2004 for the Auction of Spectrum Licences in the 2 300 MHz and 3 500 MHz bands. Five licences in each of 172 service areas across most of Canada, totalling 848 licences, were auctioned for companies to provide innovative wireless services, such as high-speed Internet. In each service area, one WCS licence will be available, totalling 15+15 MHz in the band 2 305-2 320/2 345-2 360 MHz. Four licences will be available in the band 3 475-3 650 MHz in each service area, three licences of 25+25 MHz plus one licence of just 25 MHz. </w:t>
      </w:r>
      <w:proofErr w:type="gramStart"/>
      <w:r w:rsidRPr="006D366A">
        <w:rPr>
          <w:lang w:val="ru-RU"/>
        </w:rPr>
        <w:t>The purpose of this licensing process was to facilitate the growth of Wireless Communications Services (WCS) in the 2 300 MHz band and Fixed Wireless Access (FWA) in the 3 500 MHz band in both rural and urban areas, as well as to facilitate the imple</w:t>
      </w:r>
      <w:r w:rsidRPr="006D366A">
        <w:rPr>
          <w:lang w:val="ru-RU"/>
        </w:rPr>
        <w:softHyphen/>
        <w:t>men</w:t>
      </w:r>
      <w:r w:rsidRPr="006D366A">
        <w:rPr>
          <w:lang w:val="ru-RU"/>
        </w:rPr>
        <w:softHyphen/>
        <w:t>ta</w:t>
      </w:r>
      <w:r w:rsidRPr="006D366A">
        <w:rPr>
          <w:lang w:val="ru-RU"/>
        </w:rPr>
        <w:softHyphen/>
        <w:t>tion of new and innovative services.</w:t>
      </w:r>
      <w:proofErr w:type="gramEnd"/>
    </w:p>
    <w:p w:rsidR="00C56A25" w:rsidRPr="006D366A" w:rsidRDefault="00C56A25" w:rsidP="00C56A25">
      <w:pPr>
        <w:rPr>
          <w:lang w:val="ru-RU"/>
        </w:rPr>
      </w:pPr>
      <w:r w:rsidRPr="006D366A">
        <w:rPr>
          <w:lang w:val="ru-RU"/>
        </w:rPr>
        <w:t xml:space="preserve">Equipment in these bands is typically capable of providing data rates from 64 kbit/s to 1.5 Mbit/s or more to each subscriber. </w:t>
      </w:r>
    </w:p>
    <w:p w:rsidR="00C56A25" w:rsidRPr="006D366A" w:rsidRDefault="00C56A25" w:rsidP="00C56A25">
      <w:pPr>
        <w:rPr>
          <w:lang w:val="ru-RU"/>
        </w:rPr>
      </w:pPr>
      <w:r w:rsidRPr="006D366A">
        <w:rPr>
          <w:lang w:val="ru-RU"/>
        </w:rPr>
        <w:t xml:space="preserve">Many of these products are also capable of providing traditional telephone services. Where there is a direct line-of-sight from the base to the subscriber station, these systems may be capable of providing service at ranges of 20 km or more. Some of these systems are also capable of operating without a clear line-of-sight, albeit at significantly reduced ranges. For further information: </w:t>
      </w:r>
      <w:hyperlink r:id="rId83" w:history="1">
        <w:r w:rsidRPr="006D366A">
          <w:rPr>
            <w:rStyle w:val="Hyperlink"/>
            <w:lang w:val="ru-RU"/>
          </w:rPr>
          <w:t>www://strategis.ic.gc.ca/epic/internet/insmt-gst.nsf/vwGeneratedInterE/sf05472e.html</w:t>
        </w:r>
      </w:hyperlink>
      <w:r w:rsidRPr="006D366A">
        <w:rPr>
          <w:lang w:val="ru-RU"/>
        </w:rPr>
        <w:t>.</w:t>
      </w:r>
    </w:p>
    <w:p w:rsidR="00C56A25" w:rsidRPr="006D366A" w:rsidRDefault="00C56A25" w:rsidP="00C56A25">
      <w:pPr>
        <w:pStyle w:val="headingb0"/>
        <w:rPr>
          <w:lang w:val="ru-RU"/>
        </w:rPr>
      </w:pPr>
      <w:r w:rsidRPr="006D366A">
        <w:rPr>
          <w:lang w:val="ru-RU"/>
        </w:rPr>
        <w:t>7)</w:t>
      </w:r>
      <w:r w:rsidRPr="006D366A">
        <w:rPr>
          <w:lang w:val="ru-RU"/>
        </w:rPr>
        <w:tab/>
        <w:t>2.4 GHz and 5 GHz wireless access systems including radio local area networks</w:t>
      </w:r>
    </w:p>
    <w:p w:rsidR="00C56A25" w:rsidRPr="006D366A" w:rsidRDefault="00C56A25" w:rsidP="00C56A25">
      <w:pPr>
        <w:rPr>
          <w:lang w:val="ru-RU"/>
        </w:rPr>
      </w:pPr>
      <w:r w:rsidRPr="006D366A">
        <w:rPr>
          <w:lang w:val="ru-RU"/>
        </w:rPr>
        <w:t>Wireless access systems deployed in 2.4 GHz and 5 GHz (5 250-5 350 MHz, or 5 470-5 825 MHz) are increasingly being used in urban areas for local area network connections as well as hot spot applications. However, many of these systems are also being used in rural areas. For example, in the band 5 725-5 825 MHz, some companies deploy point-to-point or point-to-multipoint systems in rural parts of Canada with e.i.r.p. as high as 4 Watts (consistent with Canada’s domestic technical rules).</w:t>
      </w:r>
    </w:p>
    <w:p w:rsidR="00C56A25" w:rsidRPr="006D366A" w:rsidRDefault="00C56A25" w:rsidP="00C56A25">
      <w:pPr>
        <w:rPr>
          <w:lang w:val="ru-RU"/>
        </w:rPr>
      </w:pPr>
      <w:r w:rsidRPr="006D366A">
        <w:rPr>
          <w:lang w:val="ru-RU"/>
        </w:rPr>
        <w:t>In other cases, companies are taking advantage of using 2.4 GHz and 5 GHz tech</w:t>
      </w:r>
      <w:r w:rsidRPr="006D366A">
        <w:rPr>
          <w:lang w:val="ru-RU"/>
        </w:rPr>
        <w:softHyphen/>
        <w:t>no</w:t>
      </w:r>
      <w:r w:rsidRPr="006D366A">
        <w:rPr>
          <w:lang w:val="ru-RU"/>
        </w:rPr>
        <w:softHyphen/>
        <w:t>lo</w:t>
      </w:r>
      <w:r w:rsidRPr="006D366A">
        <w:rPr>
          <w:lang w:val="ru-RU"/>
        </w:rPr>
        <w:softHyphen/>
        <w:t>gies to form a comprehensive network that provides the transmission range necessary to reach some of the rural communities. In parti</w:t>
      </w:r>
      <w:r w:rsidRPr="006D366A">
        <w:rPr>
          <w:lang w:val="ru-RU"/>
        </w:rPr>
        <w:softHyphen/>
        <w:t>cu</w:t>
      </w:r>
      <w:r w:rsidRPr="006D366A">
        <w:rPr>
          <w:lang w:val="ru-RU"/>
        </w:rPr>
        <w:softHyphen/>
        <w:t>lar, in one case, 2.4 GHz systems are being used as the last mile connection to homes and offices, while the access points are inter</w:t>
      </w:r>
      <w:r w:rsidRPr="006D366A">
        <w:rPr>
          <w:lang w:val="ru-RU"/>
        </w:rPr>
        <w:softHyphen/>
        <w:t>con</w:t>
      </w:r>
      <w:r w:rsidRPr="006D366A">
        <w:rPr>
          <w:lang w:val="ru-RU"/>
        </w:rPr>
        <w:softHyphen/>
        <w:t>nected using the 5 GHz IEEE 802.11a technology. The 5 GHz transit links are part of a self-configuring wireless mesh network. This enables a wireless backhaul network to be deployed quickly with increased network reliability and at reduced infra</w:t>
      </w:r>
      <w:r w:rsidRPr="006D366A">
        <w:rPr>
          <w:lang w:val="ru-RU"/>
        </w:rPr>
        <w:softHyphen/>
        <w:t>struc</w:t>
      </w:r>
      <w:r w:rsidRPr="006D366A">
        <w:rPr>
          <w:lang w:val="ru-RU"/>
        </w:rPr>
        <w:softHyphen/>
        <w:t>ture costs.</w:t>
      </w:r>
    </w:p>
    <w:p w:rsidR="00C56A25" w:rsidRPr="006D366A" w:rsidRDefault="00C56A25" w:rsidP="00C56A25">
      <w:pPr>
        <w:pStyle w:val="headingb0"/>
        <w:rPr>
          <w:lang w:val="ru-RU"/>
        </w:rPr>
      </w:pPr>
      <w:r w:rsidRPr="006D366A">
        <w:rPr>
          <w:lang w:val="ru-RU"/>
        </w:rPr>
        <w:t>8)</w:t>
      </w:r>
      <w:r w:rsidRPr="006D366A">
        <w:rPr>
          <w:lang w:val="ru-RU"/>
        </w:rPr>
        <w:tab/>
        <w:t>Research and development efforts in Canada</w:t>
      </w:r>
    </w:p>
    <w:p w:rsidR="00C56A25" w:rsidRPr="006D366A" w:rsidRDefault="00C56A25" w:rsidP="00C56A25">
      <w:pPr>
        <w:rPr>
          <w:lang w:val="ru-RU"/>
        </w:rPr>
      </w:pPr>
      <w:r w:rsidRPr="006D366A">
        <w:rPr>
          <w:lang w:val="ru-RU"/>
        </w:rPr>
        <w:t>To support the government of Canada’s priorities for connecting Canadians, the Communications Research Centre (CRC), an agency of Industry Canada, established an R&amp;D programme called the Rural and Remote Broadband Access (RRBA) Programme. The Programme began in April 2002 and will run until March 2007. The RRBA Programme’s mandate is to conduct innovative R&amp;D on tech</w:t>
      </w:r>
      <w:r w:rsidRPr="006D366A">
        <w:rPr>
          <w:lang w:val="ru-RU"/>
        </w:rPr>
        <w:softHyphen/>
        <w:t>no</w:t>
      </w:r>
      <w:r w:rsidRPr="006D366A">
        <w:rPr>
          <w:lang w:val="ru-RU"/>
        </w:rPr>
        <w:softHyphen/>
        <w:t>lo</w:t>
      </w:r>
      <w:r w:rsidRPr="006D366A">
        <w:rPr>
          <w:lang w:val="ru-RU"/>
        </w:rPr>
        <w:softHyphen/>
        <w:t>gies and systems that will facilitate rural and remote access to interactive broadband multimedia services.</w:t>
      </w:r>
    </w:p>
    <w:p w:rsidR="00C56A25" w:rsidRPr="006D366A" w:rsidRDefault="00C56A25" w:rsidP="00C56A25">
      <w:pPr>
        <w:rPr>
          <w:lang w:val="ru-RU"/>
        </w:rPr>
      </w:pPr>
      <w:proofErr w:type="gramStart"/>
      <w:r w:rsidRPr="006D366A">
        <w:rPr>
          <w:lang w:val="ru-RU"/>
        </w:rPr>
        <w:t>The RRBA Programme focuses on finding tech</w:t>
      </w:r>
      <w:r w:rsidRPr="006D366A">
        <w:rPr>
          <w:lang w:val="ru-RU"/>
        </w:rPr>
        <w:softHyphen/>
        <w:t>no</w:t>
      </w:r>
      <w:r w:rsidRPr="006D366A">
        <w:rPr>
          <w:lang w:val="ru-RU"/>
        </w:rPr>
        <w:softHyphen/>
        <w:t>lo</w:t>
      </w:r>
      <w:r w:rsidRPr="006D366A">
        <w:rPr>
          <w:lang w:val="ru-RU"/>
        </w:rPr>
        <w:softHyphen/>
        <w:t>gical solutions in areas of satellite communications, terrestrial wireless, fibre optics, etc., that can extend broadband services to rural and remote areas in a cost effective manner; especially where there is currently little interest by the private industry because of the perceived small return on investment.</w:t>
      </w:r>
      <w:proofErr w:type="gramEnd"/>
      <w:r w:rsidRPr="006D366A">
        <w:rPr>
          <w:lang w:val="ru-RU"/>
        </w:rPr>
        <w:t xml:space="preserve"> Proof-of-concept systems and subsystems will be developed with the participation of public- and private-sector partners to demonstrate the feasibility and advantages of broadband access in rural and remote areas. Collaborative demonstrations of broadband applications will also be conducted. Participation in international standards activities will take place with the aim of lowering the costs of broadband equipment through harmonized operating rules and large-volume manufacturing.</w:t>
      </w:r>
    </w:p>
    <w:p w:rsidR="00C56A25" w:rsidRPr="006D366A" w:rsidRDefault="00C56A25" w:rsidP="00C56A25">
      <w:pPr>
        <w:rPr>
          <w:lang w:val="ru-RU"/>
        </w:rPr>
      </w:pPr>
      <w:r w:rsidRPr="006D366A">
        <w:rPr>
          <w:lang w:val="ru-RU"/>
        </w:rPr>
        <w:lastRenderedPageBreak/>
        <w:t>A number of critical issues have been identified by the programme; these include equipment cost, flexibility, reach, spectrum availability and interference, stand</w:t>
      </w:r>
      <w:r w:rsidRPr="006D366A">
        <w:rPr>
          <w:lang w:val="ru-RU"/>
        </w:rPr>
        <w:softHyphen/>
        <w:t>ardization and potential international markets. This results in the need to support a variety of R&amp;D projects dealing with:</w:t>
      </w:r>
    </w:p>
    <w:p w:rsidR="00C56A25" w:rsidRPr="006D366A" w:rsidRDefault="00C56A25" w:rsidP="00C56A25">
      <w:pPr>
        <w:pStyle w:val="enumlev1"/>
        <w:rPr>
          <w:lang w:val="ru-RU"/>
        </w:rPr>
      </w:pPr>
      <w:r w:rsidRPr="006D366A">
        <w:rPr>
          <w:lang w:val="ru-RU"/>
        </w:rPr>
        <w:t>–</w:t>
      </w:r>
      <w:r w:rsidRPr="006D366A">
        <w:rPr>
          <w:lang w:val="ru-RU"/>
        </w:rPr>
        <w:tab/>
        <w:t>Terrestrial wireless tech</w:t>
      </w:r>
      <w:r w:rsidRPr="006D366A">
        <w:rPr>
          <w:lang w:val="ru-RU"/>
        </w:rPr>
        <w:softHyphen/>
        <w:t>no</w:t>
      </w:r>
      <w:r w:rsidRPr="006D366A">
        <w:rPr>
          <w:lang w:val="ru-RU"/>
        </w:rPr>
        <w:softHyphen/>
        <w:t>lo</w:t>
      </w:r>
      <w:r w:rsidRPr="006D366A">
        <w:rPr>
          <w:lang w:val="ru-RU"/>
        </w:rPr>
        <w:softHyphen/>
        <w:t>gies such as WiFi, WiMax and other similar tech</w:t>
      </w:r>
      <w:r w:rsidRPr="006D366A">
        <w:rPr>
          <w:lang w:val="ru-RU"/>
        </w:rPr>
        <w:softHyphen/>
        <w:t>no</w:t>
      </w:r>
      <w:r w:rsidRPr="006D366A">
        <w:rPr>
          <w:lang w:val="ru-RU"/>
        </w:rPr>
        <w:softHyphen/>
        <w:t>lo</w:t>
      </w:r>
      <w:r w:rsidRPr="006D366A">
        <w:rPr>
          <w:lang w:val="ru-RU"/>
        </w:rPr>
        <w:softHyphen/>
        <w:t>gies for transport and “last mile” access.</w:t>
      </w:r>
    </w:p>
    <w:p w:rsidR="00C56A25" w:rsidRPr="006D366A" w:rsidRDefault="00C56A25" w:rsidP="00C56A25">
      <w:pPr>
        <w:pStyle w:val="enumlev1"/>
        <w:rPr>
          <w:lang w:val="ru-RU"/>
        </w:rPr>
      </w:pPr>
      <w:r w:rsidRPr="006D366A">
        <w:rPr>
          <w:lang w:val="ru-RU"/>
        </w:rPr>
        <w:t>–</w:t>
      </w:r>
      <w:r w:rsidRPr="006D366A">
        <w:rPr>
          <w:lang w:val="ru-RU"/>
        </w:rPr>
        <w:tab/>
        <w:t>Wireless broadband access using frequencies below 1 GHz for better reach in rural and remote areas due to better propagation characteristics.</w:t>
      </w:r>
    </w:p>
    <w:p w:rsidR="00C56A25" w:rsidRPr="006D366A" w:rsidRDefault="00C56A25" w:rsidP="00C56A25">
      <w:pPr>
        <w:pStyle w:val="enumlev1"/>
        <w:rPr>
          <w:lang w:val="ru-RU"/>
        </w:rPr>
      </w:pPr>
      <w:r w:rsidRPr="006D366A">
        <w:rPr>
          <w:lang w:val="ru-RU"/>
        </w:rPr>
        <w:t>–</w:t>
      </w:r>
      <w:r w:rsidRPr="006D366A">
        <w:rPr>
          <w:lang w:val="ru-RU"/>
        </w:rPr>
        <w:tab/>
        <w:t>Broadcast transmission tech</w:t>
      </w:r>
      <w:r w:rsidRPr="006D366A">
        <w:rPr>
          <w:lang w:val="ru-RU"/>
        </w:rPr>
        <w:softHyphen/>
        <w:t>no</w:t>
      </w:r>
      <w:r w:rsidRPr="006D366A">
        <w:rPr>
          <w:lang w:val="ru-RU"/>
        </w:rPr>
        <w:softHyphen/>
        <w:t>lo</w:t>
      </w:r>
      <w:r w:rsidRPr="006D366A">
        <w:rPr>
          <w:lang w:val="ru-RU"/>
        </w:rPr>
        <w:softHyphen/>
        <w:t>gies such as the use of DTV and an adequate wireless return channel for broadband access.</w:t>
      </w:r>
    </w:p>
    <w:p w:rsidR="00C56A25" w:rsidRPr="006D366A" w:rsidRDefault="00C56A25" w:rsidP="00C56A25">
      <w:pPr>
        <w:pStyle w:val="enumlev1"/>
        <w:rPr>
          <w:lang w:val="ru-RU"/>
        </w:rPr>
      </w:pPr>
      <w:r w:rsidRPr="006D366A">
        <w:rPr>
          <w:lang w:val="ru-RU"/>
        </w:rPr>
        <w:t>–</w:t>
      </w:r>
      <w:r w:rsidRPr="006D366A">
        <w:rPr>
          <w:lang w:val="ru-RU"/>
        </w:rPr>
        <w:tab/>
        <w:t>Satellite broadband access tech</w:t>
      </w:r>
      <w:r w:rsidRPr="006D366A">
        <w:rPr>
          <w:lang w:val="ru-RU"/>
        </w:rPr>
        <w:softHyphen/>
        <w:t>no</w:t>
      </w:r>
      <w:r w:rsidRPr="006D366A">
        <w:rPr>
          <w:lang w:val="ru-RU"/>
        </w:rPr>
        <w:softHyphen/>
        <w:t>lo</w:t>
      </w:r>
      <w:r w:rsidRPr="006D366A">
        <w:rPr>
          <w:lang w:val="ru-RU"/>
        </w:rPr>
        <w:softHyphen/>
        <w:t>gies, especially related to low cost bidirectional Ka</w:t>
      </w:r>
      <w:r w:rsidRPr="006D366A">
        <w:rPr>
          <w:lang w:val="ru-RU"/>
        </w:rPr>
        <w:noBreakHyphen/>
        <w:t>band (20</w:t>
      </w:r>
      <w:r w:rsidRPr="006D366A">
        <w:rPr>
          <w:lang w:val="ru-RU"/>
        </w:rPr>
        <w:noBreakHyphen/>
        <w:t>30 GHz) terminals.</w:t>
      </w:r>
    </w:p>
    <w:p w:rsidR="00C56A25" w:rsidRPr="006D366A" w:rsidRDefault="00C56A25" w:rsidP="00C56A25">
      <w:pPr>
        <w:pStyle w:val="enumlev1"/>
        <w:rPr>
          <w:lang w:val="ru-RU"/>
        </w:rPr>
      </w:pPr>
      <w:r w:rsidRPr="006D366A">
        <w:rPr>
          <w:lang w:val="ru-RU"/>
        </w:rPr>
        <w:t>–</w:t>
      </w:r>
      <w:r w:rsidRPr="006D366A">
        <w:rPr>
          <w:lang w:val="ru-RU"/>
        </w:rPr>
        <w:tab/>
        <w:t>Other broadband tech</w:t>
      </w:r>
      <w:r w:rsidRPr="006D366A">
        <w:rPr>
          <w:lang w:val="ru-RU"/>
        </w:rPr>
        <w:softHyphen/>
        <w:t>no</w:t>
      </w:r>
      <w:r w:rsidRPr="006D366A">
        <w:rPr>
          <w:lang w:val="ru-RU"/>
        </w:rPr>
        <w:softHyphen/>
        <w:t>lo</w:t>
      </w:r>
      <w:r w:rsidRPr="006D366A">
        <w:rPr>
          <w:lang w:val="ru-RU"/>
        </w:rPr>
        <w:softHyphen/>
        <w:t>gies such as distribution of RF signals over optical fibre and application of Software Defined Radio to flexible broadband access terminal.</w:t>
      </w:r>
    </w:p>
    <w:p w:rsidR="00C56A25" w:rsidRPr="006D366A" w:rsidRDefault="00C56A25" w:rsidP="00C56A25">
      <w:pPr>
        <w:rPr>
          <w:lang w:val="ru-RU"/>
        </w:rPr>
      </w:pPr>
      <w:r w:rsidRPr="006D366A">
        <w:rPr>
          <w:lang w:val="ru-RU"/>
        </w:rPr>
        <w:t xml:space="preserve">More details are available from the programme website: </w:t>
      </w:r>
      <w:hyperlink r:id="rId84" w:history="1">
        <w:r w:rsidRPr="006D366A">
          <w:rPr>
            <w:rStyle w:val="Hyperlink"/>
            <w:lang w:val="ru-RU"/>
          </w:rPr>
          <w:t>http://www.crc.ca/broadband</w:t>
        </w:r>
      </w:hyperlink>
      <w:r w:rsidRPr="006D366A">
        <w:rPr>
          <w:lang w:val="ru-RU"/>
        </w:rPr>
        <w:t>.</w:t>
      </w:r>
    </w:p>
    <w:p w:rsidR="00C56A25" w:rsidRPr="006D366A" w:rsidRDefault="00C56A25" w:rsidP="00C56A25">
      <w:pPr>
        <w:pStyle w:val="headingb0"/>
        <w:rPr>
          <w:lang w:val="ru-RU"/>
        </w:rPr>
      </w:pPr>
      <w:r w:rsidRPr="006D366A">
        <w:rPr>
          <w:lang w:val="ru-RU"/>
        </w:rPr>
        <w:t>9)</w:t>
      </w:r>
      <w:r w:rsidRPr="006D366A">
        <w:rPr>
          <w:lang w:val="ru-RU"/>
        </w:rPr>
        <w:tab/>
        <w:t>Nemiah Valley, British Columbia, Canada</w:t>
      </w:r>
      <w:r w:rsidRPr="006D366A">
        <w:rPr>
          <w:vertAlign w:val="superscript"/>
          <w:lang w:val="ru-RU"/>
        </w:rPr>
        <w:footnoteReference w:id="100"/>
      </w:r>
    </w:p>
    <w:p w:rsidR="00C56A25" w:rsidRPr="006D366A" w:rsidRDefault="00C56A25" w:rsidP="00C56A25">
      <w:pPr>
        <w:rPr>
          <w:lang w:val="ru-RU"/>
        </w:rPr>
      </w:pPr>
      <w:r w:rsidRPr="006D366A">
        <w:rPr>
          <w:lang w:val="ru-RU"/>
        </w:rPr>
        <w:t xml:space="preserve">The Nemiah Aboriginal Wilderness Reserve, in isolated mountain-rimmed Nemiah Valley in central British Columbia, Canada is the homeland of the Xeni Gwet’in (pronounced “Awney Gwateen”) Native American Indian community. Within the Reserve, the community government prohibits construction of paved roads, electric power and telephone pole lines, and commercial logging. </w:t>
      </w:r>
      <w:proofErr w:type="gramStart"/>
      <w:r w:rsidRPr="006D366A">
        <w:rPr>
          <w:lang w:val="ru-RU"/>
        </w:rPr>
        <w:t>To replace the sole narrowband radio-telephone link then available to community government and residents, the Canadian and British Columbia governments two years ago jointly funded deployment of wireless medium-speed Internet access (including feeder/backhaul) to the medical clinic, the school, the community and tourist office (</w:t>
      </w:r>
      <w:hyperlink r:id="rId85" w:history="1">
        <w:r w:rsidRPr="006D366A">
          <w:rPr>
            <w:rStyle w:val="Hyperlink"/>
            <w:lang w:val="ru-RU"/>
          </w:rPr>
          <w:t>www.xnigwetin.com</w:t>
        </w:r>
      </w:hyperlink>
      <w:r w:rsidRPr="006D366A">
        <w:rPr>
          <w:lang w:val="ru-RU"/>
        </w:rPr>
        <w:t>), and to several clusters of residences.</w:t>
      </w:r>
      <w:proofErr w:type="gramEnd"/>
      <w:r w:rsidRPr="006D366A">
        <w:rPr>
          <w:lang w:val="ru-RU"/>
        </w:rPr>
        <w:t xml:space="preserve"> Telus Communications deployed by helicopter solar-plus-battery-powered broadband wireless equipment that included one 40-mile, 3.5 GHz feeder/backhaul link, and four 950 MHz Mbit/s “WL500” multi-sector, point-to-multipoint fixed-access links. The government and many residents now enjoy Internet services plus multi-channel fax and voice applications. Telus Communications’ mobile business recently announced a USD 20 million expansion to bring high-speed mobile voice and data communications to 90% of Canadian communities.</w:t>
      </w:r>
      <w:r w:rsidRPr="006D366A">
        <w:rPr>
          <w:vertAlign w:val="superscript"/>
          <w:lang w:val="ru-RU"/>
        </w:rPr>
        <w:footnoteReference w:id="101"/>
      </w:r>
    </w:p>
    <w:p w:rsidR="00C56A25" w:rsidRPr="006D366A" w:rsidRDefault="00C56A25" w:rsidP="00C56A25">
      <w:pPr>
        <w:pStyle w:val="headingb0"/>
        <w:rPr>
          <w:lang w:val="ru-RU"/>
        </w:rPr>
      </w:pPr>
      <w:r w:rsidRPr="006D366A">
        <w:rPr>
          <w:lang w:val="ru-RU"/>
        </w:rPr>
        <w:t>10)</w:t>
      </w:r>
      <w:r w:rsidRPr="006D366A">
        <w:rPr>
          <w:lang w:val="ru-RU"/>
        </w:rPr>
        <w:tab/>
        <w:t>Wi-Fi in Ontario Canada”</w:t>
      </w:r>
      <w:r w:rsidRPr="006D366A">
        <w:rPr>
          <w:vertAlign w:val="superscript"/>
          <w:lang w:val="ru-RU"/>
        </w:rPr>
        <w:footnoteReference w:id="102"/>
      </w:r>
    </w:p>
    <w:p w:rsidR="00C56A25" w:rsidRPr="006D366A" w:rsidRDefault="00C56A25" w:rsidP="00C56A25">
      <w:pPr>
        <w:rPr>
          <w:lang w:val="ru-RU"/>
        </w:rPr>
      </w:pPr>
      <w:r w:rsidRPr="006D366A">
        <w:rPr>
          <w:lang w:val="ru-RU"/>
        </w:rPr>
        <w:t>In rural and remote areas where population density prohibits the cost-effective use of wireline broadband distribution, inexpensive wireless solutions have been used to create broadband access networks of sufficient size to achieve the economies necessary to sustain the network. Being scaleable, portable, and easy to deploy, fixed wireless in parti</w:t>
      </w:r>
      <w:r w:rsidRPr="006D366A">
        <w:rPr>
          <w:lang w:val="ru-RU"/>
        </w:rPr>
        <w:softHyphen/>
        <w:t>cu</w:t>
      </w:r>
      <w:r w:rsidRPr="006D366A">
        <w:rPr>
          <w:lang w:val="ru-RU"/>
        </w:rPr>
        <w:softHyphen/>
        <w:t>lar has proven to be a popular technology choice for a number of demand aggregation community initiatives such as those in Leeds and Grenville Country, South Dundas and Simcoe County in Ontario.</w:t>
      </w:r>
    </w:p>
    <w:p w:rsidR="00C56A25" w:rsidRPr="006D366A" w:rsidRDefault="00C56A25" w:rsidP="00C56A25">
      <w:pPr>
        <w:rPr>
          <w:lang w:val="ru-RU"/>
        </w:rPr>
      </w:pPr>
      <w:proofErr w:type="gramStart"/>
      <w:r w:rsidRPr="006D366A">
        <w:rPr>
          <w:lang w:val="ru-RU"/>
        </w:rPr>
        <w:t>Although still in a nascent state of deployment, cooperative solutions based on “Wi-Fi” technology present a possible avenue through which high-speed network access can be deployed at low cost. 44 Informal Internet access-sharing cooperatives, grounded in websites, at which information on participating is exchanged and provided, have already sprung up in a number of cities in Canada.</w:t>
      </w:r>
      <w:proofErr w:type="gramEnd"/>
      <w:r w:rsidRPr="006D366A">
        <w:rPr>
          <w:lang w:val="ru-RU"/>
        </w:rPr>
        <w:t xml:space="preserve"> </w:t>
      </w:r>
      <w:proofErr w:type="gramStart"/>
      <w:r w:rsidRPr="006D366A">
        <w:rPr>
          <w:lang w:val="ru-RU"/>
        </w:rPr>
        <w:t>Examples include cooperatives such as the Waterloo Wireless project, whose users have attempted to create a mesh of uninterrupted connectivity via a dense clustering of nodes, or “hot spots”, and the BC Wireless project which, alongside the usual node maps and do-it-yourself deployment instructions, has declared an interest in using high-gain antennae to create point</w:t>
      </w:r>
      <w:r w:rsidRPr="006D366A">
        <w:rPr>
          <w:lang w:val="ru-RU"/>
        </w:rPr>
        <w:noBreakHyphen/>
        <w:t>to-point intercity links that would cobble</w:t>
      </w:r>
      <w:proofErr w:type="gramEnd"/>
      <w:r w:rsidRPr="006D366A">
        <w:rPr>
          <w:lang w:val="ru-RU"/>
        </w:rPr>
        <w:t xml:space="preserve"> together community networks into an inter</w:t>
      </w:r>
      <w:r w:rsidRPr="006D366A">
        <w:rPr>
          <w:lang w:val="ru-RU"/>
        </w:rPr>
        <w:softHyphen/>
        <w:t>con</w:t>
      </w:r>
      <w:r w:rsidRPr="006D366A">
        <w:rPr>
          <w:lang w:val="ru-RU"/>
        </w:rPr>
        <w:softHyphen/>
        <w:t xml:space="preserve">nected </w:t>
      </w:r>
      <w:r w:rsidRPr="006D366A">
        <w:rPr>
          <w:lang w:val="ru-RU"/>
        </w:rPr>
        <w:lastRenderedPageBreak/>
        <w:t>system 45. Current attempts in Canada to extend Wi-Fi networking to the 10 km and even 20 km range on a point</w:t>
      </w:r>
      <w:r w:rsidRPr="006D366A">
        <w:rPr>
          <w:lang w:val="ru-RU"/>
        </w:rPr>
        <w:noBreakHyphen/>
        <w:t>to-point basis indicate the possible extension of Wi-Fi as an alternative means for remote community-dwellers to aggregate demand and share backbone connectivity. Stretching the reach of “Wi-Fi” technology in a point-to-multipoint arrangement is also being investigated by CRC. One appealing approach is to down</w:t>
      </w:r>
      <w:r w:rsidRPr="006D366A">
        <w:rPr>
          <w:lang w:val="ru-RU"/>
        </w:rPr>
        <w:noBreakHyphen/>
        <w:t>convert “Wi-Fi” transmission to lower frequencies in the UHF range to take advantage of better RF propagation characteristics (see subsection 8).</w:t>
      </w:r>
    </w:p>
    <w:p w:rsidR="00C56A25" w:rsidRPr="006D366A" w:rsidRDefault="00C56A25" w:rsidP="00C56A25">
      <w:pPr>
        <w:pStyle w:val="headingb0"/>
        <w:rPr>
          <w:lang w:val="ru-RU"/>
        </w:rPr>
      </w:pPr>
      <w:r w:rsidRPr="006D366A">
        <w:rPr>
          <w:lang w:val="ru-RU"/>
        </w:rPr>
        <w:t>Conclusion</w:t>
      </w:r>
    </w:p>
    <w:p w:rsidR="00C56A25" w:rsidRPr="006D366A" w:rsidRDefault="00C56A25" w:rsidP="00C56A25">
      <w:pPr>
        <w:rPr>
          <w:lang w:val="ru-RU"/>
        </w:rPr>
      </w:pPr>
      <w:r w:rsidRPr="006D366A">
        <w:rPr>
          <w:lang w:val="ru-RU"/>
        </w:rPr>
        <w:t xml:space="preserve">A number of programmes and initiatives are being carried out in Canada to deliver wireless broadband connections to Canadians in rural and remote communities. Government programmes such as the </w:t>
      </w:r>
      <w:r w:rsidRPr="006D366A">
        <w:rPr>
          <w:i/>
          <w:iCs/>
          <w:lang w:val="ru-RU"/>
        </w:rPr>
        <w:t>Broadband for Rural and Northern Development</w:t>
      </w:r>
      <w:r w:rsidRPr="006D366A">
        <w:rPr>
          <w:lang w:val="ru-RU"/>
        </w:rPr>
        <w:t xml:space="preserve"> Pilot Programme and the </w:t>
      </w:r>
      <w:r w:rsidRPr="006D366A">
        <w:rPr>
          <w:i/>
          <w:lang w:val="ru-RU"/>
        </w:rPr>
        <w:t>National Satellite Initiative</w:t>
      </w:r>
      <w:r w:rsidRPr="006D366A">
        <w:rPr>
          <w:lang w:val="ru-RU"/>
        </w:rPr>
        <w:t xml:space="preserve"> are only two of the many programmes that Canada has initiated to promote broadband connections in rural communities. A number of frequency bands are currently being used, in Canada, for broadband transmission to rural areas including the 900 MHz, 1.4 GHz, 2.3 GHz, 2.4 GHz, 3.5 GHz and 5 GHz bands. Nonetheless, a number of issues including cost, climate and propagation (the need for spectrum with propagation characteristics more suitable for rural areas) can be challenging in the deployment of systems in rural areas.</w:t>
      </w:r>
    </w:p>
    <w:p w:rsidR="00C56A25" w:rsidRPr="006D366A" w:rsidRDefault="00C56A25" w:rsidP="00C56A25">
      <w:pPr>
        <w:pStyle w:val="Heading3"/>
        <w:rPr>
          <w:lang w:val="ru-RU"/>
        </w:rPr>
      </w:pPr>
      <w:bookmarkStart w:id="254" w:name="_Toc124559471"/>
      <w:bookmarkStart w:id="255" w:name="_Toc257122479"/>
      <w:bookmarkStart w:id="256" w:name="_Toc264366394"/>
      <w:bookmarkStart w:id="257" w:name="_Toc264367294"/>
      <w:r w:rsidRPr="006D366A">
        <w:rPr>
          <w:lang w:val="ru-RU"/>
        </w:rPr>
        <w:t>III.2.3</w:t>
      </w:r>
      <w:r w:rsidRPr="006D366A">
        <w:rPr>
          <w:lang w:val="ru-RU"/>
        </w:rPr>
        <w:tab/>
        <w:t>Ecuador</w:t>
      </w:r>
      <w:bookmarkEnd w:id="254"/>
      <w:bookmarkEnd w:id="255"/>
      <w:bookmarkEnd w:id="256"/>
      <w:bookmarkEnd w:id="257"/>
    </w:p>
    <w:p w:rsidR="00C56A25" w:rsidRPr="006D366A" w:rsidRDefault="00C56A25" w:rsidP="00C56A25">
      <w:pPr>
        <w:rPr>
          <w:lang w:val="ru-RU"/>
        </w:rPr>
      </w:pPr>
      <w:r w:rsidRPr="006D366A">
        <w:rPr>
          <w:lang w:val="ru-RU"/>
        </w:rPr>
        <w:t>Broadband Wireless Point-to-Point Enterprise Network, Banco del Pichincha, Machala Zone, Ecuador</w:t>
      </w:r>
    </w:p>
    <w:p w:rsidR="00C56A25" w:rsidRPr="006D366A" w:rsidRDefault="00C56A25" w:rsidP="00C56A25">
      <w:pPr>
        <w:rPr>
          <w:lang w:val="ru-RU"/>
        </w:rPr>
      </w:pPr>
      <w:r w:rsidRPr="006D366A">
        <w:rPr>
          <w:lang w:val="ru-RU"/>
        </w:rPr>
        <w:t>The Banco Del Pichincha, the largest bank in Ecuador, has established 200 branch offices spread across Ecuador. To inter</w:t>
      </w:r>
      <w:r w:rsidRPr="006D366A">
        <w:rPr>
          <w:lang w:val="ru-RU"/>
        </w:rPr>
        <w:softHyphen/>
        <w:t>con</w:t>
      </w:r>
      <w:r w:rsidRPr="006D366A">
        <w:rPr>
          <w:lang w:val="ru-RU"/>
        </w:rPr>
        <w:softHyphen/>
        <w:t>nect these, the bank has deployed an extensive private network, containing many wireless links. The bank stipulates that each link be available 365 days of the year, 24 hours per day, with reliability at least 99.96%. For many critical links, the bank has deployed “VIP 110-24” broadband wireless links offered by Wi-LAN. Installed in 2001, these wireless links now have demonstrated reliability exceeding that stipulation. The VIP 110-24 product incorporates routers, are called “anypoint-to-multipoint”, or “VINE” routers, which have enabled Banco Del Pichincha to adopt a deployment approach wherein any endpoint or repeater node already in the network can become the centre of one or more point-to-multipoint branches. This approach minimizes up-front costs for its evolving network.</w:t>
      </w:r>
    </w:p>
    <w:p w:rsidR="00C56A25" w:rsidRPr="006D366A" w:rsidRDefault="00C56A25" w:rsidP="00C56A25">
      <w:pPr>
        <w:pStyle w:val="Heading3"/>
        <w:rPr>
          <w:lang w:val="ru-RU"/>
        </w:rPr>
      </w:pPr>
      <w:bookmarkStart w:id="258" w:name="_Toc124559472"/>
      <w:bookmarkStart w:id="259" w:name="_Toc257122480"/>
      <w:bookmarkStart w:id="260" w:name="_Toc264366395"/>
      <w:bookmarkStart w:id="261" w:name="_Toc264367295"/>
      <w:r w:rsidRPr="006D366A">
        <w:rPr>
          <w:lang w:val="ru-RU"/>
        </w:rPr>
        <w:t>III.2.4</w:t>
      </w:r>
      <w:r w:rsidRPr="006D366A">
        <w:rPr>
          <w:lang w:val="ru-RU"/>
        </w:rPr>
        <w:tab/>
        <w:t>Mexico</w:t>
      </w:r>
      <w:bookmarkEnd w:id="258"/>
      <w:bookmarkEnd w:id="259"/>
      <w:bookmarkEnd w:id="260"/>
      <w:bookmarkEnd w:id="261"/>
    </w:p>
    <w:p w:rsidR="00C56A25" w:rsidRPr="006D366A" w:rsidRDefault="00C56A25" w:rsidP="00C56A25">
      <w:pPr>
        <w:rPr>
          <w:lang w:val="ru-RU"/>
        </w:rPr>
      </w:pPr>
      <w:r w:rsidRPr="006D366A">
        <w:rPr>
          <w:lang w:val="ru-RU"/>
        </w:rPr>
        <w:t>Fixed Wireless Access, Mexico City, Mexico</w:t>
      </w:r>
    </w:p>
    <w:p w:rsidR="00C56A25" w:rsidRPr="006D366A" w:rsidRDefault="00C56A25" w:rsidP="00C56A25">
      <w:pPr>
        <w:rPr>
          <w:lang w:val="ru-RU"/>
        </w:rPr>
      </w:pPr>
      <w:r w:rsidRPr="006D366A">
        <w:rPr>
          <w:lang w:val="ru-RU"/>
        </w:rPr>
        <w:t>Mexico City, containing 20 million residents, is one of the densest, largest urban markets in the world. Fast Internet access (Mbit/s) has not been readily available within much of the metropolitan area. MVS Comunicaciones, for many years a principal deliverer of TV programming throughout the metropolitan area and the nation, now is delivering high speed fixed wireless Internet access within the city, across 220 sq. miles encompassing approximately 10 million of its residents, and including its central business district. Within Mexico City, many prospective customers are located down in high-building street canyons or mountain-ridge canyons, and many behind extensive foliage, thus not within wireless line-of-sight of current and prospective base stations. Hence MVS sought a NLOS wireless technology effective in demanding terrain. It deployed the MMDS-band 2.5-2.686 GHz broadband NLOS wireless equipment. Within forthcoming months, the MVS Mexico City network likely will become the world’s largest NLOS network.</w:t>
      </w:r>
      <w:bookmarkStart w:id="262" w:name="_Toc124559473"/>
    </w:p>
    <w:p w:rsidR="00C56A25" w:rsidRPr="006D366A" w:rsidRDefault="00C56A25" w:rsidP="00C56A25">
      <w:pPr>
        <w:pStyle w:val="Heading3"/>
        <w:rPr>
          <w:lang w:val="ru-RU"/>
        </w:rPr>
      </w:pPr>
      <w:bookmarkStart w:id="263" w:name="_Toc257122481"/>
      <w:bookmarkStart w:id="264" w:name="_Toc264366396"/>
      <w:bookmarkStart w:id="265" w:name="_Toc264367296"/>
      <w:r w:rsidRPr="006D366A">
        <w:rPr>
          <w:lang w:val="ru-RU"/>
        </w:rPr>
        <w:t>III.2.5</w:t>
      </w:r>
      <w:r w:rsidRPr="006D366A">
        <w:rPr>
          <w:lang w:val="ru-RU"/>
        </w:rPr>
        <w:tab/>
        <w:t>Peru</w:t>
      </w:r>
      <w:bookmarkEnd w:id="262"/>
      <w:bookmarkEnd w:id="263"/>
      <w:bookmarkEnd w:id="264"/>
      <w:bookmarkEnd w:id="265"/>
    </w:p>
    <w:p w:rsidR="00C56A25" w:rsidRPr="006D366A" w:rsidRDefault="00C56A25" w:rsidP="00C56A25">
      <w:pPr>
        <w:rPr>
          <w:lang w:val="ru-RU"/>
        </w:rPr>
      </w:pPr>
      <w:r w:rsidRPr="006D366A">
        <w:rPr>
          <w:lang w:val="ru-RU"/>
        </w:rPr>
        <w:t>“USE</w:t>
      </w:r>
      <w:r w:rsidR="0092759C">
        <w:rPr>
          <w:lang w:val="ru-RU"/>
        </w:rPr>
        <w:t xml:space="preserve"> </w:t>
      </w:r>
      <w:r w:rsidRPr="006D366A">
        <w:rPr>
          <w:lang w:val="ru-RU"/>
        </w:rPr>
        <w:t>OF</w:t>
      </w:r>
      <w:r w:rsidR="0092759C">
        <w:rPr>
          <w:lang w:val="ru-RU"/>
        </w:rPr>
        <w:t xml:space="preserve"> </w:t>
      </w:r>
      <w:r w:rsidRPr="006D366A">
        <w:rPr>
          <w:lang w:val="ru-RU"/>
        </w:rPr>
        <w:t>VSAT</w:t>
      </w:r>
      <w:r w:rsidR="0092759C">
        <w:rPr>
          <w:lang w:val="ru-RU"/>
        </w:rPr>
        <w:t xml:space="preserve"> </w:t>
      </w:r>
      <w:r w:rsidRPr="006D366A">
        <w:rPr>
          <w:lang w:val="ru-RU"/>
        </w:rPr>
        <w:t>SYSTEMS</w:t>
      </w:r>
      <w:r w:rsidR="0092759C">
        <w:rPr>
          <w:lang w:val="ru-RU"/>
        </w:rPr>
        <w:t xml:space="preserve"> </w:t>
      </w:r>
      <w:r w:rsidRPr="006D366A">
        <w:rPr>
          <w:lang w:val="ru-RU"/>
        </w:rPr>
        <w:t>FOR</w:t>
      </w:r>
      <w:r w:rsidR="0092759C">
        <w:rPr>
          <w:lang w:val="ru-RU"/>
        </w:rPr>
        <w:t xml:space="preserve"> </w:t>
      </w:r>
      <w:r w:rsidRPr="006D366A">
        <w:rPr>
          <w:lang w:val="ru-RU"/>
        </w:rPr>
        <w:t>TELECOMMUNICATIONS</w:t>
      </w:r>
      <w:r w:rsidR="0092759C">
        <w:rPr>
          <w:lang w:val="ru-RU"/>
        </w:rPr>
        <w:t xml:space="preserve"> </w:t>
      </w:r>
      <w:r w:rsidRPr="006D366A">
        <w:rPr>
          <w:lang w:val="ru-RU"/>
        </w:rPr>
        <w:t>SERVICE</w:t>
      </w:r>
      <w:r w:rsidR="0092759C">
        <w:rPr>
          <w:lang w:val="ru-RU"/>
        </w:rPr>
        <w:t xml:space="preserve"> </w:t>
      </w:r>
      <w:r w:rsidRPr="006D366A">
        <w:rPr>
          <w:lang w:val="ru-RU"/>
        </w:rPr>
        <w:t>RENDERING</w:t>
      </w:r>
      <w:r w:rsidR="0092759C">
        <w:rPr>
          <w:lang w:val="ru-RU"/>
        </w:rPr>
        <w:t xml:space="preserve"> </w:t>
      </w:r>
      <w:r w:rsidRPr="006D366A">
        <w:rPr>
          <w:lang w:val="ru-RU"/>
        </w:rPr>
        <w:t>IN</w:t>
      </w:r>
      <w:r w:rsidR="0092759C">
        <w:rPr>
          <w:lang w:val="ru-RU"/>
        </w:rPr>
        <w:t xml:space="preserve"> </w:t>
      </w:r>
      <w:r w:rsidRPr="006D366A">
        <w:rPr>
          <w:lang w:val="ru-RU"/>
        </w:rPr>
        <w:t>RURAL</w:t>
      </w:r>
      <w:r w:rsidR="0092759C">
        <w:rPr>
          <w:lang w:val="ru-RU"/>
        </w:rPr>
        <w:t xml:space="preserve"> </w:t>
      </w:r>
      <w:r w:rsidRPr="006D366A">
        <w:rPr>
          <w:lang w:val="ru-RU"/>
        </w:rPr>
        <w:t>AREAS</w:t>
      </w:r>
      <w:r w:rsidR="0092759C">
        <w:rPr>
          <w:lang w:val="ru-RU"/>
        </w:rPr>
        <w:t xml:space="preserve"> </w:t>
      </w:r>
      <w:r w:rsidRPr="006D366A">
        <w:rPr>
          <w:lang w:val="ru-RU"/>
        </w:rPr>
        <w:t>IN</w:t>
      </w:r>
      <w:r w:rsidR="0092759C">
        <w:rPr>
          <w:lang w:val="ru-RU"/>
        </w:rPr>
        <w:t xml:space="preserve"> </w:t>
      </w:r>
      <w:r w:rsidRPr="006D366A">
        <w:rPr>
          <w:lang w:val="ru-RU"/>
        </w:rPr>
        <w:t>PERU”</w:t>
      </w:r>
    </w:p>
    <w:p w:rsidR="00C56A25" w:rsidRPr="006D366A" w:rsidRDefault="00C56A25" w:rsidP="00C56A25">
      <w:pPr>
        <w:pStyle w:val="headingb0"/>
        <w:rPr>
          <w:lang w:val="ru-RU"/>
        </w:rPr>
      </w:pPr>
      <w:r w:rsidRPr="006D366A">
        <w:rPr>
          <w:lang w:val="ru-RU"/>
        </w:rPr>
        <w:t>Introduction</w:t>
      </w:r>
    </w:p>
    <w:p w:rsidR="00C56A25" w:rsidRPr="006D366A" w:rsidRDefault="00C56A25" w:rsidP="00C56A25">
      <w:pPr>
        <w:rPr>
          <w:lang w:val="ru-RU"/>
        </w:rPr>
      </w:pPr>
      <w:r w:rsidRPr="006D366A">
        <w:rPr>
          <w:lang w:val="ru-RU"/>
        </w:rPr>
        <w:t>In August 1998, the Guidelines for Telecommunications Market Opening in Peru were approved through the Supreme Act No. 20-98-MTC, which defined the universal access as a group of essential tele</w:t>
      </w:r>
      <w:r w:rsidRPr="006D366A">
        <w:rPr>
          <w:lang w:val="ru-RU"/>
        </w:rPr>
        <w:softHyphen/>
        <w:t>com</w:t>
      </w:r>
      <w:r w:rsidRPr="006D366A">
        <w:rPr>
          <w:lang w:val="ru-RU"/>
        </w:rPr>
        <w:softHyphen/>
        <w:t>mu</w:t>
      </w:r>
      <w:r w:rsidRPr="006D366A">
        <w:rPr>
          <w:lang w:val="ru-RU"/>
        </w:rPr>
        <w:softHyphen/>
        <w:t>ni</w:t>
      </w:r>
      <w:r w:rsidRPr="006D366A">
        <w:rPr>
          <w:lang w:val="ru-RU"/>
        </w:rPr>
        <w:softHyphen/>
        <w:t>cations services to promote the development and integration of the furthermost areas in Perú.</w:t>
      </w:r>
    </w:p>
    <w:p w:rsidR="00C56A25" w:rsidRPr="006D366A" w:rsidRDefault="00C56A25" w:rsidP="00C56A25">
      <w:pPr>
        <w:rPr>
          <w:lang w:val="ru-RU"/>
        </w:rPr>
      </w:pPr>
      <w:r w:rsidRPr="006D366A">
        <w:rPr>
          <w:lang w:val="ru-RU"/>
        </w:rPr>
        <w:t>Additionally, the following universal access goals were defined until the year 2003:</w:t>
      </w:r>
    </w:p>
    <w:p w:rsidR="00C56A25" w:rsidRPr="006D366A" w:rsidRDefault="00C56A25" w:rsidP="00C56A25">
      <w:pPr>
        <w:pStyle w:val="enumlev1"/>
        <w:rPr>
          <w:lang w:val="ru-RU"/>
        </w:rPr>
      </w:pPr>
      <w:r w:rsidRPr="006D366A">
        <w:rPr>
          <w:lang w:val="ru-RU"/>
        </w:rPr>
        <w:lastRenderedPageBreak/>
        <w:t>•</w:t>
      </w:r>
      <w:r w:rsidRPr="006D366A">
        <w:rPr>
          <w:lang w:val="ru-RU"/>
        </w:rPr>
        <w:tab/>
        <w:t xml:space="preserve">The installation of 5 000 public telephones in an equal number of rural towns lacking this service, capable of transmitting voice, fax and data at a low speed, as well as making free calls to emergency centres. </w:t>
      </w:r>
    </w:p>
    <w:p w:rsidR="00C56A25" w:rsidRPr="006D366A" w:rsidRDefault="00C56A25" w:rsidP="00C56A25">
      <w:pPr>
        <w:pStyle w:val="enumlev1"/>
        <w:rPr>
          <w:lang w:val="ru-RU"/>
        </w:rPr>
      </w:pPr>
      <w:r w:rsidRPr="006D366A">
        <w:rPr>
          <w:lang w:val="ru-RU"/>
        </w:rPr>
        <w:t>•</w:t>
      </w:r>
      <w:r w:rsidRPr="006D366A">
        <w:rPr>
          <w:lang w:val="ru-RU"/>
        </w:rPr>
        <w:tab/>
        <w:t>The installation of Internet access in 500 rural district capitals</w:t>
      </w:r>
      <w:r w:rsidRPr="006D366A">
        <w:rPr>
          <w:vertAlign w:val="superscript"/>
          <w:lang w:val="ru-RU"/>
        </w:rPr>
        <w:footnoteReference w:id="103"/>
      </w:r>
      <w:r w:rsidRPr="006D366A">
        <w:rPr>
          <w:lang w:val="ru-RU"/>
        </w:rPr>
        <w:t xml:space="preserve"> comprised in the 5 000 towns previously mentioned.</w:t>
      </w:r>
    </w:p>
    <w:p w:rsidR="00C56A25" w:rsidRPr="006D366A" w:rsidRDefault="00C56A25" w:rsidP="00C56A25">
      <w:pPr>
        <w:rPr>
          <w:lang w:val="ru-RU"/>
        </w:rPr>
      </w:pPr>
      <w:r w:rsidRPr="006D366A">
        <w:rPr>
          <w:lang w:val="ru-RU"/>
        </w:rPr>
        <w:t>The Telecommunications Private Investment Supervising Organization (OSIPTEL) through the Telecommu</w:t>
      </w:r>
      <w:r w:rsidRPr="006D366A">
        <w:rPr>
          <w:lang w:val="ru-RU"/>
        </w:rPr>
        <w:softHyphen/>
        <w:t>nications Investment Fund (FITEL) designed a series of projects under these guidelines, which aimed at providing fixed telephone services through public telephones and Internet access in district capitals.</w:t>
      </w:r>
    </w:p>
    <w:p w:rsidR="00C56A25" w:rsidRPr="006D366A" w:rsidRDefault="00C56A25" w:rsidP="00C56A25">
      <w:pPr>
        <w:rPr>
          <w:lang w:val="ru-RU"/>
        </w:rPr>
      </w:pPr>
      <w:proofErr w:type="gramStart"/>
      <w:r w:rsidRPr="006D366A">
        <w:rPr>
          <w:lang w:val="ru-RU"/>
        </w:rPr>
        <w:t>FITEL called for International Public Bids, in which participating bidders committed themselves to oversee: i) installation, ii) operation and iii) maintenance of specific services utilizing the most efficient technology to allow them to comply with technical specifications.</w:t>
      </w:r>
      <w:proofErr w:type="gramEnd"/>
    </w:p>
    <w:p w:rsidR="00C56A25" w:rsidRPr="006D366A" w:rsidRDefault="00C56A25" w:rsidP="00C56A25">
      <w:pPr>
        <w:rPr>
          <w:lang w:val="ru-RU"/>
        </w:rPr>
      </w:pPr>
      <w:r w:rsidRPr="006D366A">
        <w:rPr>
          <w:lang w:val="ru-RU"/>
        </w:rPr>
        <w:t>Peru has parti</w:t>
      </w:r>
      <w:r w:rsidRPr="006D366A">
        <w:rPr>
          <w:lang w:val="ru-RU"/>
        </w:rPr>
        <w:softHyphen/>
        <w:t>cu</w:t>
      </w:r>
      <w:r w:rsidRPr="006D366A">
        <w:rPr>
          <w:lang w:val="ru-RU"/>
        </w:rPr>
        <w:softHyphen/>
        <w:t>lar characteristics that include a great geographic unevenness. Rural operators in charge of selecting the most adequate technology to comply with technical requirements took this into consideration. In the end, satellite technology through the im</w:t>
      </w:r>
      <w:r w:rsidRPr="006D366A">
        <w:rPr>
          <w:lang w:val="ru-RU"/>
        </w:rPr>
        <w:softHyphen/>
        <w:t>ple</w:t>
      </w:r>
      <w:r w:rsidRPr="006D366A">
        <w:rPr>
          <w:lang w:val="ru-RU"/>
        </w:rPr>
        <w:softHyphen/>
        <w:t>men</w:t>
      </w:r>
      <w:r w:rsidRPr="006D366A">
        <w:rPr>
          <w:lang w:val="ru-RU"/>
        </w:rPr>
        <w:softHyphen/>
        <w:t>ta</w:t>
      </w:r>
      <w:r w:rsidRPr="006D366A">
        <w:rPr>
          <w:lang w:val="ru-RU"/>
        </w:rPr>
        <w:softHyphen/>
        <w:t>tion of VSAT networks was chosen by participating bidders.</w:t>
      </w:r>
    </w:p>
    <w:p w:rsidR="00C56A25" w:rsidRPr="006D366A" w:rsidRDefault="00C56A25" w:rsidP="00C56A25">
      <w:pPr>
        <w:rPr>
          <w:lang w:val="ru-RU"/>
        </w:rPr>
      </w:pPr>
      <w:r w:rsidRPr="006D366A">
        <w:rPr>
          <w:lang w:val="ru-RU"/>
        </w:rPr>
        <w:t>This document presents a general perspective of the deployment of VSAT networks in Peru through FITEL.</w:t>
      </w:r>
    </w:p>
    <w:p w:rsidR="00C56A25" w:rsidRPr="006D366A" w:rsidRDefault="00C56A25" w:rsidP="00C56A25">
      <w:pPr>
        <w:pStyle w:val="headingb0"/>
        <w:rPr>
          <w:lang w:val="ru-RU"/>
        </w:rPr>
      </w:pPr>
      <w:r w:rsidRPr="006D366A">
        <w:rPr>
          <w:lang w:val="ru-RU"/>
        </w:rPr>
        <w:t>Description of the VSAT network</w:t>
      </w:r>
    </w:p>
    <w:p w:rsidR="00C56A25" w:rsidRPr="006D366A" w:rsidRDefault="00C56A25" w:rsidP="00C56A25">
      <w:pPr>
        <w:rPr>
          <w:lang w:val="ru-RU"/>
        </w:rPr>
      </w:pPr>
      <w:r w:rsidRPr="006D366A">
        <w:rPr>
          <w:lang w:val="ru-RU"/>
        </w:rPr>
        <w:t>The VSAT satellite network implemented in Peru’s rural areas operates in the band 10-20 GHz, with a 11,7 to 12,2 GHz up-link and a 14 a 14,5 GHz down link, utilizing a PAS-1R satellite.</w:t>
      </w:r>
    </w:p>
    <w:p w:rsidR="00C56A25" w:rsidRPr="006D366A" w:rsidRDefault="00C56A25" w:rsidP="00C56A25">
      <w:pPr>
        <w:rPr>
          <w:lang w:val="ru-RU"/>
        </w:rPr>
      </w:pPr>
      <w:r w:rsidRPr="006D366A">
        <w:rPr>
          <w:lang w:val="ru-RU"/>
        </w:rPr>
        <w:t>The VSAT network has a star-like topology, with multiple remote stations that communicate through a Main Hub with a FDMA/TDMA DAMA access scheme.</w:t>
      </w:r>
    </w:p>
    <w:p w:rsidR="00C56A25" w:rsidRPr="006D366A" w:rsidRDefault="00C56A25" w:rsidP="00C56A25">
      <w:pPr>
        <w:rPr>
          <w:lang w:val="ru-RU"/>
        </w:rPr>
      </w:pPr>
      <w:r w:rsidRPr="006D366A">
        <w:rPr>
          <w:lang w:val="ru-RU"/>
        </w:rPr>
        <w:t>Current data transmission speed reaches 256 kbit/s for the carrier from the Hub to the remote stations (Outbound – up link), with QPSK and 38,4 kbit/s modulation for the carrier from the remote stations to the Hub (Inbound – down link) with a MSK modulation. Additionally, a LAN Ethernet port is included which can reach speeds of up to 10 Mbit/s.</w:t>
      </w:r>
    </w:p>
    <w:p w:rsidR="00C56A25" w:rsidRPr="006D366A" w:rsidRDefault="00C56A25" w:rsidP="00C56A25">
      <w:pPr>
        <w:rPr>
          <w:lang w:val="ru-RU"/>
        </w:rPr>
      </w:pPr>
      <w:proofErr w:type="gramStart"/>
      <w:r w:rsidRPr="006D366A">
        <w:rPr>
          <w:lang w:val="ru-RU"/>
        </w:rPr>
        <w:t>Among the VSAT network’s main components we can mention the following: i) multiple remote stations, ii) nodal station (Hub), iii) prepayment</w:t>
      </w:r>
      <w:r w:rsidRPr="006D366A">
        <w:rPr>
          <w:vertAlign w:val="superscript"/>
          <w:lang w:val="ru-RU"/>
        </w:rPr>
        <w:footnoteReference w:id="104"/>
      </w:r>
      <w:r w:rsidRPr="006D366A">
        <w:rPr>
          <w:lang w:val="ru-RU"/>
        </w:rPr>
        <w:t xml:space="preserve"> subsystem, iv) network management system.</w:t>
      </w:r>
      <w:proofErr w:type="gramEnd"/>
      <w:r w:rsidRPr="006D366A">
        <w:rPr>
          <w:lang w:val="ru-RU"/>
        </w:rPr>
        <w:t xml:space="preserve"> Figure 26 shows the simplified diagram of the VSAT network.</w:t>
      </w:r>
    </w:p>
    <w:p w:rsidR="00C56A25" w:rsidRPr="006D366A" w:rsidRDefault="00C56A25" w:rsidP="00C56A25">
      <w:pPr>
        <w:rPr>
          <w:lang w:val="ru-RU"/>
        </w:rPr>
      </w:pPr>
    </w:p>
    <w:p w:rsidR="00C56A25" w:rsidRPr="0053032B" w:rsidRDefault="00C56A25" w:rsidP="00C56A25">
      <w:pPr>
        <w:pStyle w:val="FigureTitle"/>
        <w:rPr>
          <w:rFonts w:asciiTheme="majorBidi" w:hAnsiTheme="majorBidi" w:cstheme="majorBidi"/>
          <w:lang w:val="ru-RU"/>
        </w:rPr>
      </w:pPr>
      <w:r w:rsidRPr="0053032B">
        <w:rPr>
          <w:rFonts w:asciiTheme="majorBidi" w:hAnsiTheme="majorBidi" w:cstheme="majorBidi"/>
          <w:lang w:val="ru-RU"/>
        </w:rPr>
        <w:lastRenderedPageBreak/>
        <w:t>Figure 26 – Simplified scheme of the VSAT network</w:t>
      </w:r>
    </w:p>
    <w:p w:rsidR="00C56A25" w:rsidRPr="006D366A" w:rsidRDefault="00C56A25" w:rsidP="00C56A25">
      <w:pPr>
        <w:pStyle w:val="Figure"/>
        <w:rPr>
          <w:lang w:val="ru-RU"/>
        </w:rPr>
      </w:pPr>
      <w:r w:rsidRPr="006D366A">
        <w:rPr>
          <w:noProof/>
          <w:lang w:val="en-US" w:eastAsia="zh-CN"/>
        </w:rPr>
        <w:drawing>
          <wp:inline distT="0" distB="0" distL="0" distR="0">
            <wp:extent cx="5572125" cy="2857500"/>
            <wp:effectExtent l="19050" t="0" r="9525" b="0"/>
            <wp:docPr id="6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6" cstate="print"/>
                    <a:srcRect/>
                    <a:stretch>
                      <a:fillRect/>
                    </a:stretch>
                  </pic:blipFill>
                  <pic:spPr bwMode="auto">
                    <a:xfrm>
                      <a:off x="0" y="0"/>
                      <a:ext cx="5572125" cy="2857500"/>
                    </a:xfrm>
                    <a:prstGeom prst="rect">
                      <a:avLst/>
                    </a:prstGeom>
                    <a:noFill/>
                    <a:ln w="9525">
                      <a:noFill/>
                      <a:miter lim="800000"/>
                      <a:headEnd/>
                      <a:tailEnd/>
                    </a:ln>
                  </pic:spPr>
                </pic:pic>
              </a:graphicData>
            </a:graphic>
          </wp:inline>
        </w:drawing>
      </w:r>
    </w:p>
    <w:p w:rsidR="00C56A25" w:rsidRPr="006D366A" w:rsidRDefault="00C56A25" w:rsidP="00C56A25">
      <w:pPr>
        <w:pStyle w:val="FigureSource"/>
        <w:rPr>
          <w:lang w:val="ru-RU"/>
        </w:rPr>
      </w:pPr>
    </w:p>
    <w:p w:rsidR="00C56A25" w:rsidRPr="006D366A" w:rsidRDefault="00C56A25" w:rsidP="00C56A25">
      <w:pPr>
        <w:pStyle w:val="Normalaftertitle"/>
        <w:rPr>
          <w:lang w:val="ru-RU"/>
        </w:rPr>
      </w:pPr>
      <w:r w:rsidRPr="006D366A">
        <w:rPr>
          <w:lang w:val="ru-RU"/>
        </w:rPr>
        <w:t xml:space="preserve">Remote stations are constituted basically by two modules: the external unit (Outdoor Unit – ODU) and the internal unit (Indoor Unit – IDU), that includes the VSAT. Apart from the energy subsystem and protection subsystem. </w:t>
      </w:r>
    </w:p>
    <w:p w:rsidR="00C56A25" w:rsidRPr="006D366A" w:rsidRDefault="00C56A25" w:rsidP="00C56A25">
      <w:pPr>
        <w:rPr>
          <w:lang w:val="ru-RU"/>
        </w:rPr>
      </w:pPr>
      <w:r w:rsidRPr="006D366A">
        <w:rPr>
          <w:lang w:val="ru-RU"/>
        </w:rPr>
        <w:t xml:space="preserve">The external unit (ODU) is comprised of the antenna and radio frequency elements that enable communication between the internal unit (IDU) and the satellite. </w:t>
      </w:r>
      <w:proofErr w:type="gramStart"/>
      <w:r w:rsidRPr="006D366A">
        <w:rPr>
          <w:lang w:val="ru-RU"/>
        </w:rPr>
        <w:t>Some of its components include: i) an antenna that varies in size from 1,2 to 1,8m</w:t>
      </w:r>
      <w:r w:rsidRPr="006D366A">
        <w:rPr>
          <w:vertAlign w:val="superscript"/>
          <w:lang w:val="ru-RU"/>
        </w:rPr>
        <w:footnoteReference w:id="105"/>
      </w:r>
      <w:r w:rsidRPr="006D366A">
        <w:rPr>
          <w:lang w:val="ru-RU"/>
        </w:rPr>
        <w:t>, ii) a high potency converter, with potency that varies from 500 mW to 1 W</w:t>
      </w:r>
      <w:r w:rsidRPr="006D366A">
        <w:rPr>
          <w:vertAlign w:val="superscript"/>
          <w:lang w:val="ru-RU"/>
        </w:rPr>
        <w:footnoteReference w:id="106"/>
      </w:r>
      <w:r w:rsidRPr="006D366A">
        <w:rPr>
          <w:lang w:val="ru-RU"/>
        </w:rPr>
        <w:t xml:space="preserve"> and iii) low noise converter block.</w:t>
      </w:r>
      <w:proofErr w:type="gramEnd"/>
    </w:p>
    <w:p w:rsidR="00C56A25" w:rsidRPr="006D366A" w:rsidRDefault="00C56A25" w:rsidP="00C56A25">
      <w:pPr>
        <w:rPr>
          <w:lang w:val="ru-RU"/>
        </w:rPr>
      </w:pPr>
      <w:proofErr w:type="gramStart"/>
      <w:r w:rsidRPr="006D366A">
        <w:rPr>
          <w:lang w:val="ru-RU"/>
        </w:rPr>
        <w:t>Services</w:t>
      </w:r>
      <w:r w:rsidRPr="006D366A">
        <w:rPr>
          <w:vertAlign w:val="superscript"/>
          <w:lang w:val="ru-RU"/>
        </w:rPr>
        <w:footnoteReference w:id="107"/>
      </w:r>
      <w:r w:rsidRPr="006D366A">
        <w:rPr>
          <w:lang w:val="ru-RU"/>
        </w:rPr>
        <w:t xml:space="preserve"> currently being provided include the following: i) voice, ii) fax (Group 3) low speed data, iii) free calls to emergency centres and iv) Internet access in rural district capitals at a speed of 9 600 Bauds.</w:t>
      </w:r>
      <w:proofErr w:type="gramEnd"/>
    </w:p>
    <w:p w:rsidR="00C56A25" w:rsidRPr="006D366A" w:rsidRDefault="00C56A25" w:rsidP="00C56A25">
      <w:pPr>
        <w:pStyle w:val="headingb0"/>
        <w:rPr>
          <w:lang w:val="ru-RU"/>
        </w:rPr>
      </w:pPr>
      <w:r w:rsidRPr="006D366A">
        <w:rPr>
          <w:lang w:val="ru-RU"/>
        </w:rPr>
        <w:t>Rural operators</w:t>
      </w:r>
    </w:p>
    <w:p w:rsidR="00C56A25" w:rsidRPr="006D366A" w:rsidRDefault="00C56A25" w:rsidP="00C56A25">
      <w:pPr>
        <w:rPr>
          <w:lang w:val="ru-RU"/>
        </w:rPr>
      </w:pPr>
      <w:r w:rsidRPr="006D366A">
        <w:rPr>
          <w:lang w:val="ru-RU"/>
        </w:rPr>
        <w:t>As a result of the International Public Bids the subprojects have been awarded to two operators: Gilat To Home Peru S.A. (formerly named Global Village Telecom.) and Rural Telecom. S.A.C. Table 2 shows the distribution of subprojects per rural operator.</w:t>
      </w:r>
    </w:p>
    <w:p w:rsidR="00C56A25" w:rsidRPr="006D366A" w:rsidRDefault="00C56A25" w:rsidP="00C56A25">
      <w:pPr>
        <w:pStyle w:val="Heading3"/>
        <w:rPr>
          <w:lang w:val="ru-RU"/>
        </w:rPr>
      </w:pPr>
      <w:bookmarkStart w:id="266" w:name="_Toc124559474"/>
      <w:bookmarkStart w:id="267" w:name="_Toc257122482"/>
      <w:bookmarkStart w:id="268" w:name="_Toc264366397"/>
      <w:bookmarkStart w:id="269" w:name="_Toc264367297"/>
      <w:r w:rsidRPr="006D366A">
        <w:rPr>
          <w:lang w:val="ru-RU"/>
        </w:rPr>
        <w:t>III.2.6</w:t>
      </w:r>
      <w:r w:rsidRPr="006D366A">
        <w:rPr>
          <w:lang w:val="ru-RU"/>
        </w:rPr>
        <w:tab/>
        <w:t>United States</w:t>
      </w:r>
      <w:bookmarkEnd w:id="266"/>
      <w:bookmarkEnd w:id="267"/>
      <w:bookmarkEnd w:id="268"/>
      <w:bookmarkEnd w:id="269"/>
    </w:p>
    <w:p w:rsidR="00C56A25" w:rsidRPr="006D366A" w:rsidRDefault="00C56A25" w:rsidP="00C56A25">
      <w:pPr>
        <w:pStyle w:val="headingb0"/>
        <w:rPr>
          <w:lang w:val="ru-RU"/>
        </w:rPr>
      </w:pPr>
      <w:r w:rsidRPr="006D366A">
        <w:rPr>
          <w:lang w:val="ru-RU"/>
        </w:rPr>
        <w:t>1)</w:t>
      </w:r>
      <w:r w:rsidRPr="006D366A">
        <w:rPr>
          <w:lang w:val="ru-RU"/>
        </w:rPr>
        <w:tab/>
        <w:t>Fibre to the Home Rural Community Project, Grant County, Washington, US</w:t>
      </w:r>
      <w:r w:rsidRPr="006D366A">
        <w:rPr>
          <w:vertAlign w:val="superscript"/>
          <w:lang w:val="ru-RU"/>
        </w:rPr>
        <w:footnoteReference w:id="108"/>
      </w:r>
    </w:p>
    <w:p w:rsidR="00C56A25" w:rsidRPr="006D366A" w:rsidRDefault="00C56A25" w:rsidP="00C56A25">
      <w:pPr>
        <w:rPr>
          <w:lang w:val="ru-RU"/>
        </w:rPr>
      </w:pPr>
      <w:r w:rsidRPr="006D366A">
        <w:rPr>
          <w:lang w:val="ru-RU"/>
        </w:rPr>
        <w:t xml:space="preserve">The Grant County Public Utility District (GCPUD) is building fibre-to-the-home (FTTH) in a rural community in Washington State. According to the GCPUD, FTTH is assisting small business, educational </w:t>
      </w:r>
      <w:r w:rsidRPr="006D366A">
        <w:rPr>
          <w:lang w:val="ru-RU"/>
        </w:rPr>
        <w:lastRenderedPageBreak/>
        <w:t>institutions, medical facilities and others where other telecom services are offered in a limited capacity. In March 2000, Washington State passed a state law that allowed public utilities to build fibre-optic networks. As of March 2003, more than 10 000 meters were passed, and more than 9 200 homes were passed by the fibre build-out in Grant County. The Grant County Public Utility District had a 43 per cent penetration rate, with about 4 000 subscribers, as of March 2003. Nearly 100 per cent of the homes have Internet access. And, nineteen ISPs, two video companies, one telephone company and one security company are providing high-speed voice, video and data applications. As a result of its broadband buildout, the economic impact has been significant.</w:t>
      </w:r>
    </w:p>
    <w:p w:rsidR="00C56A25" w:rsidRPr="006D366A" w:rsidRDefault="00C56A25" w:rsidP="00C56A25">
      <w:pPr>
        <w:pStyle w:val="enumlev1"/>
        <w:rPr>
          <w:lang w:val="ru-RU"/>
        </w:rPr>
      </w:pPr>
      <w:r w:rsidRPr="006D366A">
        <w:rPr>
          <w:lang w:val="ru-RU"/>
        </w:rPr>
        <w:t>•</w:t>
      </w:r>
      <w:r w:rsidRPr="006D366A">
        <w:rPr>
          <w:lang w:val="ru-RU"/>
        </w:rPr>
        <w:tab/>
        <w:t>Over 100 new jobs have been created as a result of the network, creating a USD 9 million economic benefit for the region.</w:t>
      </w:r>
    </w:p>
    <w:p w:rsidR="00C56A25" w:rsidRPr="006D366A" w:rsidRDefault="00C56A25" w:rsidP="00C56A25">
      <w:pPr>
        <w:pStyle w:val="enumlev1"/>
        <w:rPr>
          <w:lang w:val="ru-RU"/>
        </w:rPr>
      </w:pPr>
      <w:r w:rsidRPr="006D366A">
        <w:rPr>
          <w:lang w:val="ru-RU"/>
        </w:rPr>
        <w:t>•</w:t>
      </w:r>
      <w:r w:rsidRPr="006D366A">
        <w:rPr>
          <w:lang w:val="ru-RU"/>
        </w:rPr>
        <w:tab/>
        <w:t>As a result of the network, 25% of people with access have purchased a new computer or related equipment, 72% of people with access have purchased goods or services online and 62% believe that broadband access improves their children’s education.</w:t>
      </w:r>
    </w:p>
    <w:p w:rsidR="00C56A25" w:rsidRPr="006D366A" w:rsidRDefault="00C56A25" w:rsidP="00C56A25">
      <w:pPr>
        <w:pStyle w:val="enumlev1"/>
        <w:rPr>
          <w:lang w:val="ru-RU"/>
        </w:rPr>
      </w:pPr>
      <w:r w:rsidRPr="006D366A">
        <w:rPr>
          <w:lang w:val="ru-RU"/>
        </w:rPr>
        <w:t>•</w:t>
      </w:r>
      <w:r w:rsidRPr="006D366A">
        <w:rPr>
          <w:lang w:val="ru-RU"/>
        </w:rPr>
        <w:tab/>
        <w:t>A local chemical plant has reduced executive visits to Sweden from once a month to twice a year because of video conferencing.</w:t>
      </w:r>
    </w:p>
    <w:p w:rsidR="00C56A25" w:rsidRPr="006D366A" w:rsidRDefault="00C56A25" w:rsidP="00C56A25">
      <w:pPr>
        <w:pStyle w:val="enumlev1"/>
        <w:rPr>
          <w:lang w:val="ru-RU"/>
        </w:rPr>
      </w:pPr>
      <w:r w:rsidRPr="006D366A">
        <w:rPr>
          <w:lang w:val="ru-RU"/>
        </w:rPr>
        <w:t>•</w:t>
      </w:r>
      <w:r w:rsidRPr="006D366A">
        <w:rPr>
          <w:lang w:val="ru-RU"/>
        </w:rPr>
        <w:tab/>
        <w:t>Point-of-service entities, like gas stations, have decreased credit card processing time.</w:t>
      </w:r>
    </w:p>
    <w:p w:rsidR="00C56A25" w:rsidRPr="006D366A" w:rsidRDefault="00C56A25" w:rsidP="00C56A25">
      <w:pPr>
        <w:pStyle w:val="enumlev1"/>
        <w:rPr>
          <w:lang w:val="ru-RU"/>
        </w:rPr>
      </w:pPr>
      <w:r w:rsidRPr="006D366A">
        <w:rPr>
          <w:lang w:val="ru-RU"/>
        </w:rPr>
        <w:t>•</w:t>
      </w:r>
      <w:r w:rsidRPr="006D366A">
        <w:rPr>
          <w:lang w:val="ru-RU"/>
        </w:rPr>
        <w:tab/>
        <w:t>Farmers are using the applications to track the market prices of their products and do livestock and crop research.</w:t>
      </w:r>
    </w:p>
    <w:p w:rsidR="00C56A25" w:rsidRPr="006D366A" w:rsidRDefault="00C56A25" w:rsidP="00C56A25">
      <w:pPr>
        <w:pStyle w:val="enumlev1"/>
        <w:rPr>
          <w:lang w:val="ru-RU"/>
        </w:rPr>
      </w:pPr>
      <w:r w:rsidRPr="006D366A">
        <w:rPr>
          <w:lang w:val="ru-RU"/>
        </w:rPr>
        <w:t>•</w:t>
      </w:r>
      <w:r w:rsidRPr="006D366A">
        <w:rPr>
          <w:lang w:val="ru-RU"/>
        </w:rPr>
        <w:tab/>
        <w:t>County schools are using the FTTH connection for distance learning, distributing programming, financial aid information and advising information.</w:t>
      </w:r>
    </w:p>
    <w:p w:rsidR="00C56A25" w:rsidRPr="006D366A" w:rsidRDefault="00C56A25" w:rsidP="00C56A25">
      <w:pPr>
        <w:pStyle w:val="enumlev1"/>
        <w:rPr>
          <w:lang w:val="ru-RU"/>
        </w:rPr>
      </w:pPr>
      <w:r w:rsidRPr="006D366A">
        <w:rPr>
          <w:lang w:val="ru-RU"/>
        </w:rPr>
        <w:t>•</w:t>
      </w:r>
      <w:r w:rsidRPr="006D366A">
        <w:rPr>
          <w:lang w:val="ru-RU"/>
        </w:rPr>
        <w:tab/>
        <w:t>Medical facilities are transmitting more medical information to doctors and patients faster.</w:t>
      </w:r>
    </w:p>
    <w:p w:rsidR="00C56A25" w:rsidRPr="006D366A" w:rsidRDefault="00C56A25" w:rsidP="00C56A25">
      <w:pPr>
        <w:pStyle w:val="enumlev1"/>
        <w:rPr>
          <w:lang w:val="ru-RU"/>
        </w:rPr>
      </w:pPr>
      <w:r w:rsidRPr="006D366A">
        <w:rPr>
          <w:lang w:val="ru-RU"/>
        </w:rPr>
        <w:t>•</w:t>
      </w:r>
      <w:r w:rsidRPr="006D366A">
        <w:rPr>
          <w:lang w:val="ru-RU"/>
        </w:rPr>
        <w:tab/>
        <w:t>GCPUD also estimated that every 300 new employees attracted to the region as a result of the FTTH networks would translate into USD 72 million for the local economy because of the multiplier effect of consumer spending.</w:t>
      </w:r>
    </w:p>
    <w:p w:rsidR="00C56A25" w:rsidRPr="006D366A" w:rsidRDefault="00C56A25" w:rsidP="00C56A25">
      <w:pPr>
        <w:pStyle w:val="Headingi"/>
        <w:rPr>
          <w:lang w:val="ru-RU"/>
        </w:rPr>
      </w:pPr>
      <w:r w:rsidRPr="006D366A">
        <w:rPr>
          <w:lang w:val="ru-RU"/>
        </w:rPr>
        <w:t>High Speed Satellite Broadband Service for Medical Purpose, Columbia, South Carolina, US</w:t>
      </w:r>
      <w:r w:rsidRPr="006D366A">
        <w:rPr>
          <w:i w:val="0"/>
          <w:iCs/>
          <w:vertAlign w:val="superscript"/>
          <w:lang w:val="ru-RU"/>
        </w:rPr>
        <w:footnoteReference w:id="109"/>
      </w:r>
    </w:p>
    <w:p w:rsidR="00C56A25" w:rsidRPr="006D366A" w:rsidRDefault="00C56A25" w:rsidP="00C56A25">
      <w:pPr>
        <w:rPr>
          <w:u w:val="single"/>
          <w:lang w:val="ru-RU"/>
        </w:rPr>
      </w:pPr>
      <w:r w:rsidRPr="006D366A">
        <w:rPr>
          <w:lang w:val="ru-RU"/>
        </w:rPr>
        <w:t>On July 1, 2002, Hughes Network Systems, Inc. (HNS), the Advanced Technology Institute (ATI), and the Columbia Eye Clinic launched a high-speed, satellite broadband service linking medical professionals at the Columbia Eye Clinic with patients at Beaufort-Jasper-Hampton Community Health Centre in Ridgeland, South Carolina. The service allows clinic experts to screen the eyes of patients over 100 miles away for diabetic retinopathy. In the coming years, they plan to screen patients in other parts of South Carolina and then expand to screenings for glaucoma and other anterior segment diseases. Broadband access will facilitate the collection of epidemiological data and aid in patient education.</w:t>
      </w:r>
    </w:p>
    <w:p w:rsidR="00C56A25" w:rsidRPr="006D366A" w:rsidRDefault="00C56A25" w:rsidP="00C56A25">
      <w:pPr>
        <w:pStyle w:val="headingb0"/>
        <w:rPr>
          <w:lang w:val="ru-RU"/>
        </w:rPr>
      </w:pPr>
      <w:bookmarkStart w:id="270" w:name="_Toc42057319"/>
      <w:r w:rsidRPr="006D366A">
        <w:rPr>
          <w:lang w:val="ru-RU"/>
        </w:rPr>
        <w:t>2)</w:t>
      </w:r>
      <w:r w:rsidRPr="006D366A">
        <w:rPr>
          <w:lang w:val="ru-RU"/>
        </w:rPr>
        <w:tab/>
        <w:t>Municipal Fibre Optic Network, Kutztown, Pennsylvania, US</w:t>
      </w:r>
      <w:r w:rsidRPr="006D366A">
        <w:rPr>
          <w:vertAlign w:val="superscript"/>
          <w:lang w:val="ru-RU"/>
        </w:rPr>
        <w:footnoteReference w:id="110"/>
      </w:r>
      <w:bookmarkEnd w:id="270"/>
    </w:p>
    <w:p w:rsidR="00C56A25" w:rsidRPr="006D366A" w:rsidRDefault="00C56A25" w:rsidP="00C56A25">
      <w:pPr>
        <w:rPr>
          <w:lang w:val="ru-RU"/>
        </w:rPr>
      </w:pPr>
      <w:r w:rsidRPr="006D366A">
        <w:rPr>
          <w:lang w:val="ru-RU"/>
        </w:rPr>
        <w:t xml:space="preserve">The city of Kutztown, Pennsylvania built Pennsylvania’s first municipal fibre-optic network. It is a USD 4.6 million project, which the city began building in 2001. The network has created competition for high-speed Internet access, cable TV and telephone service in Kutztown. Kutztown is one of only a handful of US cities to run fibre to every home and business. The network offers speeds up to 100 megabytes per second. The network provides residents the ability to monitor home security, pay water and sewer bills and track their electricity use. Officials also envision video-on-demand and music-on-demand, distance learning and e-health as applications to be deployed using the new fibre-optic network. In addition, the network will provide Kutztown’s electric utility the ability to automatically detect the location of power outages and equipment failures. It also will let the utility use automated meter reading technology. That will eliminate the need for time-consuming manual checks of the borough’s several thousand electric meters each month. </w:t>
      </w:r>
    </w:p>
    <w:p w:rsidR="00C56A25" w:rsidRPr="006D366A" w:rsidRDefault="00C56A25" w:rsidP="00C56A25">
      <w:pPr>
        <w:pStyle w:val="headingb0"/>
        <w:ind w:left="794" w:hanging="794"/>
        <w:rPr>
          <w:lang w:val="ru-RU"/>
        </w:rPr>
      </w:pPr>
      <w:r w:rsidRPr="006D366A">
        <w:rPr>
          <w:lang w:val="ru-RU"/>
        </w:rPr>
        <w:lastRenderedPageBreak/>
        <w:t>3)</w:t>
      </w:r>
      <w:r w:rsidRPr="006D366A">
        <w:rPr>
          <w:lang w:val="ru-RU"/>
        </w:rPr>
        <w:tab/>
        <w:t>Point-to-point Wireless Broadband Program Turtle Mountain &amp; Fort Berthold, ND &amp; Fort Peck, MT, US</w:t>
      </w:r>
      <w:r w:rsidRPr="006D366A">
        <w:rPr>
          <w:vertAlign w:val="superscript"/>
          <w:lang w:val="ru-RU"/>
        </w:rPr>
        <w:footnoteReference w:id="111"/>
      </w:r>
    </w:p>
    <w:p w:rsidR="00C56A25" w:rsidRPr="006D366A" w:rsidRDefault="00C56A25" w:rsidP="00C56A25">
      <w:pPr>
        <w:rPr>
          <w:lang w:val="ru-RU"/>
        </w:rPr>
      </w:pPr>
      <w:r w:rsidRPr="006D366A">
        <w:rPr>
          <w:lang w:val="ru-RU"/>
        </w:rPr>
        <w:t>Fast Internet access (Mbit/s) has become available within but few of the U.S. Native American Indian Reservations. To accelerate availability, the U.S. National Science Foundation, through its EDUCAUSE (</w:t>
      </w:r>
      <w:hyperlink r:id="rId87" w:history="1">
        <w:r w:rsidRPr="006D366A">
          <w:rPr>
            <w:rStyle w:val="Hyperlink"/>
            <w:lang w:val="ru-RU"/>
          </w:rPr>
          <w:t>www.educause.edu</w:t>
        </w:r>
      </w:hyperlink>
      <w:r w:rsidRPr="006D366A">
        <w:rPr>
          <w:lang w:val="ru-RU"/>
        </w:rPr>
        <w:t>) affiliate and AN-MSI project (</w:t>
      </w:r>
      <w:hyperlink r:id="rId88" w:history="1">
        <w:r w:rsidRPr="006D366A">
          <w:rPr>
            <w:rStyle w:val="Hyperlink"/>
            <w:lang w:val="ru-RU"/>
          </w:rPr>
          <w:t>www.an-msi.org</w:t>
        </w:r>
      </w:hyperlink>
      <w:r w:rsidRPr="006D366A">
        <w:rPr>
          <w:lang w:val="ru-RU"/>
        </w:rPr>
        <w:t xml:space="preserve">), recently funded deployment of wireless fast Internet access to community colleges at several reservations, including necessary feeder/backhaul. </w:t>
      </w:r>
      <w:proofErr w:type="gramStart"/>
      <w:r w:rsidRPr="006D366A">
        <w:rPr>
          <w:lang w:val="ru-RU"/>
        </w:rPr>
        <w:t>At three, including Fort Peck Community College (MT), the Fort Berthold Community College (ND), and the Turtle Mountain Community College (ND), the AN-MSI project, led by Dandin Group CEO Dewayne Hendricks, deployed U-NII band (5 GHz) “Canopy” broadband wireless equipment offered by Motorola, both 20 Mbit/s feeder/backhaul links and 10 Mbit/s access links.</w:t>
      </w:r>
      <w:proofErr w:type="gramEnd"/>
      <w:r w:rsidRPr="006D366A">
        <w:rPr>
          <w:lang w:val="ru-RU"/>
        </w:rPr>
        <w:t xml:space="preserve"> Each network soon will be extended to more community sites, perhaps then households.</w:t>
      </w:r>
    </w:p>
    <w:p w:rsidR="00C56A25" w:rsidRPr="006D366A" w:rsidRDefault="00C56A25" w:rsidP="00C56A25">
      <w:pPr>
        <w:pStyle w:val="headingb0"/>
        <w:rPr>
          <w:lang w:val="ru-RU"/>
        </w:rPr>
      </w:pPr>
      <w:r w:rsidRPr="006D366A">
        <w:rPr>
          <w:lang w:val="ru-RU"/>
        </w:rPr>
        <w:t>4)</w:t>
      </w:r>
      <w:r w:rsidRPr="006D366A">
        <w:rPr>
          <w:lang w:val="ru-RU"/>
        </w:rPr>
        <w:tab/>
        <w:t>Example of Fixed Broadband Wireless Implementation in the United States</w:t>
      </w:r>
    </w:p>
    <w:p w:rsidR="00C56A25" w:rsidRPr="006D366A" w:rsidRDefault="00C56A25" w:rsidP="00C56A25">
      <w:pPr>
        <w:rPr>
          <w:lang w:val="ru-RU"/>
        </w:rPr>
      </w:pPr>
      <w:r w:rsidRPr="006D366A">
        <w:rPr>
          <w:lang w:val="ru-RU"/>
        </w:rPr>
        <w:t>The city of Forth Wayne, Indiana, is the second largest city in the state of Indiana. The local government and private sector of this city concluded that it was necessary to establish a regional capability to provide businesses and residents in the metro area access to high-speed broadband services at reasonable cost as such a capability was essential to economic development. It was considered that ubiquitous broadband deployment would bring valuable services to businesses and consumers, stimulate economic activity, improve local productivity, and improve education.</w:t>
      </w:r>
    </w:p>
    <w:p w:rsidR="00C56A25" w:rsidRPr="006D366A" w:rsidRDefault="00C56A25" w:rsidP="00C56A25">
      <w:pPr>
        <w:rPr>
          <w:lang w:val="ru-RU"/>
        </w:rPr>
      </w:pPr>
      <w:r w:rsidRPr="006D366A">
        <w:rPr>
          <w:lang w:val="ru-RU"/>
        </w:rPr>
        <w:t>This was accomplished through the Indiana Data Centre. The criteria for the technology to implement this were: 1) No public financing, but use of public facilities; 2) digital structure; 3) Always on and ubiquitous, 4) able to evolve new users; 5) able to address interference issues.</w:t>
      </w:r>
    </w:p>
    <w:p w:rsidR="00C56A25" w:rsidRPr="006D366A" w:rsidRDefault="00C56A25" w:rsidP="00C56A25">
      <w:pPr>
        <w:rPr>
          <w:lang w:val="ru-RU"/>
        </w:rPr>
      </w:pPr>
      <w:r w:rsidRPr="006D366A">
        <w:rPr>
          <w:lang w:val="ru-RU"/>
        </w:rPr>
        <w:t>After much evaluation of alternative technology solutions, the Motorola Canopy product was selected. This BWA concept:</w:t>
      </w:r>
    </w:p>
    <w:p w:rsidR="00C56A25" w:rsidRPr="006D366A" w:rsidRDefault="00C56A25" w:rsidP="00C56A25">
      <w:pPr>
        <w:pStyle w:val="enumlev1"/>
        <w:rPr>
          <w:lang w:val="ru-RU"/>
        </w:rPr>
      </w:pPr>
      <w:r w:rsidRPr="006D366A">
        <w:rPr>
          <w:lang w:val="ru-RU"/>
        </w:rPr>
        <w:t>•</w:t>
      </w:r>
      <w:r w:rsidRPr="006D366A">
        <w:rPr>
          <w:lang w:val="ru-RU"/>
        </w:rPr>
        <w:tab/>
        <w:t>Uses a cellular-like concept with more access points close to the ground.</w:t>
      </w:r>
    </w:p>
    <w:p w:rsidR="00C56A25" w:rsidRPr="006D366A" w:rsidRDefault="00C56A25" w:rsidP="00C56A25">
      <w:pPr>
        <w:pStyle w:val="enumlev1"/>
        <w:rPr>
          <w:lang w:val="ru-RU"/>
        </w:rPr>
      </w:pPr>
      <w:r w:rsidRPr="006D366A">
        <w:rPr>
          <w:lang w:val="ru-RU"/>
        </w:rPr>
        <w:t>•</w:t>
      </w:r>
      <w:r w:rsidRPr="006D366A">
        <w:rPr>
          <w:lang w:val="ru-RU"/>
        </w:rPr>
        <w:tab/>
        <w:t>Mitigates interference in unlicensed bands.</w:t>
      </w:r>
    </w:p>
    <w:p w:rsidR="00C56A25" w:rsidRPr="006D366A" w:rsidRDefault="00C56A25" w:rsidP="00C56A25">
      <w:pPr>
        <w:pStyle w:val="enumlev1"/>
        <w:rPr>
          <w:lang w:val="ru-RU"/>
        </w:rPr>
      </w:pPr>
      <w:r w:rsidRPr="006D366A">
        <w:rPr>
          <w:lang w:val="ru-RU"/>
        </w:rPr>
        <w:t>•</w:t>
      </w:r>
      <w:r w:rsidRPr="006D366A">
        <w:rPr>
          <w:lang w:val="ru-RU"/>
        </w:rPr>
        <w:tab/>
        <w:t>Provides a modular design for expanding the system with ease of installation (one day).</w:t>
      </w:r>
    </w:p>
    <w:p w:rsidR="00C56A25" w:rsidRPr="006D366A" w:rsidRDefault="00C56A25" w:rsidP="00C56A25">
      <w:pPr>
        <w:pStyle w:val="enumlev1"/>
        <w:rPr>
          <w:lang w:val="ru-RU"/>
        </w:rPr>
      </w:pPr>
      <w:r w:rsidRPr="006D366A">
        <w:rPr>
          <w:lang w:val="ru-RU"/>
        </w:rPr>
        <w:t>•</w:t>
      </w:r>
      <w:r w:rsidRPr="006D366A">
        <w:rPr>
          <w:lang w:val="ru-RU"/>
        </w:rPr>
        <w:tab/>
        <w:t>Very cost effective.</w:t>
      </w:r>
    </w:p>
    <w:p w:rsidR="00C56A25" w:rsidRPr="006D366A" w:rsidRDefault="00C56A25" w:rsidP="00C56A25">
      <w:pPr>
        <w:pStyle w:val="enumlev1"/>
        <w:rPr>
          <w:lang w:val="ru-RU"/>
        </w:rPr>
      </w:pPr>
      <w:r w:rsidRPr="006D366A">
        <w:rPr>
          <w:lang w:val="ru-RU"/>
        </w:rPr>
        <w:t>•</w:t>
      </w:r>
      <w:r w:rsidRPr="006D366A">
        <w:rPr>
          <w:lang w:val="ru-RU"/>
        </w:rPr>
        <w:tab/>
        <w:t>Scaleable bandwidth on demand up to 2 Mbit/s.</w:t>
      </w:r>
    </w:p>
    <w:p w:rsidR="00C56A25" w:rsidRPr="006D366A" w:rsidRDefault="00C56A25" w:rsidP="00C56A25">
      <w:pPr>
        <w:pStyle w:val="Heading2"/>
        <w:rPr>
          <w:lang w:val="ru-RU"/>
        </w:rPr>
      </w:pPr>
      <w:bookmarkStart w:id="271" w:name="_Toc124559475"/>
      <w:bookmarkStart w:id="272" w:name="_Toc257122483"/>
      <w:bookmarkStart w:id="273" w:name="_Toc264366398"/>
      <w:bookmarkStart w:id="274" w:name="_Toc264367298"/>
      <w:r w:rsidRPr="006D366A">
        <w:rPr>
          <w:lang w:val="ru-RU"/>
        </w:rPr>
        <w:t>III.3</w:t>
      </w:r>
      <w:r w:rsidRPr="006D366A">
        <w:rPr>
          <w:lang w:val="ru-RU"/>
        </w:rPr>
        <w:tab/>
        <w:t>Asia</w:t>
      </w:r>
      <w:bookmarkEnd w:id="271"/>
      <w:bookmarkEnd w:id="272"/>
      <w:bookmarkEnd w:id="273"/>
      <w:bookmarkEnd w:id="274"/>
    </w:p>
    <w:p w:rsidR="00C56A25" w:rsidRPr="006D366A" w:rsidRDefault="00C56A25" w:rsidP="00C56A25">
      <w:pPr>
        <w:pStyle w:val="Heading3"/>
        <w:rPr>
          <w:lang w:val="ru-RU"/>
        </w:rPr>
      </w:pPr>
      <w:bookmarkStart w:id="275" w:name="_Toc124559476"/>
      <w:bookmarkStart w:id="276" w:name="_Toc257122484"/>
      <w:bookmarkStart w:id="277" w:name="_Toc264366399"/>
      <w:bookmarkStart w:id="278" w:name="_Toc264367299"/>
      <w:r w:rsidRPr="006D366A">
        <w:rPr>
          <w:lang w:val="ru-RU"/>
        </w:rPr>
        <w:t>III.3.1</w:t>
      </w:r>
      <w:r w:rsidRPr="006D366A">
        <w:rPr>
          <w:lang w:val="ru-RU"/>
        </w:rPr>
        <w:tab/>
        <w:t>Australia</w:t>
      </w:r>
      <w:bookmarkEnd w:id="275"/>
      <w:bookmarkEnd w:id="276"/>
      <w:bookmarkEnd w:id="277"/>
      <w:bookmarkEnd w:id="278"/>
    </w:p>
    <w:p w:rsidR="00C56A25" w:rsidRPr="006D366A" w:rsidRDefault="00C56A25" w:rsidP="00C56A25">
      <w:pPr>
        <w:pStyle w:val="headingb0"/>
        <w:rPr>
          <w:lang w:val="ru-RU"/>
        </w:rPr>
      </w:pPr>
      <w:r w:rsidRPr="006D366A">
        <w:rPr>
          <w:lang w:val="ru-RU"/>
        </w:rPr>
        <w:t>1)</w:t>
      </w:r>
      <w:r w:rsidRPr="006D366A">
        <w:rPr>
          <w:lang w:val="ru-RU"/>
        </w:rPr>
        <w:tab/>
        <w:t>“Networking the Nation” Broadband Program and Regional Mobile Phone Program</w:t>
      </w:r>
    </w:p>
    <w:p w:rsidR="00C56A25" w:rsidRPr="006D366A" w:rsidRDefault="00C56A25" w:rsidP="00C56A25">
      <w:pPr>
        <w:rPr>
          <w:lang w:val="ru-RU"/>
        </w:rPr>
      </w:pPr>
      <w:r w:rsidRPr="006D366A">
        <w:rPr>
          <w:lang w:val="ru-RU"/>
        </w:rPr>
        <w:t>Also in Australia, the government took a step toward creating demand for broadband-delivered applications through its “Networking the Nation” program. Part of the overall Commonwealth of Australia’s National Broadband Strategy, the Networking the Nation Program Australia program that provided nearly AUUSD 180 million Australian dollars to non-profit organizations to support activities and projects designed to address a range of tele</w:t>
      </w:r>
      <w:r w:rsidRPr="006D366A">
        <w:rPr>
          <w:lang w:val="ru-RU"/>
        </w:rPr>
        <w:softHyphen/>
        <w:t>com</w:t>
      </w:r>
      <w:r w:rsidRPr="006D366A">
        <w:rPr>
          <w:lang w:val="ru-RU"/>
        </w:rPr>
        <w:softHyphen/>
        <w:t>mu</w:t>
      </w:r>
      <w:r w:rsidRPr="006D366A">
        <w:rPr>
          <w:lang w:val="ru-RU"/>
        </w:rPr>
        <w:softHyphen/>
        <w:t>ni</w:t>
      </w:r>
      <w:r w:rsidRPr="006D366A">
        <w:rPr>
          <w:lang w:val="ru-RU"/>
        </w:rPr>
        <w:softHyphen/>
        <w:t>cations needs in rural, regional and remote Australia.</w:t>
      </w:r>
      <w:r w:rsidRPr="006D366A">
        <w:rPr>
          <w:vertAlign w:val="superscript"/>
          <w:lang w:val="ru-RU"/>
        </w:rPr>
        <w:footnoteReference w:id="112"/>
      </w:r>
      <w:r w:rsidRPr="006D366A">
        <w:rPr>
          <w:lang w:val="ru-RU"/>
        </w:rPr>
        <w:t xml:space="preserve"> </w:t>
      </w:r>
      <w:proofErr w:type="gramStart"/>
      <w:r w:rsidRPr="006D366A">
        <w:rPr>
          <w:lang w:val="ru-RU"/>
        </w:rPr>
        <w:t>It included a strategy for deploying public Internet access, videoconferencing facilities to the general public and female health facilities, training, building parts of a new telecom backbone, helping municipal and county councils provide government services, and providing money for community tele</w:t>
      </w:r>
      <w:r w:rsidRPr="006D366A">
        <w:rPr>
          <w:lang w:val="ru-RU"/>
        </w:rPr>
        <w:softHyphen/>
        <w:t>com</w:t>
      </w:r>
      <w:r w:rsidRPr="006D366A">
        <w:rPr>
          <w:lang w:val="ru-RU"/>
        </w:rPr>
        <w:softHyphen/>
        <w:t>mu</w:t>
      </w:r>
      <w:r w:rsidRPr="006D366A">
        <w:rPr>
          <w:lang w:val="ru-RU"/>
        </w:rPr>
        <w:softHyphen/>
        <w:t>ni</w:t>
      </w:r>
      <w:r w:rsidRPr="006D366A">
        <w:rPr>
          <w:lang w:val="ru-RU"/>
        </w:rPr>
        <w:softHyphen/>
        <w:t>cations centres that will assist people with disabilities to access the Internet.</w:t>
      </w:r>
      <w:r w:rsidRPr="006D366A">
        <w:rPr>
          <w:vertAlign w:val="superscript"/>
          <w:lang w:val="ru-RU"/>
        </w:rPr>
        <w:footnoteReference w:id="113"/>
      </w:r>
      <w:proofErr w:type="gramEnd"/>
    </w:p>
    <w:p w:rsidR="00C56A25" w:rsidRPr="006D366A" w:rsidRDefault="00C56A25" w:rsidP="00C56A25">
      <w:pPr>
        <w:rPr>
          <w:lang w:val="ru-RU"/>
        </w:rPr>
      </w:pPr>
      <w:r w:rsidRPr="006D366A">
        <w:rPr>
          <w:lang w:val="ru-RU"/>
        </w:rPr>
        <w:lastRenderedPageBreak/>
        <w:t>Another initiative by the Australian government designed to improve the level of tele</w:t>
      </w:r>
      <w:r w:rsidRPr="006D366A">
        <w:rPr>
          <w:lang w:val="ru-RU"/>
        </w:rPr>
        <w:softHyphen/>
        <w:t>com</w:t>
      </w:r>
      <w:r w:rsidRPr="006D366A">
        <w:rPr>
          <w:lang w:val="ru-RU"/>
        </w:rPr>
        <w:softHyphen/>
        <w:t>mu</w:t>
      </w:r>
      <w:r w:rsidRPr="006D366A">
        <w:rPr>
          <w:lang w:val="ru-RU"/>
        </w:rPr>
        <w:softHyphen/>
        <w:t>ni</w:t>
      </w:r>
      <w:r w:rsidRPr="006D366A">
        <w:rPr>
          <w:lang w:val="ru-RU"/>
        </w:rPr>
        <w:softHyphen/>
        <w:t>cations services in rural and regional Australia is the Regional Mobile Phone Program. This AUUSD 50.5 million program provided AUUSD 20.4 million improved 3</w:t>
      </w:r>
      <w:r w:rsidRPr="006D366A">
        <w:rPr>
          <w:vertAlign w:val="superscript"/>
          <w:lang w:val="ru-RU"/>
        </w:rPr>
        <w:t>rd</w:t>
      </w:r>
      <w:r w:rsidRPr="006D366A">
        <w:rPr>
          <w:lang w:val="ru-RU"/>
        </w:rPr>
        <w:t xml:space="preserve"> Generation CDMA mobile voice and high-speed data coverage to 31 towns that currently have inadequate coverage and to 24 towns that have no existing coverage. Other mobile phone coverage provided under the USD 50.5 million Regional Mobile Phone program includes:</w:t>
      </w:r>
    </w:p>
    <w:p w:rsidR="00C56A25" w:rsidRPr="006D366A" w:rsidRDefault="00C56A25" w:rsidP="00C56A25">
      <w:pPr>
        <w:pStyle w:val="enumlev1"/>
        <w:rPr>
          <w:lang w:val="ru-RU"/>
        </w:rPr>
      </w:pPr>
      <w:r w:rsidRPr="006D366A">
        <w:rPr>
          <w:lang w:val="ru-RU"/>
        </w:rPr>
        <w:t>•</w:t>
      </w:r>
      <w:r w:rsidRPr="006D366A">
        <w:rPr>
          <w:lang w:val="ru-RU"/>
        </w:rPr>
        <w:tab/>
        <w:t>spot coverage for selected regional highways;</w:t>
      </w:r>
    </w:p>
    <w:p w:rsidR="00C56A25" w:rsidRPr="006D366A" w:rsidRDefault="00C56A25" w:rsidP="00C56A25">
      <w:pPr>
        <w:pStyle w:val="enumlev1"/>
        <w:rPr>
          <w:lang w:val="ru-RU"/>
        </w:rPr>
      </w:pPr>
      <w:r w:rsidRPr="006D366A">
        <w:rPr>
          <w:lang w:val="ru-RU"/>
        </w:rPr>
        <w:t>•</w:t>
      </w:r>
      <w:r w:rsidRPr="006D366A">
        <w:rPr>
          <w:lang w:val="ru-RU"/>
        </w:rPr>
        <w:tab/>
        <w:t>funding to improve mobile phone coverage in the south west of Western Australia under the Wireless West project; and</w:t>
      </w:r>
    </w:p>
    <w:p w:rsidR="00C56A25" w:rsidRPr="006D366A" w:rsidRDefault="00C56A25" w:rsidP="00C56A25">
      <w:pPr>
        <w:pStyle w:val="enumlev1"/>
        <w:rPr>
          <w:lang w:val="ru-RU"/>
        </w:rPr>
      </w:pPr>
      <w:r w:rsidRPr="006D366A">
        <w:rPr>
          <w:lang w:val="ru-RU"/>
        </w:rPr>
        <w:t>•</w:t>
      </w:r>
      <w:r w:rsidRPr="006D366A">
        <w:rPr>
          <w:lang w:val="ru-RU"/>
        </w:rPr>
        <w:tab/>
        <w:t>a satellite mobile phone handset subsidy scheme.</w:t>
      </w:r>
    </w:p>
    <w:p w:rsidR="00C56A25" w:rsidRPr="006D366A" w:rsidRDefault="00C56A25" w:rsidP="00C56A25">
      <w:pPr>
        <w:pStyle w:val="headingb0"/>
        <w:rPr>
          <w:lang w:val="ru-RU"/>
        </w:rPr>
      </w:pPr>
      <w:r w:rsidRPr="006D366A">
        <w:rPr>
          <w:lang w:val="ru-RU"/>
        </w:rPr>
        <w:t>2)</w:t>
      </w:r>
      <w:r w:rsidRPr="006D366A">
        <w:rPr>
          <w:lang w:val="ru-RU"/>
        </w:rPr>
        <w:tab/>
        <w:t>Telstra’s Broadband Acceleration Program, Australia</w:t>
      </w:r>
    </w:p>
    <w:p w:rsidR="00C56A25" w:rsidRPr="006D366A" w:rsidRDefault="00C56A25" w:rsidP="00C56A25">
      <w:pPr>
        <w:rPr>
          <w:lang w:val="ru-RU"/>
        </w:rPr>
      </w:pPr>
      <w:r w:rsidRPr="006D366A">
        <w:rPr>
          <w:lang w:val="ru-RU"/>
        </w:rPr>
        <w:t>Telstra, a major tele</w:t>
      </w:r>
      <w:r w:rsidRPr="006D366A">
        <w:rPr>
          <w:lang w:val="ru-RU"/>
        </w:rPr>
        <w:softHyphen/>
        <w:t>com</w:t>
      </w:r>
      <w:r w:rsidRPr="006D366A">
        <w:rPr>
          <w:lang w:val="ru-RU"/>
        </w:rPr>
        <w:softHyphen/>
        <w:t>mu</w:t>
      </w:r>
      <w:r w:rsidRPr="006D366A">
        <w:rPr>
          <w:lang w:val="ru-RU"/>
        </w:rPr>
        <w:softHyphen/>
        <w:t>ni</w:t>
      </w:r>
      <w:r w:rsidRPr="006D366A">
        <w:rPr>
          <w:lang w:val="ru-RU"/>
        </w:rPr>
        <w:softHyphen/>
        <w:t>cations operator in Australia, has established a broadband policy which allocated up to AUUSD 30 million in cash and bandwidth to accelerate the development of technology that will stimulate broadband growth in Australia.</w:t>
      </w:r>
      <w:r w:rsidRPr="006D366A">
        <w:rPr>
          <w:vertAlign w:val="superscript"/>
          <w:lang w:val="ru-RU"/>
        </w:rPr>
        <w:footnoteReference w:id="114"/>
      </w:r>
      <w:r w:rsidRPr="006D366A">
        <w:rPr>
          <w:lang w:val="ru-RU"/>
        </w:rPr>
        <w:t xml:space="preserve"> Under the deal, Telstra will contribute AUUSD 10 million in cash, AUUSD 20 million in bandwidth, and it has committed to match equivalent industry contributions to the program with further support of up to AUUSD 15 million over five years. The goal of the Telstra Broadband Strategy is to stimulate and accelerate the development of new and innovative applications, tools or tech</w:t>
      </w:r>
      <w:r w:rsidRPr="006D366A">
        <w:rPr>
          <w:lang w:val="ru-RU"/>
        </w:rPr>
        <w:softHyphen/>
        <w:t>no</w:t>
      </w:r>
      <w:r w:rsidRPr="006D366A">
        <w:rPr>
          <w:lang w:val="ru-RU"/>
        </w:rPr>
        <w:softHyphen/>
        <w:t>lo</w:t>
      </w:r>
      <w:r w:rsidRPr="006D366A">
        <w:rPr>
          <w:lang w:val="ru-RU"/>
        </w:rPr>
        <w:softHyphen/>
        <w:t>gies with wide appeal for broadband delivery to Australian businesses and consumers. This in turn will stimulate subscriber growth and ultimately mean more revenues for Telstra resulting in a win-win situation for both consumers and the private sector.</w:t>
      </w:r>
      <w:r w:rsidRPr="006D366A">
        <w:rPr>
          <w:vertAlign w:val="superscript"/>
          <w:lang w:val="ru-RU"/>
        </w:rPr>
        <w:footnoteReference w:id="115"/>
      </w:r>
    </w:p>
    <w:p w:rsidR="00C56A25" w:rsidRPr="006D366A" w:rsidRDefault="00C56A25" w:rsidP="00C56A25">
      <w:pPr>
        <w:pStyle w:val="headingb0"/>
        <w:rPr>
          <w:lang w:val="ru-RU"/>
        </w:rPr>
      </w:pPr>
      <w:r w:rsidRPr="006D366A">
        <w:rPr>
          <w:lang w:val="ru-RU"/>
        </w:rPr>
        <w:t>3)</w:t>
      </w:r>
      <w:r w:rsidRPr="006D366A">
        <w:rPr>
          <w:lang w:val="ru-RU"/>
        </w:rPr>
        <w:tab/>
        <w:t xml:space="preserve">“Reach for the Clouds” Broadband Program, Melbourne, Australia </w:t>
      </w:r>
    </w:p>
    <w:p w:rsidR="00C56A25" w:rsidRPr="006D366A" w:rsidRDefault="00C56A25" w:rsidP="00C56A25">
      <w:pPr>
        <w:rPr>
          <w:lang w:val="ru-RU"/>
        </w:rPr>
      </w:pPr>
      <w:r w:rsidRPr="006D366A">
        <w:rPr>
          <w:lang w:val="ru-RU"/>
        </w:rPr>
        <w:t>In Melbourne, a local initiative of GreenPC, called “Reach For The Clouds,” aims to deliver to each of 770 homes in the low-income housing project called Atherton Gardens a refurbished computer completely free of charge and the chance to get online. All of Atherton Gardens has been wired with an ADSL broadband system. Residents are able to use e</w:t>
      </w:r>
      <w:r w:rsidRPr="006D366A">
        <w:rPr>
          <w:lang w:val="ru-RU"/>
        </w:rPr>
        <w:noBreakHyphen/>
        <w:t>mail and a community intranet service free, but they pay to connect to the web. The project is using refurbished computers to enable a whole community to access the web. The project’s aims are to provide all residents with free access to a PC in their own home, establish a local community computer network (Intranet), provide access to Internet tele</w:t>
      </w:r>
      <w:r w:rsidRPr="006D366A">
        <w:rPr>
          <w:lang w:val="ru-RU"/>
        </w:rPr>
        <w:softHyphen/>
        <w:t>com</w:t>
      </w:r>
      <w:r w:rsidRPr="006D366A">
        <w:rPr>
          <w:lang w:val="ru-RU"/>
        </w:rPr>
        <w:softHyphen/>
        <w:t>mu</w:t>
      </w:r>
      <w:r w:rsidRPr="006D366A">
        <w:rPr>
          <w:lang w:val="ru-RU"/>
        </w:rPr>
        <w:softHyphen/>
        <w:t>ni</w:t>
      </w:r>
      <w:r w:rsidRPr="006D366A">
        <w:rPr>
          <w:lang w:val="ru-RU"/>
        </w:rPr>
        <w:softHyphen/>
        <w:t>cations (Internet), train residents in computer use, enable community management of the network and establish social enterprise opportunities. If successful, GreenPC will deploy similar networks in Melbourne’s 13 other poor housing developments.</w:t>
      </w:r>
    </w:p>
    <w:p w:rsidR="00C56A25" w:rsidRPr="006D366A" w:rsidRDefault="00C56A25" w:rsidP="00C56A25">
      <w:pPr>
        <w:pStyle w:val="headingb0"/>
        <w:rPr>
          <w:lang w:val="ru-RU"/>
        </w:rPr>
      </w:pPr>
      <w:r w:rsidRPr="006D366A">
        <w:rPr>
          <w:lang w:val="ru-RU"/>
        </w:rPr>
        <w:t>4)</w:t>
      </w:r>
      <w:r w:rsidRPr="006D366A">
        <w:rPr>
          <w:lang w:val="ru-RU"/>
        </w:rPr>
        <w:tab/>
        <w:t>Personal Broadband Australia</w:t>
      </w:r>
    </w:p>
    <w:p w:rsidR="00C56A25" w:rsidRPr="006D366A" w:rsidRDefault="00C56A25" w:rsidP="00C56A25">
      <w:pPr>
        <w:rPr>
          <w:b/>
          <w:lang w:val="ru-RU"/>
        </w:rPr>
      </w:pPr>
      <w:r w:rsidRPr="006D366A">
        <w:rPr>
          <w:lang w:val="ru-RU"/>
        </w:rPr>
        <w:t>In March 2001 the Australian Communications Authority (ACA) conducted an auction of 2 GHz (3G) licenses covering all major cities in Australia and applying for 15 years from October 2002. ACA’s 2 GHz spectrum allocation was consistent with the ITU’s recommended frequency arrangement for spectrum identified for IMT-2000</w:t>
      </w:r>
      <w:r w:rsidRPr="006D366A">
        <w:rPr>
          <w:vertAlign w:val="superscript"/>
          <w:lang w:val="ru-RU"/>
        </w:rPr>
        <w:footnoteReference w:id="116"/>
      </w:r>
      <w:r w:rsidRPr="006D366A">
        <w:rPr>
          <w:lang w:val="ru-RU"/>
        </w:rPr>
        <w:t xml:space="preserve"> and adhered to their technology neutral spectrum policy that allows Australian licensees to deploy any technology that meets the adopted emissions and coexistence requirements. The ACA awarded five licenses as a result of this auction, including a license to CKW Wireless which was established in February 2001 with the objective to roll out the iBurst™ technology across Australia. By June 2002, CKW had been renamed </w:t>
      </w:r>
      <w:r w:rsidRPr="006D366A">
        <w:rPr>
          <w:i/>
          <w:iCs/>
          <w:lang w:val="ru-RU"/>
        </w:rPr>
        <w:t>Personal Broadband Australia</w:t>
      </w:r>
      <w:r w:rsidRPr="006D366A">
        <w:rPr>
          <w:lang w:val="ru-RU"/>
        </w:rPr>
        <w:t xml:space="preserve"> (PBA) and formed into a consortium partnership that includes Ozemail, Vodafone, Crown Castle, TCI, UT Starcom as well as the shareholders. After a one-year trial that was successfully completed in November 2003, a “soft launch” was initiated in December 2004 and the fully commercial iBurst service was launched on March 19, 2004.</w:t>
      </w:r>
    </w:p>
    <w:p w:rsidR="00C56A25" w:rsidRPr="006D366A" w:rsidRDefault="00C56A25" w:rsidP="00C56A25">
      <w:pPr>
        <w:rPr>
          <w:lang w:val="ru-RU"/>
        </w:rPr>
      </w:pPr>
      <w:r w:rsidRPr="006D366A">
        <w:rPr>
          <w:lang w:val="ru-RU"/>
        </w:rPr>
        <w:lastRenderedPageBreak/>
        <w:t>PBA is delivering a new paradigm for access to the Internet and corporate information where people are able to rely on secure high-speed connectivity wherever they are and whenever they want. Not only does this greatly enhance the utility of many existing data applications, it enables the development of exciting new applications that could not exist until iBurst came into existence. PBA is a network builder and service provider. Its iBurst network offers the first commercially available service of its kind in the world. Based on patented technology from ArrayComm and using equipment supplied by Kyocera Corporation, the iBurst network uses state of the art High Capacity-Spatial Diversity Multiple Access (HC-SDMA) technology that is being stand</w:t>
      </w:r>
      <w:r w:rsidRPr="006D366A">
        <w:rPr>
          <w:lang w:val="ru-RU"/>
        </w:rPr>
        <w:softHyphen/>
        <w:t>ardized by the Alliance of Telecommunications Industry Solutions (ATIS), an ANSI-accredited standards development organization. HC-SDMA systems make far more efficient use of radio spectrum than previously developed mobile radio tele</w:t>
      </w:r>
      <w:r w:rsidRPr="006D366A">
        <w:rPr>
          <w:lang w:val="ru-RU"/>
        </w:rPr>
        <w:softHyphen/>
        <w:t>com</w:t>
      </w:r>
      <w:r w:rsidRPr="006D366A">
        <w:rPr>
          <w:lang w:val="ru-RU"/>
        </w:rPr>
        <w:softHyphen/>
        <w:t>mu</w:t>
      </w:r>
      <w:r w:rsidRPr="006D366A">
        <w:rPr>
          <w:lang w:val="ru-RU"/>
        </w:rPr>
        <w:softHyphen/>
        <w:t>ni</w:t>
      </w:r>
      <w:r w:rsidRPr="006D366A">
        <w:rPr>
          <w:lang w:val="ru-RU"/>
        </w:rPr>
        <w:softHyphen/>
        <w:t>cations systems, allowing each radio node to provide up to 1 Mbit/s broadband service to thousands of users simultaneously. With PBA’s iBurst service subscribers can maintain their connection whether moving between rooms or between suburbs – the network supports seamless handover between radio nodes at vehicular speeds, thereby providing a fully mobile service.</w:t>
      </w:r>
    </w:p>
    <w:p w:rsidR="00C56A25" w:rsidRPr="006D366A" w:rsidRDefault="00C56A25" w:rsidP="00C56A25">
      <w:pPr>
        <w:rPr>
          <w:lang w:val="ru-RU"/>
        </w:rPr>
      </w:pPr>
      <w:r w:rsidRPr="006D366A">
        <w:rPr>
          <w:lang w:val="ru-RU"/>
        </w:rPr>
        <w:t>PBA is a wholesale provider of iBurst connectivity, concentrating on its strengths of establishing and managing its network infra</w:t>
      </w:r>
      <w:r w:rsidRPr="006D366A">
        <w:rPr>
          <w:lang w:val="ru-RU"/>
        </w:rPr>
        <w:softHyphen/>
        <w:t>struc</w:t>
      </w:r>
      <w:r w:rsidRPr="006D366A">
        <w:rPr>
          <w:lang w:val="ru-RU"/>
        </w:rPr>
        <w:softHyphen/>
        <w:t>ture. It re-sells its service via selected Channel Partners who are specialists in the provision of ISP and mobile services. PBA is positioned to be the market leader for mobile broadband Internet services in Australia. With its unique iBurst technology, PBA is able to offer connectivity to the Internet or corporate data at a cost and quality that has previously only been available though fixed connections.</w:t>
      </w:r>
    </w:p>
    <w:p w:rsidR="00C56A25" w:rsidRPr="006D366A" w:rsidRDefault="00C56A25" w:rsidP="00C56A25">
      <w:pPr>
        <w:pStyle w:val="Heading3"/>
        <w:rPr>
          <w:lang w:val="ru-RU"/>
        </w:rPr>
      </w:pPr>
      <w:bookmarkStart w:id="279" w:name="_Toc257122485"/>
      <w:bookmarkStart w:id="280" w:name="_Toc264366400"/>
      <w:bookmarkStart w:id="281" w:name="_Toc264367300"/>
      <w:r w:rsidRPr="006D366A">
        <w:rPr>
          <w:lang w:val="ru-RU"/>
        </w:rPr>
        <w:t>III.3.2</w:t>
      </w:r>
      <w:r w:rsidRPr="006D366A">
        <w:rPr>
          <w:lang w:val="ru-RU"/>
        </w:rPr>
        <w:tab/>
        <w:t>Bangladesh: Access technologies for broadband telecommunications</w:t>
      </w:r>
      <w:bookmarkEnd w:id="279"/>
      <w:bookmarkEnd w:id="280"/>
      <w:bookmarkEnd w:id="281"/>
    </w:p>
    <w:p w:rsidR="00C56A25" w:rsidRPr="006D366A" w:rsidRDefault="00C56A25" w:rsidP="00C56A25">
      <w:pPr>
        <w:pStyle w:val="headingb0"/>
        <w:rPr>
          <w:lang w:val="ru-RU"/>
        </w:rPr>
      </w:pPr>
      <w:r w:rsidRPr="006D366A">
        <w:rPr>
          <w:lang w:val="ru-RU"/>
        </w:rPr>
        <w:t>Foreword</w:t>
      </w:r>
    </w:p>
    <w:p w:rsidR="00C56A25" w:rsidRPr="006D366A" w:rsidRDefault="00C56A25" w:rsidP="00C56A25">
      <w:pPr>
        <w:rPr>
          <w:lang w:val="ru-RU"/>
        </w:rPr>
      </w:pPr>
      <w:r w:rsidRPr="006D366A">
        <w:rPr>
          <w:lang w:val="ru-RU"/>
        </w:rPr>
        <w:t>Bangladesh is a developing country situated in south-east Asia, where telecommunication is one of the booming sectors. Being a densely populated country, Bangladesh has the advantages of greater coverage. Bangladeshi people are very enthusiastic to know about the recent developments in any sectors especially in telecommunication. They try to adopt new technologies when rolled out.</w:t>
      </w:r>
    </w:p>
    <w:p w:rsidR="00C56A25" w:rsidRPr="006D366A" w:rsidRDefault="00C56A25" w:rsidP="00C56A25">
      <w:pPr>
        <w:pStyle w:val="headingb0"/>
        <w:rPr>
          <w:lang w:val="ru-RU"/>
        </w:rPr>
      </w:pPr>
      <w:r w:rsidRPr="006D366A">
        <w:rPr>
          <w:lang w:val="ru-RU"/>
        </w:rPr>
        <w:t>Infrastructure</w:t>
      </w:r>
    </w:p>
    <w:p w:rsidR="00C56A25" w:rsidRPr="006D366A" w:rsidRDefault="00C56A25" w:rsidP="00C56A25">
      <w:pPr>
        <w:rPr>
          <w:lang w:val="ru-RU"/>
        </w:rPr>
      </w:pPr>
      <w:r w:rsidRPr="006D366A">
        <w:rPr>
          <w:lang w:val="ru-RU"/>
        </w:rPr>
        <w:t xml:space="preserve">The infrastructure for accessing broadband technology in Bangladesh is not satisfactory though more than 75% people lives in the rural and remote areas. The city dwellers are getting the advantages of all the latest technologies but the rural people are deprived still. It is not possible for a country to move ahead, leaving this large number of rural people unconnected. Bangladesh has 6 Mobile operators and 13 PSTN operators. Among them 5 (five) mobile operators uses GSM technology and 1 (one) uses CDMA technology. The BTS coverage area of the different operators is more than 90% of Bangladesh. </w:t>
      </w:r>
    </w:p>
    <w:p w:rsidR="00C56A25" w:rsidRPr="006D366A" w:rsidRDefault="00C56A25" w:rsidP="00C56A25">
      <w:pPr>
        <w:pStyle w:val="headingb0"/>
        <w:rPr>
          <w:lang w:val="ru-RU"/>
        </w:rPr>
      </w:pPr>
      <w:r w:rsidRPr="006D366A">
        <w:rPr>
          <w:lang w:val="ru-RU"/>
        </w:rPr>
        <w:t>Technologies</w:t>
      </w:r>
    </w:p>
    <w:p w:rsidR="00C56A25" w:rsidRPr="006D366A" w:rsidRDefault="00C56A25" w:rsidP="00C56A25">
      <w:pPr>
        <w:rPr>
          <w:lang w:val="ru-RU"/>
        </w:rPr>
      </w:pPr>
      <w:r w:rsidRPr="006D366A">
        <w:rPr>
          <w:lang w:val="ru-RU"/>
        </w:rPr>
        <w:t xml:space="preserve">It will be better if Bangladesh goes for air interface technologies like Broadband wireless Access (BWA) and Third Generation (3G) network. At present, most of the mobile operators are ready to migrate to 3G technology. The existing mobile operators in Bangladesh use 2.5G networks. It will not be a tough job for the operators to migrate their existing 2.5G network to 3G. Operators just need to have an overlay on the existing 2.5G network. Bangladesh Telecommunication Regulatory Commission (BTRC) has already started working on 3G licensing guidelines. BTRC will issue the 3G license(s) to the operators after the completion of 3G guidelines. A new access technology which is suitable in Bangladeshi context is Broadband Wireless Access (BWA) or WiMAX. BTRC has already awarded 4 (four) BWA licenses and they have already started working to meet the roll out obligations. Wi-Fi is another access technology used in Bangladesh which is cheaper then WiMax and it is becoming popular day by day. People can easily use this technology because most of the latest communication devices are Wi-Fi enabled. At present the metropolitan cities and towns in our country are cluttered with hazardous overhead optical fibre / cables. Use of multiple optical fibre / wired networks in the same area by the multiple ANS operators causing duplication of effort using national resources. Therefore, to de-clutter the city areas and towns, minimizing the duplication of national resources, the license of Nationwide Telecommunication Transmission Network has been awarded to 1 (one) company. The incumbent operator Bangladesh Telecommunications Company Limited (BTCL) has started providing </w:t>
      </w:r>
      <w:r w:rsidRPr="006D366A">
        <w:rPr>
          <w:lang w:val="ru-RU"/>
        </w:rPr>
        <w:lastRenderedPageBreak/>
        <w:t xml:space="preserve">DSL service in Bangladesh.Bangladesh will continue to work to develop the </w:t>
      </w:r>
      <w:r w:rsidRPr="006D366A">
        <w:rPr>
          <w:bCs/>
          <w:lang w:val="ru-RU"/>
        </w:rPr>
        <w:t>access technologies for broadband telecommunications,</w:t>
      </w:r>
      <w:r w:rsidRPr="006D366A">
        <w:rPr>
          <w:b/>
          <w:lang w:val="ru-RU"/>
        </w:rPr>
        <w:t xml:space="preserve"> </w:t>
      </w:r>
      <w:r w:rsidRPr="006D366A">
        <w:rPr>
          <w:bCs/>
          <w:lang w:val="ru-RU"/>
        </w:rPr>
        <w:t>especially</w:t>
      </w:r>
      <w:r w:rsidRPr="006D366A">
        <w:rPr>
          <w:b/>
          <w:lang w:val="ru-RU"/>
        </w:rPr>
        <w:t xml:space="preserve"> </w:t>
      </w:r>
      <w:r w:rsidRPr="006D366A">
        <w:rPr>
          <w:lang w:val="ru-RU"/>
        </w:rPr>
        <w:t>for the rural people. ITU can help Bangladesh in this regard.</w:t>
      </w:r>
    </w:p>
    <w:p w:rsidR="00C56A25" w:rsidRPr="006D366A" w:rsidRDefault="00C56A25" w:rsidP="00C56A25">
      <w:pPr>
        <w:pStyle w:val="Heading3"/>
        <w:rPr>
          <w:lang w:val="ru-RU"/>
        </w:rPr>
      </w:pPr>
      <w:bookmarkStart w:id="282" w:name="_Toc124559477"/>
      <w:bookmarkStart w:id="283" w:name="_Toc257122486"/>
      <w:bookmarkStart w:id="284" w:name="_Toc264366401"/>
      <w:bookmarkStart w:id="285" w:name="_Toc264367301"/>
      <w:r w:rsidRPr="006D366A">
        <w:rPr>
          <w:lang w:val="ru-RU"/>
        </w:rPr>
        <w:t>III.3.3</w:t>
      </w:r>
      <w:r w:rsidRPr="006D366A">
        <w:rPr>
          <w:lang w:val="ru-RU"/>
        </w:rPr>
        <w:tab/>
        <w:t>China: The Development of Broadband Services and Applications in China</w:t>
      </w:r>
      <w:bookmarkEnd w:id="282"/>
      <w:bookmarkEnd w:id="283"/>
      <w:bookmarkEnd w:id="284"/>
      <w:bookmarkEnd w:id="285"/>
    </w:p>
    <w:p w:rsidR="00C56A25" w:rsidRPr="006D366A" w:rsidRDefault="00C56A25" w:rsidP="00C56A25">
      <w:pPr>
        <w:rPr>
          <w:lang w:val="ru-RU"/>
        </w:rPr>
      </w:pPr>
      <w:r w:rsidRPr="006D366A">
        <w:rPr>
          <w:lang w:val="ru-RU"/>
        </w:rPr>
        <w:t>Broadband Service Development in China</w:t>
      </w:r>
    </w:p>
    <w:p w:rsidR="00C56A25" w:rsidRPr="006D366A" w:rsidRDefault="00C56A25" w:rsidP="00C56A25">
      <w:pPr>
        <w:rPr>
          <w:lang w:val="ru-RU"/>
        </w:rPr>
      </w:pPr>
      <w:r w:rsidRPr="006D366A">
        <w:rPr>
          <w:lang w:val="ru-RU"/>
        </w:rPr>
        <w:t>Vigorously driven by such leading Chinese broadband operators as China Telecom and China Netcom, the Chinese broadband service market is progressing from the phase of market cultivation to one of rapid expan</w:t>
      </w:r>
      <w:r w:rsidRPr="006D366A">
        <w:rPr>
          <w:lang w:val="ru-RU"/>
        </w:rPr>
        <w:softHyphen/>
        <w:t xml:space="preserve">sion. According to statistics provided by China’s Information Industry Ministry, there were only 3.34 million broadband subscribers in the entire telecom market in 2002. </w:t>
      </w:r>
    </w:p>
    <w:p w:rsidR="00C56A25" w:rsidRPr="006D366A" w:rsidRDefault="00C56A25" w:rsidP="00C56A25">
      <w:pPr>
        <w:rPr>
          <w:lang w:val="ru-RU"/>
        </w:rPr>
      </w:pPr>
      <w:proofErr w:type="gramStart"/>
      <w:r w:rsidRPr="006D366A">
        <w:rPr>
          <w:lang w:val="ru-RU"/>
        </w:rPr>
        <w:t xml:space="preserve">A year later, however, the figure had shot up to 11.15 million, and a further 6.58 million new subscribers were added in the first six months of 2004, bringing the total up to 17.73 million (source: </w:t>
      </w:r>
      <w:hyperlink r:id="rId89" w:history="1">
        <w:r w:rsidRPr="006D366A">
          <w:rPr>
            <w:rStyle w:val="Hyperlink"/>
            <w:lang w:val="ru-RU"/>
          </w:rPr>
          <w:t>www.mii.gov.cn/mii/hyzw/tongji/yb/tongjiyuebao200406.htm</w:t>
        </w:r>
      </w:hyperlink>
      <w:r w:rsidRPr="006D366A">
        <w:rPr>
          <w:lang w:val="ru-RU"/>
        </w:rPr>
        <w:t>), with some 80 per cent of them being ADSL subscribers.</w:t>
      </w:r>
      <w:proofErr w:type="gramEnd"/>
    </w:p>
    <w:p w:rsidR="00C56A25" w:rsidRPr="006D366A" w:rsidRDefault="00C56A25" w:rsidP="00C56A25">
      <w:pPr>
        <w:rPr>
          <w:lang w:val="ru-RU"/>
        </w:rPr>
      </w:pPr>
      <w:r w:rsidRPr="006D366A">
        <w:rPr>
          <w:lang w:val="ru-RU"/>
        </w:rPr>
        <w:t>Thanks to the strong impetus given by China Telecom, China Netcom and other broadband operators, the Chinese broadband market is rapidly entering a period of fast growth, as evidenced by:</w:t>
      </w:r>
    </w:p>
    <w:p w:rsidR="00C56A25" w:rsidRPr="006D366A" w:rsidRDefault="00C56A25" w:rsidP="00C56A25">
      <w:pPr>
        <w:pStyle w:val="enumlev1"/>
        <w:rPr>
          <w:lang w:val="ru-RU"/>
        </w:rPr>
      </w:pPr>
      <w:r w:rsidRPr="006D366A">
        <w:rPr>
          <w:lang w:val="ru-RU"/>
        </w:rPr>
        <w:t>–</w:t>
      </w:r>
      <w:r w:rsidRPr="006D366A">
        <w:rPr>
          <w:lang w:val="ru-RU"/>
        </w:rPr>
        <w:tab/>
        <w:t>the broadband subscriber base having topped the ten million mark by the end of 2003;</w:t>
      </w:r>
    </w:p>
    <w:p w:rsidR="00C56A25" w:rsidRPr="006D366A" w:rsidRDefault="00C56A25" w:rsidP="00C56A25">
      <w:pPr>
        <w:pStyle w:val="enumlev1"/>
        <w:rPr>
          <w:lang w:val="ru-RU"/>
        </w:rPr>
      </w:pPr>
      <w:r w:rsidRPr="006D366A">
        <w:rPr>
          <w:lang w:val="ru-RU"/>
        </w:rPr>
        <w:t>–</w:t>
      </w:r>
      <w:r w:rsidRPr="006D366A">
        <w:rPr>
          <w:lang w:val="ru-RU"/>
        </w:rPr>
        <w:tab/>
        <w:t>China’s Internet international gateway bandwidth having reached 27 GB in 2003;</w:t>
      </w:r>
    </w:p>
    <w:p w:rsidR="00C56A25" w:rsidRPr="006D366A" w:rsidRDefault="00C56A25" w:rsidP="00C56A25">
      <w:pPr>
        <w:pStyle w:val="enumlev1"/>
        <w:rPr>
          <w:lang w:val="ru-RU"/>
        </w:rPr>
      </w:pPr>
      <w:r w:rsidRPr="006D366A">
        <w:rPr>
          <w:lang w:val="ru-RU"/>
        </w:rPr>
        <w:t>–</w:t>
      </w:r>
      <w:r w:rsidRPr="006D366A">
        <w:rPr>
          <w:lang w:val="ru-RU"/>
        </w:rPr>
        <w:tab/>
        <w:t>the gradual spread of broadband applications, including numerous varieties of high-capacity video software, gaming applications, etc.;</w:t>
      </w:r>
    </w:p>
    <w:p w:rsidR="00C56A25" w:rsidRPr="006D366A" w:rsidRDefault="00C56A25" w:rsidP="00C56A25">
      <w:pPr>
        <w:pStyle w:val="enumlev1"/>
        <w:rPr>
          <w:lang w:val="ru-RU"/>
        </w:rPr>
      </w:pPr>
      <w:proofErr w:type="gramStart"/>
      <w:r w:rsidRPr="006D366A">
        <w:rPr>
          <w:lang w:val="ru-RU"/>
        </w:rPr>
        <w:t>–</w:t>
      </w:r>
      <w:r w:rsidRPr="006D366A">
        <w:rPr>
          <w:lang w:val="ru-RU"/>
        </w:rPr>
        <w:tab/>
        <w:t>the diligent efforts on the part of Internet application suppliers and operators in search of a cooperative mechanism, which have led to the mushrooming of businesses specialized in broadband application content, the emergence of an eco-chain for the broadband Internet industry, and con</w:t>
      </w:r>
      <w:r w:rsidRPr="006D366A">
        <w:rPr>
          <w:lang w:val="ru-RU"/>
        </w:rPr>
        <w:softHyphen/>
        <w:t>si</w:t>
      </w:r>
      <w:r w:rsidRPr="006D366A">
        <w:rPr>
          <w:lang w:val="ru-RU"/>
        </w:rPr>
        <w:softHyphen/>
        <w:t>de</w:t>
      </w:r>
      <w:r w:rsidRPr="006D366A">
        <w:rPr>
          <w:lang w:val="ru-RU"/>
        </w:rPr>
        <w:softHyphen/>
        <w:t>ra</w:t>
      </w:r>
      <w:r w:rsidRPr="006D366A">
        <w:rPr>
          <w:lang w:val="ru-RU"/>
        </w:rPr>
        <w:softHyphen/>
        <w:t>ble progress in the quest for an operating model for value-added network services.</w:t>
      </w:r>
      <w:proofErr w:type="gramEnd"/>
    </w:p>
    <w:p w:rsidR="00C56A25" w:rsidRPr="006D366A" w:rsidRDefault="00C56A25" w:rsidP="00C56A25">
      <w:pPr>
        <w:rPr>
          <w:lang w:val="ru-RU"/>
        </w:rPr>
      </w:pPr>
      <w:r w:rsidRPr="006D366A">
        <w:rPr>
          <w:lang w:val="ru-RU"/>
        </w:rPr>
        <w:t xml:space="preserve">The subscriber base explosion has fuelled the expansion of the broadband equipment market, where operators have found incentives to engage in volume procurement that has resulted in constant cost-cutting. </w:t>
      </w:r>
      <w:proofErr w:type="gramStart"/>
      <w:r w:rsidRPr="006D366A">
        <w:rPr>
          <w:lang w:val="ru-RU"/>
        </w:rPr>
        <w:t>The price per ADSL line has fallen consistently, from as high as 1 800 RMB yuan (about USD 200) in 2000 to 1 000 RMB yuan (about USD 120) in the second half of 2001, and thereafter to 600 RMB yuan (USD 72) in the first half of 2002, 550 RMB yuan (USD 66) in the second half of 2002</w:t>
      </w:r>
      <w:proofErr w:type="gramEnd"/>
      <w:r w:rsidRPr="006D366A">
        <w:rPr>
          <w:lang w:val="ru-RU"/>
        </w:rPr>
        <w:t>, 430 RMB yuan (USD 52) in the first half of 2003, and finally to as low as 320 RMB yuan (USD 39) in the second half of the same year. The low price of broadband equipment has led to a significant reduction in the operating costs of the operators, leaving room for them to cut prices and thus further whet the appetite of consumers. It is evident that the Chinese broadband subscriber base has embarked on a period of self-sustainable growth.</w:t>
      </w:r>
    </w:p>
    <w:p w:rsidR="00C56A25" w:rsidRPr="006D366A" w:rsidRDefault="00C56A25" w:rsidP="00C56A25">
      <w:pPr>
        <w:rPr>
          <w:lang w:val="ru-RU"/>
        </w:rPr>
      </w:pPr>
      <w:r w:rsidRPr="006D366A">
        <w:rPr>
          <w:lang w:val="ru-RU"/>
        </w:rPr>
        <w:t>According to a report by the Academy of Telecommunication Research under the Information Industry Ministry of China, the number of subscribers nationwide is expected to reach 51.15 to 58.40 million in 2006, representing a 358 to 423 per cent increase over the 2003 figure.</w:t>
      </w:r>
    </w:p>
    <w:p w:rsidR="00C56A25" w:rsidRPr="006D366A" w:rsidRDefault="00C56A25" w:rsidP="00C56A25">
      <w:pPr>
        <w:rPr>
          <w:lang w:val="ru-RU"/>
        </w:rPr>
      </w:pPr>
    </w:p>
    <w:p w:rsidR="00C56A25" w:rsidRPr="006D366A" w:rsidRDefault="00C56A25" w:rsidP="00C56A25">
      <w:pPr>
        <w:pStyle w:val="TableTitle"/>
        <w:rPr>
          <w:lang w:val="ru-RU"/>
        </w:rPr>
      </w:pPr>
      <w:r w:rsidRPr="006D366A">
        <w:rPr>
          <w:lang w:val="ru-RU"/>
        </w:rPr>
        <w:t>Table 1 – Forecast of Chinese broadband subscriber growth in the period 2004-2006 in millions</w:t>
      </w:r>
    </w:p>
    <w:p w:rsidR="00C56A25" w:rsidRPr="006D366A" w:rsidRDefault="00C56A25" w:rsidP="00C56A25">
      <w:pPr>
        <w:spacing w:before="0"/>
        <w:rPr>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523"/>
        <w:gridCol w:w="1923"/>
        <w:gridCol w:w="1696"/>
        <w:gridCol w:w="1690"/>
        <w:gridCol w:w="1690"/>
      </w:tblGrid>
      <w:tr w:rsidR="00C56A25" w:rsidRPr="006D366A" w:rsidTr="00C56A25">
        <w:trPr>
          <w:cantSplit/>
        </w:trPr>
        <w:tc>
          <w:tcPr>
            <w:tcW w:w="1523" w:type="dxa"/>
          </w:tcPr>
          <w:p w:rsidR="00C56A25" w:rsidRPr="006D366A" w:rsidRDefault="00C56A25" w:rsidP="00C56A25">
            <w:pPr>
              <w:pStyle w:val="TableHead0"/>
              <w:framePr w:hSpace="181" w:wrap="around" w:vAnchor="text" w:hAnchor="margin" w:xAlign="center" w:y="1"/>
              <w:spacing w:line="199" w:lineRule="exact"/>
              <w:rPr>
                <w:lang w:val="ru-RU"/>
              </w:rPr>
            </w:pPr>
          </w:p>
        </w:tc>
        <w:tc>
          <w:tcPr>
            <w:tcW w:w="1923" w:type="dxa"/>
          </w:tcPr>
          <w:p w:rsidR="00C56A25" w:rsidRPr="006D366A" w:rsidRDefault="00C56A25" w:rsidP="00C56A25">
            <w:pPr>
              <w:pStyle w:val="TableHead0"/>
              <w:framePr w:hSpace="181" w:wrap="around" w:vAnchor="text" w:hAnchor="margin" w:xAlign="center" w:y="1"/>
              <w:spacing w:line="199" w:lineRule="exact"/>
              <w:rPr>
                <w:lang w:val="ru-RU"/>
              </w:rPr>
            </w:pPr>
          </w:p>
        </w:tc>
        <w:tc>
          <w:tcPr>
            <w:tcW w:w="1696" w:type="dxa"/>
          </w:tcPr>
          <w:p w:rsidR="00C56A25" w:rsidRPr="006D366A" w:rsidRDefault="00C56A25" w:rsidP="00C56A25">
            <w:pPr>
              <w:pStyle w:val="TableHead0"/>
              <w:framePr w:hSpace="181" w:wrap="around" w:vAnchor="text" w:hAnchor="margin" w:xAlign="center" w:y="1"/>
              <w:spacing w:line="199" w:lineRule="exact"/>
              <w:rPr>
                <w:bCs/>
                <w:lang w:val="ru-RU"/>
              </w:rPr>
            </w:pPr>
            <w:r w:rsidRPr="006D366A">
              <w:rPr>
                <w:bCs/>
                <w:lang w:val="ru-RU"/>
              </w:rPr>
              <w:t>2004</w:t>
            </w:r>
          </w:p>
        </w:tc>
        <w:tc>
          <w:tcPr>
            <w:tcW w:w="1690" w:type="dxa"/>
          </w:tcPr>
          <w:p w:rsidR="00C56A25" w:rsidRPr="006D366A" w:rsidRDefault="00C56A25" w:rsidP="00C56A25">
            <w:pPr>
              <w:pStyle w:val="TableHead0"/>
              <w:framePr w:hSpace="181" w:wrap="around" w:vAnchor="text" w:hAnchor="margin" w:xAlign="center" w:y="1"/>
              <w:spacing w:line="199" w:lineRule="exact"/>
              <w:rPr>
                <w:bCs/>
                <w:lang w:val="ru-RU"/>
              </w:rPr>
            </w:pPr>
            <w:r w:rsidRPr="006D366A">
              <w:rPr>
                <w:bCs/>
                <w:lang w:val="ru-RU"/>
              </w:rPr>
              <w:t>2005</w:t>
            </w:r>
          </w:p>
        </w:tc>
        <w:tc>
          <w:tcPr>
            <w:tcW w:w="1690" w:type="dxa"/>
          </w:tcPr>
          <w:p w:rsidR="00C56A25" w:rsidRPr="006D366A" w:rsidRDefault="00C56A25" w:rsidP="00C56A25">
            <w:pPr>
              <w:pStyle w:val="TableHead0"/>
              <w:framePr w:hSpace="181" w:wrap="around" w:vAnchor="text" w:hAnchor="margin" w:xAlign="center" w:y="1"/>
              <w:spacing w:line="199" w:lineRule="exact"/>
              <w:rPr>
                <w:bCs/>
                <w:lang w:val="ru-RU"/>
              </w:rPr>
            </w:pPr>
            <w:r w:rsidRPr="006D366A">
              <w:rPr>
                <w:bCs/>
                <w:lang w:val="ru-RU"/>
              </w:rPr>
              <w:t>2006</w:t>
            </w:r>
          </w:p>
        </w:tc>
      </w:tr>
      <w:tr w:rsidR="00C56A25" w:rsidRPr="006D366A" w:rsidTr="00C56A25">
        <w:trPr>
          <w:cantSplit/>
        </w:trPr>
        <w:tc>
          <w:tcPr>
            <w:tcW w:w="1523" w:type="dxa"/>
            <w:vMerge w:val="restart"/>
          </w:tcPr>
          <w:p w:rsidR="00C56A25" w:rsidRPr="006D366A" w:rsidRDefault="00C56A25" w:rsidP="00C56A25">
            <w:pPr>
              <w:pStyle w:val="TableText0"/>
              <w:framePr w:hSpace="181" w:wrap="around" w:vAnchor="text" w:hAnchor="margin" w:xAlign="center" w:y="1"/>
              <w:spacing w:line="199" w:lineRule="exact"/>
              <w:rPr>
                <w:lang w:val="ru-RU"/>
              </w:rPr>
            </w:pPr>
            <w:r w:rsidRPr="006D366A">
              <w:rPr>
                <w:lang w:val="ru-RU"/>
              </w:rPr>
              <w:t>Optimistic estimate</w:t>
            </w:r>
          </w:p>
        </w:tc>
        <w:tc>
          <w:tcPr>
            <w:tcW w:w="1923" w:type="dxa"/>
          </w:tcPr>
          <w:p w:rsidR="00C56A25" w:rsidRPr="006D366A" w:rsidRDefault="00C56A25" w:rsidP="00C56A25">
            <w:pPr>
              <w:pStyle w:val="TableText0"/>
              <w:framePr w:hSpace="181" w:wrap="around" w:vAnchor="text" w:hAnchor="margin" w:xAlign="center" w:y="1"/>
              <w:spacing w:line="199" w:lineRule="exact"/>
              <w:rPr>
                <w:lang w:val="ru-RU"/>
              </w:rPr>
            </w:pPr>
            <w:r w:rsidRPr="006D366A">
              <w:rPr>
                <w:lang w:val="ru-RU"/>
              </w:rPr>
              <w:t>Broadband access users</w:t>
            </w:r>
          </w:p>
        </w:tc>
        <w:tc>
          <w:tcPr>
            <w:tcW w:w="1696" w:type="dxa"/>
          </w:tcPr>
          <w:p w:rsidR="00C56A25" w:rsidRPr="006D366A" w:rsidRDefault="00C56A25" w:rsidP="00C56A25">
            <w:pPr>
              <w:pStyle w:val="TableText0"/>
              <w:framePr w:hSpace="181" w:wrap="around" w:vAnchor="text" w:hAnchor="margin" w:xAlign="center" w:y="1"/>
              <w:spacing w:line="199" w:lineRule="exact"/>
              <w:jc w:val="center"/>
              <w:rPr>
                <w:lang w:val="ru-RU"/>
              </w:rPr>
            </w:pPr>
            <w:r w:rsidRPr="006D366A">
              <w:rPr>
                <w:lang w:val="ru-RU"/>
              </w:rPr>
              <w:t>25.28</w:t>
            </w:r>
          </w:p>
        </w:tc>
        <w:tc>
          <w:tcPr>
            <w:tcW w:w="1690" w:type="dxa"/>
          </w:tcPr>
          <w:p w:rsidR="00C56A25" w:rsidRPr="006D366A" w:rsidRDefault="00C56A25" w:rsidP="00C56A25">
            <w:pPr>
              <w:pStyle w:val="TableText0"/>
              <w:framePr w:hSpace="181" w:wrap="around" w:vAnchor="text" w:hAnchor="margin" w:xAlign="center" w:y="1"/>
              <w:spacing w:line="199" w:lineRule="exact"/>
              <w:jc w:val="center"/>
              <w:rPr>
                <w:lang w:val="ru-RU"/>
              </w:rPr>
            </w:pPr>
            <w:r w:rsidRPr="006D366A">
              <w:rPr>
                <w:lang w:val="ru-RU"/>
              </w:rPr>
              <w:t>40.79</w:t>
            </w:r>
          </w:p>
        </w:tc>
        <w:tc>
          <w:tcPr>
            <w:tcW w:w="1690" w:type="dxa"/>
          </w:tcPr>
          <w:p w:rsidR="00C56A25" w:rsidRPr="006D366A" w:rsidRDefault="00C56A25" w:rsidP="00C56A25">
            <w:pPr>
              <w:pStyle w:val="TableText0"/>
              <w:framePr w:hSpace="181" w:wrap="around" w:vAnchor="text" w:hAnchor="margin" w:xAlign="center" w:y="1"/>
              <w:spacing w:line="199" w:lineRule="exact"/>
              <w:jc w:val="center"/>
              <w:rPr>
                <w:lang w:val="ru-RU"/>
              </w:rPr>
            </w:pPr>
            <w:r w:rsidRPr="006D366A">
              <w:rPr>
                <w:lang w:val="ru-RU"/>
              </w:rPr>
              <w:t>58.40</w:t>
            </w:r>
          </w:p>
        </w:tc>
      </w:tr>
      <w:tr w:rsidR="00C56A25" w:rsidRPr="006D366A" w:rsidTr="00C56A25">
        <w:trPr>
          <w:cantSplit/>
        </w:trPr>
        <w:tc>
          <w:tcPr>
            <w:tcW w:w="1523" w:type="dxa"/>
            <w:vMerge/>
          </w:tcPr>
          <w:p w:rsidR="00C56A25" w:rsidRPr="006D366A" w:rsidRDefault="00C56A25" w:rsidP="00C56A25">
            <w:pPr>
              <w:pStyle w:val="TableText0"/>
              <w:framePr w:hSpace="181" w:wrap="around" w:vAnchor="text" w:hAnchor="margin" w:xAlign="center" w:y="1"/>
              <w:spacing w:line="199" w:lineRule="exact"/>
              <w:rPr>
                <w:lang w:val="ru-RU"/>
              </w:rPr>
            </w:pPr>
          </w:p>
        </w:tc>
        <w:tc>
          <w:tcPr>
            <w:tcW w:w="1923" w:type="dxa"/>
          </w:tcPr>
          <w:p w:rsidR="00C56A25" w:rsidRPr="006D366A" w:rsidRDefault="00C56A25" w:rsidP="00C56A25">
            <w:pPr>
              <w:pStyle w:val="TableText0"/>
              <w:framePr w:hSpace="181" w:wrap="around" w:vAnchor="text" w:hAnchor="margin" w:xAlign="center" w:y="1"/>
              <w:spacing w:line="199" w:lineRule="exact"/>
              <w:rPr>
                <w:lang w:val="ru-RU"/>
              </w:rPr>
            </w:pPr>
            <w:r w:rsidRPr="006D366A">
              <w:rPr>
                <w:lang w:val="ru-RU"/>
              </w:rPr>
              <w:t>Annual growth rate</w:t>
            </w:r>
          </w:p>
        </w:tc>
        <w:tc>
          <w:tcPr>
            <w:tcW w:w="1696" w:type="dxa"/>
          </w:tcPr>
          <w:p w:rsidR="00C56A25" w:rsidRPr="006D366A" w:rsidRDefault="00C56A25" w:rsidP="00C56A25">
            <w:pPr>
              <w:pStyle w:val="TableText0"/>
              <w:framePr w:hSpace="181" w:wrap="around" w:vAnchor="text" w:hAnchor="margin" w:xAlign="center" w:y="1"/>
              <w:spacing w:line="199" w:lineRule="exact"/>
              <w:jc w:val="center"/>
              <w:rPr>
                <w:lang w:val="ru-RU"/>
              </w:rPr>
            </w:pPr>
            <w:r w:rsidRPr="006D366A">
              <w:rPr>
                <w:lang w:val="ru-RU"/>
              </w:rPr>
              <w:t>107%</w:t>
            </w:r>
          </w:p>
        </w:tc>
        <w:tc>
          <w:tcPr>
            <w:tcW w:w="1690" w:type="dxa"/>
          </w:tcPr>
          <w:p w:rsidR="00C56A25" w:rsidRPr="006D366A" w:rsidRDefault="00C56A25" w:rsidP="00C56A25">
            <w:pPr>
              <w:pStyle w:val="TableText0"/>
              <w:framePr w:hSpace="181" w:wrap="around" w:vAnchor="text" w:hAnchor="margin" w:xAlign="center" w:y="1"/>
              <w:spacing w:line="199" w:lineRule="exact"/>
              <w:jc w:val="center"/>
              <w:rPr>
                <w:lang w:val="ru-RU"/>
              </w:rPr>
            </w:pPr>
            <w:r w:rsidRPr="006D366A">
              <w:rPr>
                <w:lang w:val="ru-RU"/>
              </w:rPr>
              <w:t>61%</w:t>
            </w:r>
          </w:p>
        </w:tc>
        <w:tc>
          <w:tcPr>
            <w:tcW w:w="1690" w:type="dxa"/>
          </w:tcPr>
          <w:p w:rsidR="00C56A25" w:rsidRPr="006D366A" w:rsidRDefault="00C56A25" w:rsidP="00C56A25">
            <w:pPr>
              <w:pStyle w:val="TableText0"/>
              <w:framePr w:hSpace="181" w:wrap="around" w:vAnchor="text" w:hAnchor="margin" w:xAlign="center" w:y="1"/>
              <w:spacing w:line="199" w:lineRule="exact"/>
              <w:jc w:val="center"/>
              <w:rPr>
                <w:lang w:val="ru-RU"/>
              </w:rPr>
            </w:pPr>
            <w:r w:rsidRPr="006D366A">
              <w:rPr>
                <w:lang w:val="ru-RU"/>
              </w:rPr>
              <w:t>43%</w:t>
            </w:r>
          </w:p>
        </w:tc>
      </w:tr>
      <w:tr w:rsidR="00C56A25" w:rsidRPr="006D366A" w:rsidTr="00C56A25">
        <w:trPr>
          <w:cantSplit/>
        </w:trPr>
        <w:tc>
          <w:tcPr>
            <w:tcW w:w="1523" w:type="dxa"/>
            <w:vMerge w:val="restart"/>
          </w:tcPr>
          <w:p w:rsidR="00C56A25" w:rsidRPr="006D366A" w:rsidRDefault="00C56A25" w:rsidP="00C56A25">
            <w:pPr>
              <w:pStyle w:val="TableText0"/>
              <w:framePr w:hSpace="181" w:wrap="around" w:vAnchor="text" w:hAnchor="margin" w:xAlign="center" w:y="1"/>
              <w:spacing w:line="199" w:lineRule="exact"/>
              <w:rPr>
                <w:lang w:val="ru-RU"/>
              </w:rPr>
            </w:pPr>
            <w:r w:rsidRPr="006D366A">
              <w:rPr>
                <w:lang w:val="ru-RU"/>
              </w:rPr>
              <w:t>Conservative estimate</w:t>
            </w:r>
          </w:p>
        </w:tc>
        <w:tc>
          <w:tcPr>
            <w:tcW w:w="1923" w:type="dxa"/>
          </w:tcPr>
          <w:p w:rsidR="00C56A25" w:rsidRPr="006D366A" w:rsidRDefault="00C56A25" w:rsidP="00C56A25">
            <w:pPr>
              <w:pStyle w:val="TableText0"/>
              <w:framePr w:hSpace="181" w:wrap="around" w:vAnchor="text" w:hAnchor="margin" w:xAlign="center" w:y="1"/>
              <w:spacing w:line="199" w:lineRule="exact"/>
              <w:rPr>
                <w:lang w:val="ru-RU"/>
              </w:rPr>
            </w:pPr>
            <w:r w:rsidRPr="006D366A">
              <w:rPr>
                <w:lang w:val="ru-RU"/>
              </w:rPr>
              <w:t>Broadband access users</w:t>
            </w:r>
          </w:p>
        </w:tc>
        <w:tc>
          <w:tcPr>
            <w:tcW w:w="1696" w:type="dxa"/>
          </w:tcPr>
          <w:p w:rsidR="00C56A25" w:rsidRPr="006D366A" w:rsidRDefault="00C56A25" w:rsidP="00C56A25">
            <w:pPr>
              <w:pStyle w:val="TableText0"/>
              <w:framePr w:hSpace="181" w:wrap="around" w:vAnchor="text" w:hAnchor="margin" w:xAlign="center" w:y="1"/>
              <w:spacing w:line="199" w:lineRule="exact"/>
              <w:jc w:val="center"/>
              <w:rPr>
                <w:lang w:val="ru-RU"/>
              </w:rPr>
            </w:pPr>
            <w:r w:rsidRPr="006D366A">
              <w:rPr>
                <w:lang w:val="ru-RU"/>
              </w:rPr>
              <w:t>23.19</w:t>
            </w:r>
          </w:p>
        </w:tc>
        <w:tc>
          <w:tcPr>
            <w:tcW w:w="1690" w:type="dxa"/>
          </w:tcPr>
          <w:p w:rsidR="00C56A25" w:rsidRPr="006D366A" w:rsidRDefault="00C56A25" w:rsidP="00C56A25">
            <w:pPr>
              <w:pStyle w:val="TableText0"/>
              <w:framePr w:hSpace="181" w:wrap="around" w:vAnchor="text" w:hAnchor="margin" w:xAlign="center" w:y="1"/>
              <w:spacing w:line="199" w:lineRule="exact"/>
              <w:jc w:val="center"/>
              <w:rPr>
                <w:lang w:val="ru-RU"/>
              </w:rPr>
            </w:pPr>
            <w:r w:rsidRPr="006D366A">
              <w:rPr>
                <w:lang w:val="ru-RU"/>
              </w:rPr>
              <w:t>36.32</w:t>
            </w:r>
          </w:p>
        </w:tc>
        <w:tc>
          <w:tcPr>
            <w:tcW w:w="1690" w:type="dxa"/>
          </w:tcPr>
          <w:p w:rsidR="00C56A25" w:rsidRPr="006D366A" w:rsidRDefault="00C56A25" w:rsidP="00C56A25">
            <w:pPr>
              <w:pStyle w:val="TableText0"/>
              <w:framePr w:hSpace="181" w:wrap="around" w:vAnchor="text" w:hAnchor="margin" w:xAlign="center" w:y="1"/>
              <w:spacing w:line="199" w:lineRule="exact"/>
              <w:jc w:val="center"/>
              <w:rPr>
                <w:lang w:val="ru-RU"/>
              </w:rPr>
            </w:pPr>
            <w:r w:rsidRPr="006D366A">
              <w:rPr>
                <w:lang w:val="ru-RU"/>
              </w:rPr>
              <w:t>51.15</w:t>
            </w:r>
          </w:p>
        </w:tc>
      </w:tr>
      <w:tr w:rsidR="00C56A25" w:rsidRPr="006D366A" w:rsidTr="00C56A25">
        <w:trPr>
          <w:cantSplit/>
        </w:trPr>
        <w:tc>
          <w:tcPr>
            <w:tcW w:w="1523" w:type="dxa"/>
            <w:vMerge/>
            <w:tcBorders>
              <w:bottom w:val="single" w:sz="4" w:space="0" w:color="auto"/>
            </w:tcBorders>
          </w:tcPr>
          <w:p w:rsidR="00C56A25" w:rsidRPr="006D366A" w:rsidRDefault="00C56A25" w:rsidP="00C56A25">
            <w:pPr>
              <w:pStyle w:val="TableText0"/>
              <w:framePr w:hSpace="181" w:wrap="around" w:vAnchor="text" w:hAnchor="margin" w:xAlign="center" w:y="1"/>
              <w:spacing w:line="199" w:lineRule="exact"/>
              <w:rPr>
                <w:lang w:val="ru-RU"/>
              </w:rPr>
            </w:pPr>
          </w:p>
        </w:tc>
        <w:tc>
          <w:tcPr>
            <w:tcW w:w="1923" w:type="dxa"/>
            <w:tcBorders>
              <w:bottom w:val="single" w:sz="4" w:space="0" w:color="auto"/>
            </w:tcBorders>
          </w:tcPr>
          <w:p w:rsidR="00C56A25" w:rsidRPr="006D366A" w:rsidRDefault="00C56A25" w:rsidP="00C56A25">
            <w:pPr>
              <w:pStyle w:val="TableText0"/>
              <w:framePr w:hSpace="181" w:wrap="around" w:vAnchor="text" w:hAnchor="margin" w:xAlign="center" w:y="1"/>
              <w:spacing w:line="199" w:lineRule="exact"/>
              <w:rPr>
                <w:lang w:val="ru-RU"/>
              </w:rPr>
            </w:pPr>
            <w:r w:rsidRPr="006D366A">
              <w:rPr>
                <w:lang w:val="ru-RU"/>
              </w:rPr>
              <w:t>Annual growth rate</w:t>
            </w:r>
          </w:p>
        </w:tc>
        <w:tc>
          <w:tcPr>
            <w:tcW w:w="1696" w:type="dxa"/>
            <w:tcBorders>
              <w:bottom w:val="single" w:sz="4" w:space="0" w:color="auto"/>
            </w:tcBorders>
          </w:tcPr>
          <w:p w:rsidR="00C56A25" w:rsidRPr="006D366A" w:rsidRDefault="00C56A25" w:rsidP="00C56A25">
            <w:pPr>
              <w:pStyle w:val="TableText0"/>
              <w:framePr w:hSpace="181" w:wrap="around" w:vAnchor="text" w:hAnchor="margin" w:xAlign="center" w:y="1"/>
              <w:spacing w:line="199" w:lineRule="exact"/>
              <w:jc w:val="center"/>
              <w:rPr>
                <w:lang w:val="ru-RU"/>
              </w:rPr>
            </w:pPr>
            <w:r w:rsidRPr="006D366A">
              <w:rPr>
                <w:lang w:val="ru-RU"/>
              </w:rPr>
              <w:t>90%</w:t>
            </w:r>
          </w:p>
        </w:tc>
        <w:tc>
          <w:tcPr>
            <w:tcW w:w="1690" w:type="dxa"/>
            <w:tcBorders>
              <w:bottom w:val="single" w:sz="4" w:space="0" w:color="auto"/>
            </w:tcBorders>
          </w:tcPr>
          <w:p w:rsidR="00C56A25" w:rsidRPr="006D366A" w:rsidRDefault="00C56A25" w:rsidP="00C56A25">
            <w:pPr>
              <w:pStyle w:val="TableText0"/>
              <w:framePr w:hSpace="181" w:wrap="around" w:vAnchor="text" w:hAnchor="margin" w:xAlign="center" w:y="1"/>
              <w:spacing w:line="199" w:lineRule="exact"/>
              <w:jc w:val="center"/>
              <w:rPr>
                <w:lang w:val="ru-RU"/>
              </w:rPr>
            </w:pPr>
            <w:r w:rsidRPr="006D366A">
              <w:rPr>
                <w:lang w:val="ru-RU"/>
              </w:rPr>
              <w:t>57%</w:t>
            </w:r>
          </w:p>
        </w:tc>
        <w:tc>
          <w:tcPr>
            <w:tcW w:w="1690" w:type="dxa"/>
            <w:tcBorders>
              <w:bottom w:val="single" w:sz="4" w:space="0" w:color="auto"/>
            </w:tcBorders>
          </w:tcPr>
          <w:p w:rsidR="00C56A25" w:rsidRPr="006D366A" w:rsidRDefault="00C56A25" w:rsidP="00C56A25">
            <w:pPr>
              <w:pStyle w:val="TableText0"/>
              <w:framePr w:hSpace="181" w:wrap="around" w:vAnchor="text" w:hAnchor="margin" w:xAlign="center" w:y="1"/>
              <w:spacing w:line="199" w:lineRule="exact"/>
              <w:jc w:val="center"/>
              <w:rPr>
                <w:lang w:val="ru-RU"/>
              </w:rPr>
            </w:pPr>
            <w:r w:rsidRPr="006D366A">
              <w:rPr>
                <w:lang w:val="ru-RU"/>
              </w:rPr>
              <w:t>41%</w:t>
            </w:r>
          </w:p>
        </w:tc>
      </w:tr>
      <w:tr w:rsidR="00C56A25" w:rsidRPr="006D366A" w:rsidTr="00C56A2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8522" w:type="dxa"/>
            <w:gridSpan w:val="5"/>
          </w:tcPr>
          <w:p w:rsidR="00C56A25" w:rsidRPr="006D366A" w:rsidRDefault="00C56A25" w:rsidP="00C56A25">
            <w:pPr>
              <w:pStyle w:val="TableLegend0"/>
              <w:framePr w:hSpace="181" w:wrap="around" w:vAnchor="text" w:hAnchor="margin" w:xAlign="center" w:y="1"/>
              <w:spacing w:before="120"/>
              <w:rPr>
                <w:i/>
                <w:szCs w:val="18"/>
                <w:lang w:val="ru-RU"/>
              </w:rPr>
            </w:pPr>
            <w:r w:rsidRPr="006D366A">
              <w:rPr>
                <w:i/>
                <w:szCs w:val="18"/>
                <w:lang w:val="ru-RU"/>
              </w:rPr>
              <w:t>Source: Academy of Telecommunication Research under the Information Industry Ministry of China.</w:t>
            </w:r>
          </w:p>
        </w:tc>
      </w:tr>
    </w:tbl>
    <w:p w:rsidR="00C56A25" w:rsidRPr="006D366A" w:rsidRDefault="00C56A25" w:rsidP="00C56A25">
      <w:pPr>
        <w:pStyle w:val="TableSource"/>
        <w:spacing w:before="0"/>
        <w:rPr>
          <w:lang w:val="ru-RU"/>
        </w:rPr>
      </w:pPr>
    </w:p>
    <w:p w:rsidR="00C56A25" w:rsidRPr="006D366A" w:rsidRDefault="00C56A25" w:rsidP="00C56A25">
      <w:pPr>
        <w:pStyle w:val="headingb0"/>
        <w:rPr>
          <w:lang w:val="ru-RU"/>
        </w:rPr>
      </w:pPr>
      <w:r w:rsidRPr="006D366A">
        <w:rPr>
          <w:lang w:val="ru-RU"/>
        </w:rPr>
        <w:t>Broadband application development in China</w:t>
      </w:r>
    </w:p>
    <w:p w:rsidR="00C56A25" w:rsidRPr="006D366A" w:rsidRDefault="00C56A25" w:rsidP="00C56A25">
      <w:pPr>
        <w:rPr>
          <w:lang w:val="ru-RU"/>
        </w:rPr>
      </w:pPr>
      <w:proofErr w:type="gramStart"/>
      <w:r w:rsidRPr="006D366A">
        <w:rPr>
          <w:lang w:val="ru-RU"/>
        </w:rPr>
        <w:t>Several years of stiff competition in the Chinese broadband market have brought home to operators the fact that the key driver for broadband service development is the application side rather than access alone, and that it is therefore imperative to put in place an integrated broadband industrial chain model to enable sound and sustainable development of the broadband market.</w:t>
      </w:r>
      <w:proofErr w:type="gramEnd"/>
      <w:r w:rsidRPr="006D366A">
        <w:rPr>
          <w:lang w:val="ru-RU"/>
        </w:rPr>
        <w:t xml:space="preserve"> Out of the competition and consolidation that took place in both 2003 and 2004, there emerged in the Chinese broadband market a broadband value chain composed of equipment suppliers, telecom operators, value-added service providers and content suppliers.</w:t>
      </w:r>
    </w:p>
    <w:p w:rsidR="00C56A25" w:rsidRPr="006D366A" w:rsidRDefault="00C56A25" w:rsidP="00C56A25">
      <w:pPr>
        <w:rPr>
          <w:lang w:val="ru-RU"/>
        </w:rPr>
      </w:pPr>
      <w:r w:rsidRPr="006D366A">
        <w:rPr>
          <w:lang w:val="ru-RU"/>
        </w:rPr>
        <w:t>During 2003 and 2004, the Chinese broadband industrial chain made good progress with China Telecom’s “ChinaVNet”, China Netcom’s “TTZX” and other broadband brands and operating models introduced and brought into operation, and with the broadband market shifting its focus from increasing access to developing broadband applications. The consolidation of the broadband industrial chain implemented by both China Telecom and China Netcom, two leading suppliers in the Chinese broadband market, will have a decisive impact on the development of that market.</w:t>
      </w:r>
    </w:p>
    <w:p w:rsidR="00C56A25" w:rsidRPr="006D366A" w:rsidRDefault="00C56A25" w:rsidP="00C56A25">
      <w:pPr>
        <w:pStyle w:val="headingb0"/>
        <w:rPr>
          <w:lang w:val="ru-RU"/>
        </w:rPr>
      </w:pPr>
      <w:r w:rsidRPr="006D366A">
        <w:rPr>
          <w:lang w:val="ru-RU"/>
        </w:rPr>
        <w:t>•</w:t>
      </w:r>
      <w:r w:rsidRPr="006D366A">
        <w:rPr>
          <w:lang w:val="ru-RU"/>
        </w:rPr>
        <w:tab/>
        <w:t>China Telecom’s “ChinaVNet”</w:t>
      </w:r>
    </w:p>
    <w:p w:rsidR="00C56A25" w:rsidRPr="006D366A" w:rsidRDefault="00C56A25" w:rsidP="00C56A25">
      <w:pPr>
        <w:rPr>
          <w:lang w:val="ru-RU"/>
        </w:rPr>
      </w:pPr>
      <w:r w:rsidRPr="006D366A">
        <w:rPr>
          <w:lang w:val="ru-RU"/>
        </w:rPr>
        <w:t>As a nationally unified application service brand and a charging model for information and application services, ChinaVNet (</w:t>
      </w:r>
      <w:hyperlink r:id="rId90" w:history="1">
        <w:r w:rsidRPr="006D366A">
          <w:rPr>
            <w:rStyle w:val="Hyperlink"/>
            <w:lang w:val="ru-RU"/>
          </w:rPr>
          <w:t>www.chinavnet.com/chpage/c1/</w:t>
        </w:r>
      </w:hyperlink>
      <w:r w:rsidRPr="006D366A">
        <w:rPr>
          <w:lang w:val="ru-RU"/>
        </w:rPr>
        <w:t>), by making use of a mutually beneficial model, helps value-added Internet service providers, content providers and telecom operators achieve their business value together.</w:t>
      </w:r>
    </w:p>
    <w:p w:rsidR="00C56A25" w:rsidRPr="006D366A" w:rsidRDefault="00C56A25" w:rsidP="00C56A25">
      <w:pPr>
        <w:rPr>
          <w:lang w:val="ru-RU"/>
        </w:rPr>
      </w:pPr>
      <w:proofErr w:type="gramStart"/>
      <w:r w:rsidRPr="006D366A">
        <w:rPr>
          <w:lang w:val="ru-RU"/>
        </w:rPr>
        <w:t>By taking full advantage of its subscriber, network and application support platform resources as well as its sales network, customer service and promotion channels, China Telecom hopes to create a friendly ecosystem for Internet industry development, develop a new business model for Internet services and provide its Internet users with a rich array of content and information application services by</w:t>
      </w:r>
      <w:proofErr w:type="gramEnd"/>
      <w:r w:rsidRPr="006D366A">
        <w:rPr>
          <w:lang w:val="ru-RU"/>
        </w:rPr>
        <w:t xml:space="preserve"> consolidating the content and applications from its partners, with a view to bringing benefit to all parties concerned, namely users, ChinaVNet partners and China Telecom itself.</w:t>
      </w:r>
    </w:p>
    <w:p w:rsidR="00C56A25" w:rsidRPr="006D366A" w:rsidRDefault="00C56A25" w:rsidP="00C56A25">
      <w:pPr>
        <w:rPr>
          <w:lang w:val="ru-RU"/>
        </w:rPr>
      </w:pPr>
      <w:r w:rsidRPr="006D366A">
        <w:rPr>
          <w:lang w:val="ru-RU"/>
        </w:rPr>
        <w:t xml:space="preserve">Aiming to be at the same time entertaining, informative and of practical use, ChinaVNet’s content and applications cover a wide range of trades and sectors, including entertainment, education, securities, consulting, e-commerce, public services, business applications, etc. </w:t>
      </w:r>
      <w:proofErr w:type="gramStart"/>
      <w:r w:rsidRPr="006D366A">
        <w:rPr>
          <w:lang w:val="ru-RU"/>
        </w:rPr>
        <w:t>Advocating the concept of “sharing resources, drawing on each other’s strengths and working for the common good”, and adhering to the principle of “openness” and “consolidation”, ChinaVNet has created a win-win business model through which the service providers and a host of other partners who make up the links in the industrial chain are able to fulfil their own</w:t>
      </w:r>
      <w:proofErr w:type="gramEnd"/>
      <w:r w:rsidRPr="006D366A">
        <w:rPr>
          <w:lang w:val="ru-RU"/>
        </w:rPr>
        <w:t xml:space="preserve"> business targets. Meanwhile, China Telecom has also made publicly available its resources, such as its network, subscriber base, charging channel, extensive sales network, customer care and promotion channels, and has provided service providers with such services as user authentication, authorization and fee collection on their behalf. Moreover, China Telecom will do all it can to deliver to service providers a package of convenient services including, among others, network access, IDC, media distribution network and media exchange.</w:t>
      </w:r>
    </w:p>
    <w:p w:rsidR="00C56A25" w:rsidRPr="006D366A" w:rsidRDefault="00C56A25" w:rsidP="00C56A25">
      <w:pPr>
        <w:rPr>
          <w:lang w:val="ru-RU"/>
        </w:rPr>
      </w:pPr>
      <w:r w:rsidRPr="006D366A">
        <w:rPr>
          <w:lang w:val="ru-RU"/>
        </w:rPr>
        <w:t>Since China Telecom declared it ready for commercial use on 15 September 2003, ChinaVNet has been commissioned in Guangdong, Zhejiang, Jiangsu and other provinces and municipalities. By the end of December 2003, China Telecom had become the largest operator in the domestic broadband market, with a total of 7.35 million broadband subscribers of whom nearly 3 million were registered ChinaVNet subscribers. Over 260 partners have entered into contract with ChinaVNet. Of the 263 SP partners nation</w:t>
      </w:r>
      <w:r w:rsidRPr="006D366A">
        <w:rPr>
          <w:lang w:val="ru-RU"/>
        </w:rPr>
        <w:softHyphen/>
        <w:t xml:space="preserve">wide, 28 work directly with ChinaVNet’s national centre. </w:t>
      </w:r>
      <w:proofErr w:type="gramStart"/>
      <w:r w:rsidRPr="006D366A">
        <w:rPr>
          <w:lang w:val="ru-RU"/>
        </w:rPr>
        <w:t>In 2004, ChinaVNet will access more than 100 SPs via its national centre platform and give priority to the launch of four product lines, namely broadband entertainment, online gaming, instant communications and enterprise applications, to which end it will build the largest broadband entertainment platform, online movie supermarket and music library in China, establish a unified online gaming prepaid credit</w:t>
      </w:r>
      <w:proofErr w:type="gramEnd"/>
      <w:r w:rsidRPr="006D366A">
        <w:rPr>
          <w:lang w:val="ru-RU"/>
        </w:rPr>
        <w:t xml:space="preserve"> system in an endeavour to bring under its coverage 80 online games from operators including the top 40 online operators in China by the end of 2004, and intensify efforts to develop services such as instant communications, e-mail, online anti-virus protection and distance learning.</w:t>
      </w:r>
    </w:p>
    <w:p w:rsidR="00C56A25" w:rsidRPr="006D366A" w:rsidRDefault="00C56A25" w:rsidP="00C56A25">
      <w:pPr>
        <w:pStyle w:val="headingb0"/>
        <w:rPr>
          <w:lang w:val="ru-RU"/>
        </w:rPr>
      </w:pPr>
      <w:r w:rsidRPr="006D366A">
        <w:rPr>
          <w:lang w:val="ru-RU"/>
        </w:rPr>
        <w:lastRenderedPageBreak/>
        <w:t>•</w:t>
      </w:r>
      <w:r w:rsidRPr="006D366A">
        <w:rPr>
          <w:lang w:val="ru-RU"/>
        </w:rPr>
        <w:tab/>
        <w:t>China Netcom’s China Byte</w:t>
      </w:r>
    </w:p>
    <w:p w:rsidR="00C56A25" w:rsidRPr="006D366A" w:rsidRDefault="00C56A25" w:rsidP="00C56A25">
      <w:pPr>
        <w:rPr>
          <w:lang w:val="ru-RU"/>
        </w:rPr>
      </w:pPr>
      <w:r w:rsidRPr="006D366A">
        <w:rPr>
          <w:lang w:val="ru-RU"/>
        </w:rPr>
        <w:t>As a countermeasure in response to China Telecom’s ChinaVNet, China Netcom joined forces with a number of investment companies to set up the China Byte Corporation in Beijing in February 2004. “TTZX”, a broadband portal built through meticulous effort on the part of China Netcom, went into operation at the same time, marking the initial move by China Netcom towards broadening its value-added broadband service strategy. The TTZX website targets ordinary Internet users and delivers specialized broadband information services through a TV-channel-like mechanism with unique content that is “TV</w:t>
      </w:r>
      <w:r w:rsidRPr="006D366A">
        <w:rPr>
          <w:lang w:val="ru-RU"/>
        </w:rPr>
        <w:noBreakHyphen/>
        <w:t xml:space="preserve">centric, entertaining, family-based and high in quality”. </w:t>
      </w:r>
      <w:proofErr w:type="gramStart"/>
      <w:r w:rsidRPr="006D366A">
        <w:rPr>
          <w:lang w:val="ru-RU"/>
        </w:rPr>
        <w:t>What TTZX aims to achieve is, first, to address the needs of ordinary consumers and home users; second, to develop a service and specialized content delivery system that is as easy to operate as TV channels, in order to facilitate user network access; and third, to supply an ever-increasing number of broadband multimedia video services.</w:t>
      </w:r>
      <w:proofErr w:type="gramEnd"/>
    </w:p>
    <w:p w:rsidR="00C56A25" w:rsidRPr="006D366A" w:rsidRDefault="00C56A25" w:rsidP="00C56A25">
      <w:pPr>
        <w:rPr>
          <w:lang w:val="ru-RU"/>
        </w:rPr>
      </w:pPr>
      <w:r w:rsidRPr="006D366A">
        <w:rPr>
          <w:lang w:val="ru-RU"/>
        </w:rPr>
        <w:t>China Byte is a limited liability company incorporated by China Netcom, IDG and a number of other world-renowned investment companies, mainly providing such services as Internet content, broadband content, game channels billed to calling parties, the channel-based China Netcom broadband portal and value-added tele</w:t>
      </w:r>
      <w:r w:rsidRPr="006D366A">
        <w:rPr>
          <w:lang w:val="ru-RU"/>
        </w:rPr>
        <w:softHyphen/>
        <w:t>com</w:t>
      </w:r>
      <w:r w:rsidRPr="006D366A">
        <w:rPr>
          <w:lang w:val="ru-RU"/>
        </w:rPr>
        <w:softHyphen/>
        <w:t>mu</w:t>
      </w:r>
      <w:r w:rsidRPr="006D366A">
        <w:rPr>
          <w:lang w:val="ru-RU"/>
        </w:rPr>
        <w:softHyphen/>
        <w:t>ni</w:t>
      </w:r>
      <w:r w:rsidRPr="006D366A">
        <w:rPr>
          <w:lang w:val="ru-RU"/>
        </w:rPr>
        <w:softHyphen/>
        <w:t>cations.</w:t>
      </w:r>
    </w:p>
    <w:p w:rsidR="00C56A25" w:rsidRPr="006D366A" w:rsidRDefault="00C56A25" w:rsidP="00C56A25">
      <w:pPr>
        <w:rPr>
          <w:lang w:val="ru-RU"/>
        </w:rPr>
      </w:pPr>
      <w:proofErr w:type="gramStart"/>
      <w:r w:rsidRPr="006D366A">
        <w:rPr>
          <w:lang w:val="ru-RU"/>
        </w:rPr>
        <w:t>The China Byte Corporation will offer three categories of service, namely broadband portal, value-added voice services (such as the nationwide voice service mainly accessed by a centralized number 116XX, telephone commerce, calling centre and telephone information inquiry service, etc.) and value-added wireless services (mainly SMS and meeting coordination services), of which the voice services and the broadband portal will be</w:t>
      </w:r>
      <w:proofErr w:type="gramEnd"/>
      <w:r w:rsidRPr="006D366A">
        <w:rPr>
          <w:lang w:val="ru-RU"/>
        </w:rPr>
        <w:t xml:space="preserve"> launched first. </w:t>
      </w:r>
      <w:proofErr w:type="gramStart"/>
      <w:r w:rsidRPr="006D366A">
        <w:rPr>
          <w:lang w:val="ru-RU"/>
        </w:rPr>
        <w:t>China Byte will adopt the same operating approach as China Mobile’s “Montenet” and will partner with numerous SPs across the country in an effort to supply a massive amount of multimedia information in addition to the narrow-band information already delivered, thereby fully reflecting its business concept of giving overriding importance to the application side in rendering content service.</w:t>
      </w:r>
      <w:proofErr w:type="gramEnd"/>
    </w:p>
    <w:p w:rsidR="00C56A25" w:rsidRPr="006D366A" w:rsidRDefault="00C56A25" w:rsidP="00C56A25">
      <w:pPr>
        <w:rPr>
          <w:lang w:val="ru-RU"/>
        </w:rPr>
      </w:pPr>
      <w:r w:rsidRPr="006D366A">
        <w:rPr>
          <w:lang w:val="ru-RU"/>
        </w:rPr>
        <w:t>Following the principle of taking on projects on a selective basis, China Netcom has been diligently looking for a cooperation model of benefit to all. Apart from TTZX, it has explored other ways of cooperation in its search for still greater breakthroughs in broadband applications.</w:t>
      </w:r>
    </w:p>
    <w:p w:rsidR="00C56A25" w:rsidRPr="006D366A" w:rsidRDefault="00C56A25" w:rsidP="00C56A25">
      <w:pPr>
        <w:rPr>
          <w:lang w:val="ru-RU"/>
        </w:rPr>
      </w:pPr>
      <w:r w:rsidRPr="006D366A">
        <w:rPr>
          <w:lang w:val="ru-RU"/>
        </w:rPr>
        <w:t>Cooperation model 1: In the light of the market situation and service capabilities, China Netcom is engaged in further development of the already consolidated software, modem and other products from user-end equipment suppliers in order to provide a better quality of service to broadband access users. In conjunction with well-established computer and terminal vendors, China Netcom has started to develop simple network access terminals to lower the access threshold for users. As a result, China Netcom and its partners have introduced co-branded computers with embedded broadband access capabilities, bundling the sales of terminal equipment with that of broadband services.</w:t>
      </w:r>
    </w:p>
    <w:p w:rsidR="00C56A25" w:rsidRPr="006D366A" w:rsidRDefault="00C56A25" w:rsidP="00C56A25">
      <w:pPr>
        <w:rPr>
          <w:lang w:val="ru-RU"/>
        </w:rPr>
      </w:pPr>
      <w:r w:rsidRPr="006D366A">
        <w:rPr>
          <w:lang w:val="ru-RU"/>
        </w:rPr>
        <w:t>Cooperation model 2: China Netcom cooperates extensively with the outside world and gives full consideration to user needs in its development, upgrading and management of content channels.</w:t>
      </w:r>
    </w:p>
    <w:p w:rsidR="00C56A25" w:rsidRPr="006D366A" w:rsidRDefault="00C56A25" w:rsidP="00C56A25">
      <w:pPr>
        <w:rPr>
          <w:lang w:val="ru-RU"/>
        </w:rPr>
      </w:pPr>
      <w:r w:rsidRPr="006D366A">
        <w:rPr>
          <w:lang w:val="ru-RU"/>
        </w:rPr>
        <w:t>Cooperation model 3: By creating an industrial chain, China Netcom and the provincial communications companies will jointly build a centralized network service platform to provide access, authentication and billing services to other enterprises, and to promote bundled sales of terminals and broadband services in cooperation with ICPs/ISPs and terminal manufacturers.</w:t>
      </w:r>
    </w:p>
    <w:p w:rsidR="00C56A25" w:rsidRPr="006D366A" w:rsidRDefault="00C56A25" w:rsidP="00C56A25">
      <w:pPr>
        <w:pStyle w:val="Heading2"/>
        <w:rPr>
          <w:lang w:val="ru-RU"/>
        </w:rPr>
      </w:pPr>
      <w:bookmarkStart w:id="286" w:name="_Toc124559478"/>
      <w:bookmarkStart w:id="287" w:name="_Toc257122487"/>
      <w:bookmarkStart w:id="288" w:name="_Toc264366402"/>
      <w:bookmarkStart w:id="289" w:name="_Toc264367302"/>
      <w:r w:rsidRPr="006D366A">
        <w:rPr>
          <w:lang w:val="ru-RU"/>
        </w:rPr>
        <w:t>III.4</w:t>
      </w:r>
      <w:r w:rsidRPr="006D366A">
        <w:rPr>
          <w:lang w:val="ru-RU"/>
        </w:rPr>
        <w:tab/>
        <w:t>Europe</w:t>
      </w:r>
      <w:bookmarkEnd w:id="286"/>
      <w:bookmarkEnd w:id="287"/>
      <w:bookmarkEnd w:id="288"/>
      <w:bookmarkEnd w:id="289"/>
    </w:p>
    <w:p w:rsidR="00C56A25" w:rsidRPr="006D366A" w:rsidRDefault="00C56A25" w:rsidP="00C56A25">
      <w:pPr>
        <w:pStyle w:val="Heading3"/>
        <w:rPr>
          <w:lang w:val="ru-RU"/>
        </w:rPr>
      </w:pPr>
      <w:bookmarkStart w:id="290" w:name="_Toc124559479"/>
      <w:bookmarkStart w:id="291" w:name="_Toc257122488"/>
      <w:bookmarkStart w:id="292" w:name="_Toc264366403"/>
      <w:bookmarkStart w:id="293" w:name="_Toc264367303"/>
      <w:r w:rsidRPr="006D366A">
        <w:rPr>
          <w:lang w:val="ru-RU"/>
        </w:rPr>
        <w:t>III.4.1</w:t>
      </w:r>
      <w:r w:rsidRPr="006D366A">
        <w:rPr>
          <w:lang w:val="ru-RU"/>
        </w:rPr>
        <w:tab/>
        <w:t>eEurope Action Plan 2005</w:t>
      </w:r>
      <w:bookmarkEnd w:id="290"/>
      <w:bookmarkEnd w:id="291"/>
      <w:bookmarkEnd w:id="292"/>
      <w:bookmarkEnd w:id="293"/>
    </w:p>
    <w:p w:rsidR="00C56A25" w:rsidRPr="006D366A" w:rsidRDefault="00C56A25" w:rsidP="00C56A25">
      <w:pPr>
        <w:rPr>
          <w:lang w:val="ru-RU"/>
        </w:rPr>
      </w:pPr>
      <w:r w:rsidRPr="006D366A">
        <w:rPr>
          <w:lang w:val="ru-RU"/>
        </w:rPr>
        <w:t>The eEurope initiative was first proposed by DG INFSO (Direction Générale – Information Society) at the end of 1999 and endorsed by the European Council in Feira in June 2000. The main objective of eEurope is an ambitious one: to bring every citizen, school and business online and to exploit the potential of the new economy for growth, employment, and inclusion. The first eEurope Action Plan, 2000-2002, had three aims: a cheaper, faster, more secure Internet; investment in people and skills, and greater use of the Internet. It consisted of 64 objectives and nearly all were successfully reached by the end of 2002.</w:t>
      </w:r>
    </w:p>
    <w:p w:rsidR="00C56A25" w:rsidRPr="006D366A" w:rsidRDefault="00C56A25" w:rsidP="00C56A25">
      <w:pPr>
        <w:rPr>
          <w:lang w:val="ru-RU"/>
        </w:rPr>
      </w:pPr>
      <w:r w:rsidRPr="006D366A">
        <w:rPr>
          <w:lang w:val="ru-RU"/>
        </w:rPr>
        <w:lastRenderedPageBreak/>
        <w:t xml:space="preserve">The second stage is the </w:t>
      </w:r>
      <w:r w:rsidRPr="006D366A">
        <w:rPr>
          <w:b/>
          <w:lang w:val="ru-RU"/>
        </w:rPr>
        <w:t>eEurope 2005 Action Plan</w:t>
      </w:r>
      <w:r w:rsidRPr="006D366A">
        <w:rPr>
          <w:lang w:val="ru-RU"/>
        </w:rPr>
        <w:t xml:space="preserve">, which was endorsed by the European Council in Seville, 2002. </w:t>
      </w:r>
      <w:proofErr w:type="gramStart"/>
      <w:r w:rsidRPr="006D366A">
        <w:rPr>
          <w:lang w:val="ru-RU"/>
        </w:rPr>
        <w:t>The eEurope 2005 objective is that Europe should have modern online public services (e.g.</w:t>
      </w:r>
      <w:proofErr w:type="gramEnd"/>
      <w:r w:rsidRPr="006D366A">
        <w:rPr>
          <w:lang w:val="ru-RU"/>
        </w:rPr>
        <w:t> </w:t>
      </w:r>
      <w:proofErr w:type="gramStart"/>
      <w:r w:rsidRPr="006D366A">
        <w:rPr>
          <w:lang w:val="ru-RU"/>
        </w:rPr>
        <w:t>E</w:t>
      </w:r>
      <w:r w:rsidRPr="006D366A">
        <w:rPr>
          <w:lang w:val="ru-RU"/>
        </w:rPr>
        <w:noBreakHyphen/>
        <w:t>Government, eLearning, eHealth) and a dynamic eBusiness environment.</w:t>
      </w:r>
      <w:proofErr w:type="gramEnd"/>
      <w:r w:rsidRPr="006D366A">
        <w:rPr>
          <w:lang w:val="ru-RU"/>
        </w:rPr>
        <w:t xml:space="preserve"> As an enabler for these, there needs to be widespread availability of </w:t>
      </w:r>
      <w:r w:rsidRPr="006D366A">
        <w:rPr>
          <w:b/>
          <w:lang w:val="ru-RU"/>
        </w:rPr>
        <w:t>broadband access</w:t>
      </w:r>
      <w:r w:rsidRPr="006D366A">
        <w:rPr>
          <w:lang w:val="ru-RU"/>
        </w:rPr>
        <w:t xml:space="preserve"> at competitive prices and a secure information infra</w:t>
      </w:r>
      <w:r w:rsidRPr="006D366A">
        <w:rPr>
          <w:lang w:val="ru-RU"/>
        </w:rPr>
        <w:softHyphen/>
        <w:t>struc</w:t>
      </w:r>
      <w:r w:rsidRPr="006D366A">
        <w:rPr>
          <w:lang w:val="ru-RU"/>
        </w:rPr>
        <w:softHyphen/>
        <w:t>ture.</w:t>
      </w:r>
    </w:p>
    <w:p w:rsidR="00C56A25" w:rsidRPr="006D366A" w:rsidRDefault="00C56A25" w:rsidP="00C56A25">
      <w:pPr>
        <w:pStyle w:val="Headingi"/>
        <w:rPr>
          <w:lang w:val="ru-RU"/>
        </w:rPr>
      </w:pPr>
      <w:r w:rsidRPr="006D366A">
        <w:rPr>
          <w:lang w:val="ru-RU"/>
        </w:rPr>
        <w:t>eEurope 2005 objectives</w:t>
      </w:r>
    </w:p>
    <w:p w:rsidR="00C56A25" w:rsidRPr="006D366A" w:rsidRDefault="00C56A25" w:rsidP="00C56A25">
      <w:pPr>
        <w:rPr>
          <w:lang w:val="ru-RU"/>
        </w:rPr>
      </w:pPr>
      <w:proofErr w:type="gramStart"/>
      <w:r w:rsidRPr="006D366A">
        <w:rPr>
          <w:lang w:val="ru-RU"/>
        </w:rPr>
        <w:t>The objective of the new Action Plan is to provide a favourable environment for private investment and for the creation of new jobs, to boost productivity, to modernise public services, and to give everyone the opportunity to play a role in a global Information Society. eEurope 2005 aims to stimulate secure services, applications and content based on a widely available</w:t>
      </w:r>
      <w:proofErr w:type="gramEnd"/>
      <w:r w:rsidRPr="006D366A">
        <w:rPr>
          <w:lang w:val="ru-RU"/>
        </w:rPr>
        <w:t xml:space="preserve"> broadband infra</w:t>
      </w:r>
      <w:r w:rsidRPr="006D366A">
        <w:rPr>
          <w:lang w:val="ru-RU"/>
        </w:rPr>
        <w:softHyphen/>
        <w:t>struc</w:t>
      </w:r>
      <w:r w:rsidRPr="006D366A">
        <w:rPr>
          <w:lang w:val="ru-RU"/>
        </w:rPr>
        <w:softHyphen/>
        <w:t>ture.</w:t>
      </w:r>
    </w:p>
    <w:p w:rsidR="00C56A25" w:rsidRPr="006D366A" w:rsidRDefault="00C56A25" w:rsidP="00C56A25">
      <w:pPr>
        <w:pStyle w:val="Headingi"/>
        <w:rPr>
          <w:lang w:val="ru-RU"/>
        </w:rPr>
      </w:pPr>
      <w:r w:rsidRPr="006D366A">
        <w:rPr>
          <w:lang w:val="ru-RU"/>
        </w:rPr>
        <w:t>The challenges of eEurope 2005</w:t>
      </w:r>
    </w:p>
    <w:p w:rsidR="00C56A25" w:rsidRPr="006D366A" w:rsidRDefault="00C56A25" w:rsidP="00C56A25">
      <w:pPr>
        <w:rPr>
          <w:lang w:val="ru-RU"/>
        </w:rPr>
      </w:pPr>
      <w:r w:rsidRPr="006D366A">
        <w:rPr>
          <w:lang w:val="ru-RU"/>
        </w:rPr>
        <w:t>The Information Society has a vast untapped potential for improving productivity and quality of life. This potential is growing due to the tech</w:t>
      </w:r>
      <w:r w:rsidRPr="006D366A">
        <w:rPr>
          <w:lang w:val="ru-RU"/>
        </w:rPr>
        <w:softHyphen/>
        <w:t>no</w:t>
      </w:r>
      <w:r w:rsidRPr="006D366A">
        <w:rPr>
          <w:lang w:val="ru-RU"/>
        </w:rPr>
        <w:softHyphen/>
        <w:t>lo</w:t>
      </w:r>
      <w:r w:rsidRPr="006D366A">
        <w:rPr>
          <w:lang w:val="ru-RU"/>
        </w:rPr>
        <w:softHyphen/>
        <w:t>gical developments of broadband and multi-platform access, i.e. the possibility of connecting to the Internet via other means than the PC, such as digital TV and 3G mobile phones. These developments are creating significant economic and social opportunities. New services, applications and content will create new markets and provide the means to increase productivity and, as a direct result, growth and employment throughout the economy. They will also provide citizens with more convenient access to information and communication tools.</w:t>
      </w:r>
    </w:p>
    <w:p w:rsidR="00C56A25" w:rsidRPr="006D366A" w:rsidRDefault="00C56A25" w:rsidP="00C56A25">
      <w:pPr>
        <w:pStyle w:val="Headingi"/>
        <w:rPr>
          <w:lang w:val="ru-RU"/>
        </w:rPr>
      </w:pPr>
      <w:r w:rsidRPr="006D366A">
        <w:rPr>
          <w:lang w:val="ru-RU"/>
        </w:rPr>
        <w:t>The targets of eEurope 2005</w:t>
      </w:r>
    </w:p>
    <w:p w:rsidR="00C56A25" w:rsidRPr="006D366A" w:rsidRDefault="00C56A25" w:rsidP="00C56A25">
      <w:pPr>
        <w:rPr>
          <w:lang w:val="ru-RU"/>
        </w:rPr>
      </w:pPr>
      <w:r w:rsidRPr="006D366A">
        <w:rPr>
          <w:lang w:val="ru-RU"/>
        </w:rPr>
        <w:t>eEurope 2005 applies a number of measures to address both sides of the equation simultaneously. On the demand side, actions on eGovernment, eHealth, eLearning and eBusiness are designed to foster the development of new service. In addition to providing better and cheaper services to citizens, public authorities can use their purchasing power to aggregate demand and provide a crucial pull for new networks. On the supply side, actions on broadband and security should advance the roll-out of infra</w:t>
      </w:r>
      <w:r w:rsidRPr="006D366A">
        <w:rPr>
          <w:lang w:val="ru-RU"/>
        </w:rPr>
        <w:softHyphen/>
        <w:t>struc</w:t>
      </w:r>
      <w:r w:rsidRPr="006D366A">
        <w:rPr>
          <w:lang w:val="ru-RU"/>
        </w:rPr>
        <w:softHyphen/>
        <w:t>ture.</w:t>
      </w:r>
    </w:p>
    <w:p w:rsidR="00C56A25" w:rsidRPr="006D366A" w:rsidRDefault="00C56A25" w:rsidP="00C56A25">
      <w:pPr>
        <w:pStyle w:val="Headingi"/>
        <w:rPr>
          <w:lang w:val="ru-RU"/>
        </w:rPr>
      </w:pPr>
      <w:r w:rsidRPr="006D366A">
        <w:rPr>
          <w:lang w:val="ru-RU"/>
        </w:rPr>
        <w:t>One of the key areas covered by eEurope 2003 is broadband:</w:t>
      </w:r>
    </w:p>
    <w:p w:rsidR="00C56A25" w:rsidRPr="006D366A" w:rsidRDefault="00C56A25" w:rsidP="00C56A25">
      <w:pPr>
        <w:rPr>
          <w:lang w:val="ru-RU"/>
        </w:rPr>
      </w:pPr>
      <w:r w:rsidRPr="006D366A">
        <w:rPr>
          <w:lang w:val="ru-RU"/>
        </w:rPr>
        <w:t>Currently, the most common way to access the Internet is through dial-up connections, a narrowband service, which uses the existing local telephone network and is mostly charged on the basis of time. The main challenge ahead is to accelerate the transition from communications based on narrowband networks to communications based on broadband networks, providing high-speed and always-on access to the Internet. While large corporations have completed their transition to broadband, the focus must now be on the mass market to ensure that broadband becomes available to all homes and SMEs.</w:t>
      </w:r>
    </w:p>
    <w:p w:rsidR="00C56A25" w:rsidRPr="006D366A" w:rsidRDefault="00C56A25" w:rsidP="00C56A25">
      <w:pPr>
        <w:rPr>
          <w:lang w:val="ru-RU"/>
        </w:rPr>
      </w:pPr>
      <w:r w:rsidRPr="006D366A">
        <w:rPr>
          <w:lang w:val="ru-RU"/>
        </w:rPr>
        <w:t>Broadband stimulates the use of the Internet and enables the usage of rich applications and services. Its benefits spill over to the areas of e-business, e-learning, e-health and e-government, improving the functionality and performance of those services, and further extending the use of the Internet. As such, it is considered the crucial infra</w:t>
      </w:r>
      <w:r w:rsidRPr="006D366A">
        <w:rPr>
          <w:lang w:val="ru-RU"/>
        </w:rPr>
        <w:softHyphen/>
        <w:t>struc</w:t>
      </w:r>
      <w:r w:rsidRPr="006D366A">
        <w:rPr>
          <w:lang w:val="ru-RU"/>
        </w:rPr>
        <w:softHyphen/>
        <w:t>ture for realising the productivity gains that a more effective use of the Internet can deliver.</w:t>
      </w:r>
    </w:p>
    <w:p w:rsidR="00C56A25" w:rsidRPr="006D366A" w:rsidRDefault="00C56A25" w:rsidP="00C56A25">
      <w:pPr>
        <w:rPr>
          <w:lang w:val="ru-RU"/>
        </w:rPr>
      </w:pPr>
      <w:r w:rsidRPr="006D366A">
        <w:rPr>
          <w:lang w:val="ru-RU"/>
        </w:rPr>
        <w:t>To reach everybody, broadband policy must also take into account the potential of the emerging alternative communication platforms such as 3G and digital TV. This multiplies the channels through which people can access broadband and benefit from it, contributing to the achievement of an Information Society for all.</w:t>
      </w:r>
    </w:p>
    <w:p w:rsidR="00C56A25" w:rsidRPr="006D366A" w:rsidRDefault="00C56A25" w:rsidP="00C56A25">
      <w:pPr>
        <w:pStyle w:val="Headingi"/>
        <w:rPr>
          <w:lang w:val="ru-RU"/>
        </w:rPr>
      </w:pPr>
      <w:r w:rsidRPr="006D366A">
        <w:rPr>
          <w:lang w:val="ru-RU"/>
        </w:rPr>
        <w:t xml:space="preserve">Measures taken under the eEurope 2005 Action </w:t>
      </w:r>
    </w:p>
    <w:p w:rsidR="00C56A25" w:rsidRPr="006D366A" w:rsidRDefault="00C56A25" w:rsidP="00C56A25">
      <w:pPr>
        <w:rPr>
          <w:lang w:val="ru-RU"/>
        </w:rPr>
      </w:pPr>
      <w:r w:rsidRPr="006D366A">
        <w:rPr>
          <w:lang w:val="ru-RU"/>
        </w:rPr>
        <w:t>The eEurope action plan is based on two groups of measures which reinforce each other. On the one hand, it aims to stimulate services, applications and content, covering both online public services and e-business. On the other hand it addresses underlying broadband infra</w:t>
      </w:r>
      <w:r w:rsidRPr="006D366A">
        <w:rPr>
          <w:lang w:val="ru-RU"/>
        </w:rPr>
        <w:softHyphen/>
        <w:t>struc</w:t>
      </w:r>
      <w:r w:rsidRPr="006D366A">
        <w:rPr>
          <w:lang w:val="ru-RU"/>
        </w:rPr>
        <w:softHyphen/>
        <w:t>ture and security matters.</w:t>
      </w:r>
    </w:p>
    <w:p w:rsidR="00C56A25" w:rsidRPr="006D366A" w:rsidRDefault="00C56A25" w:rsidP="00C56A25">
      <w:pPr>
        <w:rPr>
          <w:lang w:val="ru-RU"/>
        </w:rPr>
      </w:pPr>
      <w:r w:rsidRPr="006D366A">
        <w:rPr>
          <w:lang w:val="ru-RU"/>
        </w:rPr>
        <w:t xml:space="preserve">(see </w:t>
      </w:r>
      <w:hyperlink r:id="rId91" w:history="1">
        <w:r w:rsidRPr="006D366A">
          <w:rPr>
            <w:rStyle w:val="Hyperlink"/>
            <w:lang w:val="ru-RU"/>
          </w:rPr>
          <w:t>www.europa.eu.int/information_society/eeurope/index_en.htm</w:t>
        </w:r>
      </w:hyperlink>
      <w:r w:rsidRPr="006D366A">
        <w:rPr>
          <w:lang w:val="ru-RU"/>
        </w:rPr>
        <w:t>)</w:t>
      </w:r>
    </w:p>
    <w:p w:rsidR="00C56A25" w:rsidRPr="006D366A" w:rsidRDefault="00C56A25" w:rsidP="00C56A25">
      <w:pPr>
        <w:pStyle w:val="Headingi"/>
        <w:rPr>
          <w:lang w:val="ru-RU"/>
        </w:rPr>
      </w:pPr>
      <w:r w:rsidRPr="006D366A">
        <w:rPr>
          <w:lang w:val="ru-RU"/>
        </w:rPr>
        <w:t xml:space="preserve">heEurope Action Plan Implementation in Spain: Program “Internet Rural” </w:t>
      </w:r>
    </w:p>
    <w:p w:rsidR="00C56A25" w:rsidRPr="006D366A" w:rsidRDefault="00C56A25" w:rsidP="00C56A25">
      <w:pPr>
        <w:rPr>
          <w:lang w:val="ru-RU"/>
        </w:rPr>
      </w:pPr>
      <w:r w:rsidRPr="006D366A">
        <w:rPr>
          <w:lang w:val="ru-RU"/>
        </w:rPr>
        <w:t xml:space="preserve">In March of 2002, the European Council of Barcelona put together a strategic plan for the development of an Information Society throughout Europe by the year 2005. In June of 2002 the plan of action for eEurope was </w:t>
      </w:r>
      <w:r w:rsidRPr="006D366A">
        <w:rPr>
          <w:lang w:val="ru-RU"/>
        </w:rPr>
        <w:lastRenderedPageBreak/>
        <w:t xml:space="preserve">approved and at this time the program “Internet Rural” was established. The goal of this project was to install a series of public internet access points that would permit all citizens within their given regions to access the internet, preferably using a broadband connection. </w:t>
      </w:r>
    </w:p>
    <w:p w:rsidR="00C56A25" w:rsidRPr="006D366A" w:rsidRDefault="00C56A25" w:rsidP="00C56A25">
      <w:pPr>
        <w:rPr>
          <w:lang w:val="ru-RU"/>
        </w:rPr>
      </w:pPr>
      <w:r w:rsidRPr="006D366A">
        <w:rPr>
          <w:lang w:val="ru-RU"/>
        </w:rPr>
        <w:t>The objectives of project Internet Rural are to establish the following:</w:t>
      </w:r>
    </w:p>
    <w:p w:rsidR="00C56A25" w:rsidRPr="006D366A" w:rsidRDefault="00C56A25" w:rsidP="00C56A25">
      <w:pPr>
        <w:pStyle w:val="enumlev1"/>
        <w:rPr>
          <w:lang w:val="ru-RU"/>
        </w:rPr>
      </w:pPr>
      <w:r w:rsidRPr="006D366A">
        <w:rPr>
          <w:lang w:val="ru-RU"/>
        </w:rPr>
        <w:t>•</w:t>
      </w:r>
      <w:r w:rsidRPr="006D366A">
        <w:rPr>
          <w:lang w:val="ru-RU"/>
        </w:rPr>
        <w:tab/>
        <w:t>Connectivity to broadband internet services</w:t>
      </w:r>
    </w:p>
    <w:p w:rsidR="00C56A25" w:rsidRPr="006D366A" w:rsidRDefault="00C56A25" w:rsidP="00C56A25">
      <w:pPr>
        <w:pStyle w:val="enumlev1"/>
        <w:rPr>
          <w:lang w:val="ru-RU"/>
        </w:rPr>
      </w:pPr>
      <w:r w:rsidRPr="006D366A">
        <w:rPr>
          <w:lang w:val="ru-RU"/>
        </w:rPr>
        <w:t>•</w:t>
      </w:r>
      <w:r w:rsidRPr="006D366A">
        <w:rPr>
          <w:lang w:val="ru-RU"/>
        </w:rPr>
        <w:tab/>
        <w:t>Centrally located public access points</w:t>
      </w:r>
    </w:p>
    <w:p w:rsidR="00C56A25" w:rsidRPr="006D366A" w:rsidRDefault="00C56A25" w:rsidP="00C56A25">
      <w:pPr>
        <w:pStyle w:val="enumlev1"/>
        <w:rPr>
          <w:lang w:val="ru-RU"/>
        </w:rPr>
      </w:pPr>
      <w:r w:rsidRPr="006D366A">
        <w:rPr>
          <w:lang w:val="ru-RU"/>
        </w:rPr>
        <w:t>•</w:t>
      </w:r>
      <w:r w:rsidRPr="006D366A">
        <w:rPr>
          <w:lang w:val="ru-RU"/>
        </w:rPr>
        <w:tab/>
        <w:t>Installation and maintenance services</w:t>
      </w:r>
    </w:p>
    <w:p w:rsidR="00C56A25" w:rsidRPr="006D366A" w:rsidRDefault="00C56A25" w:rsidP="00C56A25">
      <w:pPr>
        <w:pStyle w:val="enumlev1"/>
        <w:rPr>
          <w:lang w:val="ru-RU"/>
        </w:rPr>
      </w:pPr>
      <w:r w:rsidRPr="006D366A">
        <w:rPr>
          <w:lang w:val="ru-RU"/>
        </w:rPr>
        <w:t>•</w:t>
      </w:r>
      <w:r w:rsidRPr="006D366A">
        <w:rPr>
          <w:lang w:val="ru-RU"/>
        </w:rPr>
        <w:tab/>
        <w:t>Central command and control centre</w:t>
      </w:r>
    </w:p>
    <w:p w:rsidR="00C56A25" w:rsidRPr="006D366A" w:rsidRDefault="00C56A25" w:rsidP="00C56A25">
      <w:pPr>
        <w:pStyle w:val="enumlev1"/>
        <w:rPr>
          <w:lang w:val="ru-RU"/>
        </w:rPr>
      </w:pPr>
      <w:r w:rsidRPr="006D366A">
        <w:rPr>
          <w:lang w:val="ru-RU"/>
        </w:rPr>
        <w:t>•</w:t>
      </w:r>
      <w:r w:rsidRPr="006D366A">
        <w:rPr>
          <w:lang w:val="ru-RU"/>
        </w:rPr>
        <w:tab/>
        <w:t>Service portals for rural areas</w:t>
      </w:r>
    </w:p>
    <w:p w:rsidR="00C56A25" w:rsidRPr="006D366A" w:rsidRDefault="00C56A25" w:rsidP="00C56A25">
      <w:pPr>
        <w:pStyle w:val="enumlev1"/>
        <w:rPr>
          <w:lang w:val="ru-RU"/>
        </w:rPr>
      </w:pPr>
      <w:r w:rsidRPr="006D366A">
        <w:rPr>
          <w:lang w:val="ru-RU"/>
        </w:rPr>
        <w:t>•</w:t>
      </w:r>
      <w:r w:rsidRPr="006D366A">
        <w:rPr>
          <w:lang w:val="ru-RU"/>
        </w:rPr>
        <w:tab/>
        <w:t>Optional extensions for connectivity</w:t>
      </w:r>
    </w:p>
    <w:p w:rsidR="00C56A25" w:rsidRPr="006D366A" w:rsidRDefault="00C56A25" w:rsidP="00C56A25">
      <w:pPr>
        <w:pStyle w:val="enumlev1"/>
        <w:rPr>
          <w:lang w:val="ru-RU"/>
        </w:rPr>
      </w:pPr>
      <w:r w:rsidRPr="006D366A">
        <w:rPr>
          <w:lang w:val="ru-RU"/>
        </w:rPr>
        <w:t>•</w:t>
      </w:r>
      <w:r w:rsidRPr="006D366A">
        <w:rPr>
          <w:lang w:val="ru-RU"/>
        </w:rPr>
        <w:tab/>
        <w:t>Financial Resources.</w:t>
      </w:r>
    </w:p>
    <w:p w:rsidR="00C56A25" w:rsidRPr="006D366A" w:rsidRDefault="00C56A25" w:rsidP="00C56A25">
      <w:pPr>
        <w:rPr>
          <w:lang w:val="ru-RU"/>
        </w:rPr>
      </w:pPr>
      <w:r w:rsidRPr="006D366A">
        <w:rPr>
          <w:lang w:val="ru-RU"/>
        </w:rPr>
        <w:t>A simulation of “Internet Rural” was conducted based on the following criteria:</w:t>
      </w:r>
    </w:p>
    <w:p w:rsidR="00C56A25" w:rsidRPr="006D366A" w:rsidRDefault="00C56A25" w:rsidP="00C56A25">
      <w:pPr>
        <w:pStyle w:val="enumlev1"/>
        <w:rPr>
          <w:lang w:val="ru-RU"/>
        </w:rPr>
      </w:pPr>
      <w:r w:rsidRPr="006D366A">
        <w:rPr>
          <w:lang w:val="ru-RU"/>
        </w:rPr>
        <w:t>•</w:t>
      </w:r>
      <w:r w:rsidRPr="006D366A">
        <w:rPr>
          <w:lang w:val="ru-RU"/>
        </w:rPr>
        <w:tab/>
        <w:t>Simulation was carried out in municipalities that are not covered by ADSL or Cable</w:t>
      </w:r>
    </w:p>
    <w:p w:rsidR="00C56A25" w:rsidRPr="006D366A" w:rsidRDefault="00C56A25" w:rsidP="00C56A25">
      <w:pPr>
        <w:pStyle w:val="enumlev1"/>
        <w:rPr>
          <w:lang w:val="ru-RU"/>
        </w:rPr>
      </w:pPr>
      <w:r w:rsidRPr="006D366A">
        <w:rPr>
          <w:lang w:val="ru-RU"/>
        </w:rPr>
        <w:t>•</w:t>
      </w:r>
      <w:r w:rsidRPr="006D366A">
        <w:rPr>
          <w:lang w:val="ru-RU"/>
        </w:rPr>
        <w:tab/>
        <w:t>To guarantee the coverage of no less than 40% of the population that does not have present access to Broadband Internet</w:t>
      </w:r>
    </w:p>
    <w:p w:rsidR="00C56A25" w:rsidRPr="006D366A" w:rsidRDefault="00C56A25" w:rsidP="00C56A25">
      <w:pPr>
        <w:pStyle w:val="enumlev1"/>
        <w:rPr>
          <w:lang w:val="ru-RU"/>
        </w:rPr>
      </w:pPr>
      <w:r w:rsidRPr="006D366A">
        <w:rPr>
          <w:lang w:val="ru-RU"/>
        </w:rPr>
        <w:t>•</w:t>
      </w:r>
      <w:r w:rsidRPr="006D366A">
        <w:rPr>
          <w:lang w:val="ru-RU"/>
        </w:rPr>
        <w:tab/>
        <w:t>This study and the above criteria were established for municipalities of 1 200 inhabitants or greater. In the event that municipalities were smaller, such as 800 or 500 inhabitants, expectations were lowered with regards to the 40% or more coverage target.</w:t>
      </w:r>
    </w:p>
    <w:p w:rsidR="00C56A25" w:rsidRPr="006D366A" w:rsidRDefault="00C56A25" w:rsidP="00C56A25">
      <w:pPr>
        <w:rPr>
          <w:lang w:val="ru-RU"/>
        </w:rPr>
      </w:pPr>
      <w:r w:rsidRPr="006D366A">
        <w:rPr>
          <w:lang w:val="ru-RU"/>
        </w:rPr>
        <w:t>The total impact of the program is summarized in the following figure 27:</w:t>
      </w:r>
    </w:p>
    <w:p w:rsidR="00C56A25" w:rsidRPr="006D366A" w:rsidRDefault="00C56A25" w:rsidP="00C56A25">
      <w:pPr>
        <w:rPr>
          <w:lang w:val="ru-RU"/>
        </w:rPr>
      </w:pPr>
    </w:p>
    <w:p w:rsidR="00C56A25" w:rsidRPr="0053032B" w:rsidRDefault="00C56A25" w:rsidP="00C56A25">
      <w:pPr>
        <w:pStyle w:val="FigureTitle"/>
        <w:rPr>
          <w:rFonts w:asciiTheme="majorBidi" w:hAnsiTheme="majorBidi" w:cstheme="majorBidi"/>
          <w:lang w:val="ru-RU"/>
        </w:rPr>
      </w:pPr>
      <w:r w:rsidRPr="0053032B">
        <w:rPr>
          <w:rFonts w:asciiTheme="majorBidi" w:hAnsiTheme="majorBidi" w:cstheme="majorBidi"/>
          <w:lang w:val="ru-RU"/>
        </w:rPr>
        <w:t>Figure 27</w:t>
      </w:r>
    </w:p>
    <w:p w:rsidR="00C56A25" w:rsidRPr="006D366A" w:rsidRDefault="00C56A25" w:rsidP="00C56A25">
      <w:pPr>
        <w:spacing w:before="0"/>
        <w:rPr>
          <w:sz w:val="6"/>
          <w:szCs w:val="6"/>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952"/>
        <w:gridCol w:w="1983"/>
        <w:gridCol w:w="1843"/>
        <w:gridCol w:w="1691"/>
        <w:gridCol w:w="2234"/>
      </w:tblGrid>
      <w:tr w:rsidR="00C56A25" w:rsidRPr="006D366A" w:rsidTr="00C56A25">
        <w:tc>
          <w:tcPr>
            <w:tcW w:w="1952" w:type="dxa"/>
          </w:tcPr>
          <w:p w:rsidR="00C56A25" w:rsidRPr="006D366A" w:rsidRDefault="00C56A25" w:rsidP="00C56A25">
            <w:pPr>
              <w:pStyle w:val="Tablehead"/>
              <w:framePr w:hSpace="181" w:wrap="around" w:vAnchor="text" w:hAnchor="margin" w:xAlign="center" w:y="1"/>
              <w:rPr>
                <w:sz w:val="20"/>
                <w:lang w:val="ru-RU"/>
              </w:rPr>
            </w:pPr>
          </w:p>
        </w:tc>
        <w:tc>
          <w:tcPr>
            <w:tcW w:w="1983" w:type="dxa"/>
            <w:vAlign w:val="center"/>
          </w:tcPr>
          <w:p w:rsidR="00C56A25" w:rsidRPr="006D366A" w:rsidRDefault="00C56A25" w:rsidP="00C56A25">
            <w:pPr>
              <w:pStyle w:val="Tablehead"/>
              <w:framePr w:hSpace="181" w:wrap="around" w:vAnchor="text" w:hAnchor="margin" w:xAlign="center" w:y="1"/>
              <w:rPr>
                <w:sz w:val="20"/>
                <w:lang w:val="ru-RU"/>
              </w:rPr>
            </w:pPr>
            <w:r w:rsidRPr="006D366A">
              <w:rPr>
                <w:sz w:val="20"/>
                <w:lang w:val="ru-RU"/>
              </w:rPr>
              <w:t>Present State Without DSL</w:t>
            </w:r>
          </w:p>
        </w:tc>
        <w:tc>
          <w:tcPr>
            <w:tcW w:w="1843" w:type="dxa"/>
            <w:vAlign w:val="center"/>
          </w:tcPr>
          <w:p w:rsidR="00C56A25" w:rsidRPr="006D366A" w:rsidRDefault="00C56A25" w:rsidP="00C56A25">
            <w:pPr>
              <w:pStyle w:val="Tablehead"/>
              <w:framePr w:hSpace="181" w:wrap="around" w:vAnchor="text" w:hAnchor="margin" w:xAlign="center" w:y="1"/>
              <w:rPr>
                <w:sz w:val="20"/>
                <w:lang w:val="ru-RU"/>
              </w:rPr>
            </w:pPr>
            <w:r w:rsidRPr="006D366A">
              <w:rPr>
                <w:sz w:val="20"/>
                <w:lang w:val="ru-RU"/>
              </w:rPr>
              <w:t>Implementation of the Program</w:t>
            </w:r>
          </w:p>
        </w:tc>
        <w:tc>
          <w:tcPr>
            <w:tcW w:w="1691" w:type="dxa"/>
            <w:vAlign w:val="center"/>
          </w:tcPr>
          <w:p w:rsidR="00C56A25" w:rsidRPr="006D366A" w:rsidRDefault="00C56A25" w:rsidP="00C56A25">
            <w:pPr>
              <w:pStyle w:val="Tablehead"/>
              <w:framePr w:hSpace="181" w:wrap="around" w:vAnchor="text" w:hAnchor="margin" w:xAlign="center" w:y="1"/>
              <w:rPr>
                <w:sz w:val="20"/>
                <w:lang w:val="ru-RU"/>
              </w:rPr>
            </w:pPr>
            <w:r w:rsidRPr="006D366A">
              <w:rPr>
                <w:sz w:val="20"/>
                <w:lang w:val="ru-RU"/>
              </w:rPr>
              <w:t xml:space="preserve">% </w:t>
            </w:r>
            <w:r w:rsidRPr="006D366A">
              <w:rPr>
                <w:sz w:val="20"/>
                <w:lang w:val="ru-RU"/>
              </w:rPr>
              <w:br/>
              <w:t xml:space="preserve">Implemented </w:t>
            </w:r>
          </w:p>
        </w:tc>
        <w:tc>
          <w:tcPr>
            <w:tcW w:w="2234" w:type="dxa"/>
            <w:vAlign w:val="center"/>
          </w:tcPr>
          <w:p w:rsidR="00C56A25" w:rsidRPr="006D366A" w:rsidRDefault="00C56A25" w:rsidP="00C56A25">
            <w:pPr>
              <w:pStyle w:val="Tablehead"/>
              <w:framePr w:hSpace="181" w:wrap="around" w:vAnchor="text" w:hAnchor="margin" w:xAlign="center" w:y="1"/>
              <w:rPr>
                <w:sz w:val="20"/>
                <w:lang w:val="ru-RU"/>
              </w:rPr>
            </w:pPr>
            <w:r w:rsidRPr="006D366A">
              <w:rPr>
                <w:sz w:val="20"/>
                <w:lang w:val="ru-RU"/>
              </w:rPr>
              <w:t>Final State Without Access to Broadband</w:t>
            </w:r>
          </w:p>
        </w:tc>
      </w:tr>
      <w:tr w:rsidR="00C56A25" w:rsidRPr="006D366A" w:rsidTr="00C56A25">
        <w:tc>
          <w:tcPr>
            <w:tcW w:w="1952" w:type="dxa"/>
            <w:vAlign w:val="center"/>
          </w:tcPr>
          <w:p w:rsidR="00C56A25" w:rsidRPr="006D366A" w:rsidRDefault="00C56A25" w:rsidP="00C56A25">
            <w:pPr>
              <w:pStyle w:val="Tablehead"/>
              <w:framePr w:hSpace="181" w:wrap="around" w:vAnchor="text" w:hAnchor="margin" w:xAlign="center" w:y="1"/>
              <w:rPr>
                <w:sz w:val="20"/>
                <w:lang w:val="ru-RU"/>
              </w:rPr>
            </w:pPr>
            <w:r w:rsidRPr="006D366A">
              <w:rPr>
                <w:sz w:val="20"/>
                <w:lang w:val="ru-RU"/>
              </w:rPr>
              <w:t>Population</w:t>
            </w:r>
          </w:p>
        </w:tc>
        <w:tc>
          <w:tcPr>
            <w:tcW w:w="1983" w:type="dxa"/>
            <w:vAlign w:val="center"/>
          </w:tcPr>
          <w:p w:rsidR="00C56A25" w:rsidRPr="006D366A" w:rsidRDefault="00C56A25" w:rsidP="00C56A25">
            <w:pPr>
              <w:pStyle w:val="TableText0"/>
              <w:framePr w:hSpace="181" w:wrap="around" w:vAnchor="text" w:hAnchor="margin" w:xAlign="center" w:y="1"/>
              <w:jc w:val="center"/>
              <w:rPr>
                <w:lang w:val="ru-RU"/>
              </w:rPr>
            </w:pPr>
            <w:r w:rsidRPr="006D366A">
              <w:rPr>
                <w:lang w:val="ru-RU"/>
              </w:rPr>
              <w:t>5.177.305</w:t>
            </w:r>
          </w:p>
        </w:tc>
        <w:tc>
          <w:tcPr>
            <w:tcW w:w="1843" w:type="dxa"/>
            <w:vAlign w:val="center"/>
          </w:tcPr>
          <w:p w:rsidR="00C56A25" w:rsidRPr="006D366A" w:rsidRDefault="00C56A25" w:rsidP="00C56A25">
            <w:pPr>
              <w:pStyle w:val="TableText0"/>
              <w:framePr w:hSpace="181" w:wrap="around" w:vAnchor="text" w:hAnchor="margin" w:xAlign="center" w:y="1"/>
              <w:jc w:val="center"/>
              <w:rPr>
                <w:lang w:val="ru-RU"/>
              </w:rPr>
            </w:pPr>
            <w:r w:rsidRPr="006D366A">
              <w:rPr>
                <w:lang w:val="ru-RU"/>
              </w:rPr>
              <w:t>3.808.231</w:t>
            </w:r>
          </w:p>
        </w:tc>
        <w:tc>
          <w:tcPr>
            <w:tcW w:w="1691" w:type="dxa"/>
            <w:vAlign w:val="center"/>
          </w:tcPr>
          <w:p w:rsidR="00C56A25" w:rsidRPr="006D366A" w:rsidRDefault="00C56A25" w:rsidP="00C56A25">
            <w:pPr>
              <w:pStyle w:val="TableText0"/>
              <w:framePr w:hSpace="181" w:wrap="around" w:vAnchor="text" w:hAnchor="margin" w:xAlign="center" w:y="1"/>
              <w:jc w:val="center"/>
              <w:rPr>
                <w:lang w:val="ru-RU"/>
              </w:rPr>
            </w:pPr>
            <w:r w:rsidRPr="006D366A">
              <w:rPr>
                <w:lang w:val="ru-RU"/>
              </w:rPr>
              <w:t>73.56%</w:t>
            </w:r>
          </w:p>
        </w:tc>
        <w:tc>
          <w:tcPr>
            <w:tcW w:w="2234" w:type="dxa"/>
            <w:vAlign w:val="center"/>
          </w:tcPr>
          <w:p w:rsidR="00C56A25" w:rsidRPr="006D366A" w:rsidRDefault="00C56A25" w:rsidP="00C56A25">
            <w:pPr>
              <w:pStyle w:val="TableText0"/>
              <w:framePr w:hSpace="181" w:wrap="around" w:vAnchor="text" w:hAnchor="margin" w:xAlign="center" w:y="1"/>
              <w:jc w:val="center"/>
              <w:rPr>
                <w:lang w:val="ru-RU"/>
              </w:rPr>
            </w:pPr>
            <w:r w:rsidRPr="006D366A">
              <w:rPr>
                <w:lang w:val="ru-RU"/>
              </w:rPr>
              <w:t>1.369.074</w:t>
            </w:r>
          </w:p>
        </w:tc>
      </w:tr>
      <w:tr w:rsidR="00C56A25" w:rsidRPr="006D366A" w:rsidTr="00C56A25">
        <w:tc>
          <w:tcPr>
            <w:tcW w:w="1952" w:type="dxa"/>
            <w:vAlign w:val="center"/>
          </w:tcPr>
          <w:p w:rsidR="00C56A25" w:rsidRPr="006D366A" w:rsidRDefault="00C56A25" w:rsidP="00C56A25">
            <w:pPr>
              <w:pStyle w:val="Tablehead"/>
              <w:framePr w:hSpace="181" w:wrap="around" w:vAnchor="text" w:hAnchor="margin" w:xAlign="center" w:y="1"/>
              <w:rPr>
                <w:sz w:val="20"/>
                <w:lang w:val="ru-RU"/>
              </w:rPr>
            </w:pPr>
            <w:r w:rsidRPr="006D366A">
              <w:rPr>
                <w:sz w:val="20"/>
                <w:lang w:val="ru-RU"/>
              </w:rPr>
              <w:t>Municipalities</w:t>
            </w:r>
          </w:p>
        </w:tc>
        <w:tc>
          <w:tcPr>
            <w:tcW w:w="1983" w:type="dxa"/>
            <w:vAlign w:val="center"/>
          </w:tcPr>
          <w:p w:rsidR="00C56A25" w:rsidRPr="006D366A" w:rsidRDefault="00C56A25" w:rsidP="00C56A25">
            <w:pPr>
              <w:pStyle w:val="TableText0"/>
              <w:framePr w:hSpace="181" w:wrap="around" w:vAnchor="text" w:hAnchor="margin" w:xAlign="center" w:y="1"/>
              <w:jc w:val="center"/>
              <w:rPr>
                <w:lang w:val="ru-RU"/>
              </w:rPr>
            </w:pPr>
            <w:r w:rsidRPr="006D366A">
              <w:rPr>
                <w:lang w:val="ru-RU"/>
              </w:rPr>
              <w:t>6.414</w:t>
            </w:r>
          </w:p>
        </w:tc>
        <w:tc>
          <w:tcPr>
            <w:tcW w:w="1843" w:type="dxa"/>
            <w:vAlign w:val="center"/>
          </w:tcPr>
          <w:p w:rsidR="00C56A25" w:rsidRPr="006D366A" w:rsidRDefault="00C56A25" w:rsidP="00C56A25">
            <w:pPr>
              <w:pStyle w:val="TableText0"/>
              <w:framePr w:hSpace="181" w:wrap="around" w:vAnchor="text" w:hAnchor="margin" w:xAlign="center" w:y="1"/>
              <w:jc w:val="center"/>
              <w:rPr>
                <w:lang w:val="ru-RU"/>
              </w:rPr>
            </w:pPr>
            <w:r w:rsidRPr="006D366A">
              <w:rPr>
                <w:lang w:val="ru-RU"/>
              </w:rPr>
              <w:t>1.853</w:t>
            </w:r>
          </w:p>
        </w:tc>
        <w:tc>
          <w:tcPr>
            <w:tcW w:w="1691" w:type="dxa"/>
            <w:vAlign w:val="center"/>
          </w:tcPr>
          <w:p w:rsidR="00C56A25" w:rsidRPr="006D366A" w:rsidRDefault="00C56A25" w:rsidP="00C56A25">
            <w:pPr>
              <w:pStyle w:val="TableText0"/>
              <w:framePr w:hSpace="181" w:wrap="around" w:vAnchor="text" w:hAnchor="margin" w:xAlign="center" w:y="1"/>
              <w:jc w:val="center"/>
              <w:rPr>
                <w:lang w:val="ru-RU"/>
              </w:rPr>
            </w:pPr>
            <w:r w:rsidRPr="006D366A">
              <w:rPr>
                <w:lang w:val="ru-RU"/>
              </w:rPr>
              <w:t>28.89%</w:t>
            </w:r>
          </w:p>
        </w:tc>
        <w:tc>
          <w:tcPr>
            <w:tcW w:w="2234" w:type="dxa"/>
            <w:vAlign w:val="center"/>
          </w:tcPr>
          <w:p w:rsidR="00C56A25" w:rsidRPr="006D366A" w:rsidRDefault="00C56A25" w:rsidP="00C56A25">
            <w:pPr>
              <w:pStyle w:val="TableText0"/>
              <w:framePr w:hSpace="181" w:wrap="around" w:vAnchor="text" w:hAnchor="margin" w:xAlign="center" w:y="1"/>
              <w:jc w:val="center"/>
              <w:rPr>
                <w:lang w:val="ru-RU"/>
              </w:rPr>
            </w:pPr>
            <w:r w:rsidRPr="006D366A">
              <w:rPr>
                <w:lang w:val="ru-RU"/>
              </w:rPr>
              <w:t>4.561</w:t>
            </w:r>
          </w:p>
        </w:tc>
      </w:tr>
    </w:tbl>
    <w:p w:rsidR="00C56A25" w:rsidRPr="006D366A" w:rsidRDefault="00C56A25" w:rsidP="00C56A25">
      <w:pPr>
        <w:pStyle w:val="TableSource"/>
        <w:rPr>
          <w:rFonts w:ascii="Arial Narrow" w:hAnsi="Arial Narrow"/>
          <w:sz w:val="22"/>
          <w:szCs w:val="22"/>
          <w:lang w:val="ru-RU"/>
        </w:rPr>
      </w:pPr>
    </w:p>
    <w:p w:rsidR="00C56A25" w:rsidRPr="006D366A" w:rsidRDefault="00C56A25" w:rsidP="00C56A25">
      <w:pPr>
        <w:rPr>
          <w:lang w:val="ru-RU"/>
        </w:rPr>
      </w:pPr>
      <w:bookmarkStart w:id="294" w:name="_Toc124559480"/>
      <w:bookmarkStart w:id="295" w:name="_Toc257122489"/>
    </w:p>
    <w:p w:rsidR="00C56A25" w:rsidRPr="006D366A" w:rsidRDefault="00C56A25" w:rsidP="00C56A25">
      <w:pPr>
        <w:pStyle w:val="Heading3"/>
        <w:rPr>
          <w:lang w:val="ru-RU"/>
        </w:rPr>
      </w:pPr>
      <w:bookmarkStart w:id="296" w:name="_Toc264366404"/>
      <w:bookmarkStart w:id="297" w:name="_Toc264367304"/>
      <w:r w:rsidRPr="006D366A">
        <w:rPr>
          <w:lang w:val="ru-RU"/>
        </w:rPr>
        <w:t>III.4.2</w:t>
      </w:r>
      <w:r w:rsidRPr="006D366A">
        <w:rPr>
          <w:lang w:val="ru-RU"/>
        </w:rPr>
        <w:tab/>
        <w:t>Ireland</w:t>
      </w:r>
      <w:bookmarkEnd w:id="294"/>
      <w:bookmarkEnd w:id="295"/>
      <w:bookmarkEnd w:id="296"/>
      <w:bookmarkEnd w:id="297"/>
    </w:p>
    <w:p w:rsidR="00C56A25" w:rsidRPr="006D366A" w:rsidRDefault="00C56A25" w:rsidP="00C56A25">
      <w:pPr>
        <w:pStyle w:val="Headingi"/>
        <w:rPr>
          <w:lang w:val="ru-RU"/>
        </w:rPr>
      </w:pPr>
      <w:r w:rsidRPr="006D366A">
        <w:rPr>
          <w:lang w:val="ru-RU"/>
        </w:rPr>
        <w:t>South West Regional Authority Broadband, Ireland</w:t>
      </w:r>
      <w:r w:rsidRPr="006D366A">
        <w:rPr>
          <w:i w:val="0"/>
          <w:iCs/>
          <w:vertAlign w:val="superscript"/>
          <w:lang w:val="ru-RU"/>
        </w:rPr>
        <w:footnoteReference w:id="117"/>
      </w:r>
    </w:p>
    <w:p w:rsidR="00C56A25" w:rsidRPr="006D366A" w:rsidRDefault="00C56A25" w:rsidP="00C56A25">
      <w:pPr>
        <w:rPr>
          <w:lang w:val="ru-RU"/>
        </w:rPr>
      </w:pPr>
      <w:r w:rsidRPr="006D366A">
        <w:rPr>
          <w:lang w:val="ru-RU"/>
        </w:rPr>
        <w:t>The South West Region of Ireland comprises an area of 12 100 sq. kilometres and has a population of 580 000 people, over half of whom live in the City of Cork and its immediate environs. As with many modern economies, a high level of the region’s commercial and industrial activity is centered in the regional capital and it’s Metropolitan Area. The agricultural economy is under pressure and the sector no longer provides a means of sustainable livelihood for many farmers, particularly those in the more remote areas. In regions such as these telecom companies have concentrated on the core populated areas since they provide the best commercial or financial returns.</w:t>
      </w:r>
    </w:p>
    <w:p w:rsidR="00C56A25" w:rsidRPr="006D366A" w:rsidRDefault="00C56A25" w:rsidP="00C56A25">
      <w:pPr>
        <w:rPr>
          <w:lang w:val="ru-RU"/>
        </w:rPr>
      </w:pPr>
      <w:r w:rsidRPr="006D366A">
        <w:rPr>
          <w:lang w:val="ru-RU"/>
        </w:rPr>
        <w:t>The South West Regional Authority (SWRA) has twenty four elected rep</w:t>
      </w:r>
      <w:r w:rsidRPr="006D366A">
        <w:rPr>
          <w:lang w:val="ru-RU"/>
        </w:rPr>
        <w:softHyphen/>
        <w:t>re</w:t>
      </w:r>
      <w:r w:rsidRPr="006D366A">
        <w:rPr>
          <w:lang w:val="ru-RU"/>
        </w:rPr>
        <w:softHyphen/>
        <w:t>senta</w:t>
      </w:r>
      <w:r w:rsidRPr="006D366A">
        <w:rPr>
          <w:lang w:val="ru-RU"/>
        </w:rPr>
        <w:softHyphen/>
        <w:t xml:space="preserve">tives and has responsibility to promote the coordinated delivery of Public Services in the region. In the course of its work in the development of the Information Society, the SWRA recognized that even with completely free market operations, telecommunications providers are not likely to be prepared to bring broadband to marginalized </w:t>
      </w:r>
      <w:r w:rsidRPr="006D366A">
        <w:rPr>
          <w:lang w:val="ru-RU"/>
        </w:rPr>
        <w:lastRenderedPageBreak/>
        <w:t>areas since the chances of profitability are slim. They also realized that financial incentives to attract new market entrants are also not always successful, parti</w:t>
      </w:r>
      <w:r w:rsidRPr="006D366A">
        <w:rPr>
          <w:lang w:val="ru-RU"/>
        </w:rPr>
        <w:softHyphen/>
        <w:t>cu</w:t>
      </w:r>
      <w:r w:rsidRPr="006D366A">
        <w:rPr>
          <w:lang w:val="ru-RU"/>
        </w:rPr>
        <w:softHyphen/>
        <w:t>larly when the rural market is small. These were the circumstances which moved the South West Regional Authority to try and do something for itself – something different.</w:t>
      </w:r>
    </w:p>
    <w:p w:rsidR="00C56A25" w:rsidRPr="006D366A" w:rsidRDefault="00C56A25" w:rsidP="00C56A25">
      <w:pPr>
        <w:rPr>
          <w:lang w:val="ru-RU"/>
        </w:rPr>
      </w:pPr>
      <w:r w:rsidRPr="006D366A">
        <w:rPr>
          <w:lang w:val="ru-RU"/>
        </w:rPr>
        <w:t xml:space="preserve">Its research pointed to the slow rollout of DSL technology only planned for towns with a population in excess of 6 000 persons. </w:t>
      </w:r>
    </w:p>
    <w:p w:rsidR="00C56A25" w:rsidRPr="006D366A" w:rsidRDefault="00C56A25" w:rsidP="00C56A25">
      <w:pPr>
        <w:rPr>
          <w:lang w:val="ru-RU"/>
        </w:rPr>
      </w:pPr>
      <w:r w:rsidRPr="006D366A">
        <w:rPr>
          <w:lang w:val="ru-RU"/>
        </w:rPr>
        <w:t>Since the majority of towns in South West Ireland have populations far less than 6 000, the SWRA further looked at the growing preference for wireless around the globe, and the availability of broadband from satellites. The SWRA decided to try and combine both, with an intelligent interface. In late 2002, the Regional Authority made a proposal to the European Space Agency to undertake a research program relating to the combined usage of Satellite and wireless tech</w:t>
      </w:r>
      <w:r w:rsidRPr="006D366A">
        <w:rPr>
          <w:lang w:val="ru-RU"/>
        </w:rPr>
        <w:softHyphen/>
        <w:t>no</w:t>
      </w:r>
      <w:r w:rsidRPr="006D366A">
        <w:rPr>
          <w:lang w:val="ru-RU"/>
        </w:rPr>
        <w:softHyphen/>
        <w:t>lo</w:t>
      </w:r>
      <w:r w:rsidRPr="006D366A">
        <w:rPr>
          <w:lang w:val="ru-RU"/>
        </w:rPr>
        <w:softHyphen/>
        <w:t>gies, the results of which would be of value to many regions experiencing difficulties in getting broadband to remote towns. This proposal was accepted and the SWRA began work on the South West Broadband Project, in February, 2003.</w:t>
      </w:r>
    </w:p>
    <w:p w:rsidR="00C56A25" w:rsidRPr="006D366A" w:rsidRDefault="00C56A25" w:rsidP="00C56A25">
      <w:pPr>
        <w:rPr>
          <w:lang w:val="ru-RU"/>
        </w:rPr>
      </w:pPr>
      <w:r w:rsidRPr="006D366A">
        <w:rPr>
          <w:lang w:val="ru-RU"/>
        </w:rPr>
        <w:t>The proposal was to test satellite as a means of accessing broadband, to validate the technology across a range of field trials in areas of e-government, business support, e-Medicine and Distant Education. SWRA was fortunate to receive many offers from major players in the satellite and wireless communications field to participate in the program. Fourteen field trials are now operational and satellite technology is used in conjunction with wireless local area networks to provide broadband access.</w:t>
      </w:r>
    </w:p>
    <w:p w:rsidR="00C56A25" w:rsidRPr="006D366A" w:rsidRDefault="00C56A25" w:rsidP="00C56A25">
      <w:pPr>
        <w:rPr>
          <w:lang w:val="ru-RU"/>
        </w:rPr>
      </w:pPr>
      <w:r w:rsidRPr="006D366A">
        <w:rPr>
          <w:lang w:val="ru-RU"/>
        </w:rPr>
        <w:t xml:space="preserve">A principal economic advantage of its program is that typically a satellite/ wireless system can be installed in just a few days and the total cost of creating a satellite fed wireless LAN is of the order of € 25 000. </w:t>
      </w:r>
      <w:proofErr w:type="gramStart"/>
      <w:r w:rsidRPr="006D366A">
        <w:rPr>
          <w:lang w:val="ru-RU"/>
        </w:rPr>
        <w:t>The SWRA contrasted the rollout of this technology with that of fibre where the cost of laying a plastic duct is of the order of € 150 000 per kilometer and then further substantial costs are involved in providing the fibre, lighting it and then making the “last mile” connection to users.</w:t>
      </w:r>
      <w:proofErr w:type="gramEnd"/>
      <w:r w:rsidRPr="006D366A">
        <w:rPr>
          <w:lang w:val="ru-RU"/>
        </w:rPr>
        <w:t xml:space="preserve"> The economics of SWRA’s approach are such that the annual cost, including installation, of operating a satellite/wireless local area network, can be as low as € 20 000 per annum. On this basis with a total of 40 customers, connection charges can be as low as € 25 per month for home users and € 60 per month for small businesses.</w:t>
      </w:r>
    </w:p>
    <w:p w:rsidR="00C56A25" w:rsidRPr="006D366A" w:rsidRDefault="00C56A25" w:rsidP="00C56A25">
      <w:pPr>
        <w:rPr>
          <w:lang w:val="ru-RU"/>
        </w:rPr>
      </w:pPr>
      <w:r w:rsidRPr="006D366A">
        <w:rPr>
          <w:lang w:val="ru-RU"/>
        </w:rPr>
        <w:t>The SWRA market approach is one of product and service sustainability, on a not for profit basis, reinvesting revenues from the service into the rollout of Satellite and Wireless Broadband to even smaller communities. The SWRA has also adopted a highly inclusive approach with local communities, who will partner with them in each town, to develop and agree on terms and conditions of service, in consultation with local community rep</w:t>
      </w:r>
      <w:r w:rsidRPr="006D366A">
        <w:rPr>
          <w:lang w:val="ru-RU"/>
        </w:rPr>
        <w:softHyphen/>
        <w:t>re</w:t>
      </w:r>
      <w:r w:rsidRPr="006D366A">
        <w:rPr>
          <w:lang w:val="ru-RU"/>
        </w:rPr>
        <w:softHyphen/>
        <w:t>senta</w:t>
      </w:r>
      <w:r w:rsidRPr="006D366A">
        <w:rPr>
          <w:lang w:val="ru-RU"/>
        </w:rPr>
        <w:softHyphen/>
        <w:t>tives. The Local Authorities in the region are also partners and provide premises for housing the equipment. The success of the broadband program undertaken by the South West Regional Authority has led the agency to seek its own telecom operator license and one of its main conclusions is “think about doing it for yourselves” and advises any interested partners to speak to them for more information.</w:t>
      </w:r>
    </w:p>
    <w:p w:rsidR="00C56A25" w:rsidRPr="006D366A" w:rsidRDefault="00C56A25" w:rsidP="00C56A25">
      <w:pPr>
        <w:pStyle w:val="Heading3"/>
        <w:rPr>
          <w:lang w:val="ru-RU"/>
        </w:rPr>
      </w:pPr>
      <w:bookmarkStart w:id="298" w:name="_Toc124559481"/>
      <w:bookmarkStart w:id="299" w:name="_Toc257122490"/>
      <w:bookmarkStart w:id="300" w:name="_Toc264366405"/>
      <w:bookmarkStart w:id="301" w:name="_Toc264367305"/>
      <w:r w:rsidRPr="006D366A">
        <w:rPr>
          <w:lang w:val="ru-RU"/>
        </w:rPr>
        <w:t>III.4.3</w:t>
      </w:r>
      <w:r w:rsidRPr="006D366A">
        <w:rPr>
          <w:lang w:val="ru-RU"/>
        </w:rPr>
        <w:tab/>
        <w:t>Norway</w:t>
      </w:r>
      <w:bookmarkEnd w:id="298"/>
      <w:bookmarkEnd w:id="299"/>
      <w:bookmarkEnd w:id="300"/>
      <w:bookmarkEnd w:id="301"/>
    </w:p>
    <w:p w:rsidR="00C56A25" w:rsidRPr="006D366A" w:rsidRDefault="00C56A25" w:rsidP="00C56A25">
      <w:pPr>
        <w:pStyle w:val="headingb0"/>
        <w:rPr>
          <w:lang w:val="ru-RU"/>
        </w:rPr>
      </w:pPr>
      <w:r w:rsidRPr="006D366A">
        <w:rPr>
          <w:lang w:val="ru-RU"/>
        </w:rPr>
        <w:t>1)</w:t>
      </w:r>
      <w:r w:rsidRPr="006D366A">
        <w:rPr>
          <w:lang w:val="ru-RU"/>
        </w:rPr>
        <w:tab/>
        <w:t>eNorway Action Plan</w:t>
      </w:r>
    </w:p>
    <w:p w:rsidR="00C56A25" w:rsidRPr="006D366A" w:rsidRDefault="00C56A25" w:rsidP="00C56A25">
      <w:pPr>
        <w:rPr>
          <w:lang w:val="ru-RU"/>
        </w:rPr>
      </w:pPr>
      <w:r w:rsidRPr="006D366A">
        <w:rPr>
          <w:lang w:val="ru-RU"/>
        </w:rPr>
        <w:t>Also in Norway, according to the eNorway Action Plan, the government’s goal is that broadband is available on the market in all regions of Norway. Primary schools, public libraries and local authority ad</w:t>
      </w:r>
      <w:r w:rsidRPr="006D366A">
        <w:rPr>
          <w:lang w:val="ru-RU"/>
        </w:rPr>
        <w:softHyphen/>
        <w:t>min</w:t>
      </w:r>
      <w:r w:rsidRPr="006D366A">
        <w:rPr>
          <w:lang w:val="ru-RU"/>
        </w:rPr>
        <w:softHyphen/>
        <w:t>is</w:t>
      </w:r>
      <w:r w:rsidRPr="006D366A">
        <w:rPr>
          <w:lang w:val="ru-RU"/>
        </w:rPr>
        <w:softHyphen/>
        <w:t xml:space="preserve">trative services shall be given the option of broadband connection at a competitive price during the course of 2005. </w:t>
      </w:r>
    </w:p>
    <w:p w:rsidR="00C56A25" w:rsidRPr="006D366A" w:rsidRDefault="00C56A25" w:rsidP="00C56A25">
      <w:pPr>
        <w:rPr>
          <w:lang w:val="ru-RU"/>
        </w:rPr>
      </w:pPr>
      <w:r w:rsidRPr="006D366A">
        <w:rPr>
          <w:lang w:val="ru-RU"/>
        </w:rPr>
        <w:t>By the end of 2003, all colleges of secondary education shall also be offered an equivalent scheme</w:t>
      </w:r>
      <w:r w:rsidRPr="006D366A">
        <w:rPr>
          <w:vertAlign w:val="superscript"/>
          <w:lang w:val="ru-RU"/>
        </w:rPr>
        <w:footnoteReference w:id="118"/>
      </w:r>
      <w:r w:rsidRPr="006D366A">
        <w:rPr>
          <w:lang w:val="ru-RU"/>
        </w:rPr>
        <w:t>. A key priority of the government also will be to stimulate broadband rollout in Norwegian municipalities for use by local authorities. The public sector’s extended use of broadband communication is supposed to significantly contribute to a well-functioning broadband services market, making the broadband services more available for small and medium-size enterprises, as well as consumers.</w:t>
      </w:r>
      <w:r w:rsidRPr="006D366A">
        <w:rPr>
          <w:vertAlign w:val="superscript"/>
          <w:lang w:val="ru-RU"/>
        </w:rPr>
        <w:footnoteReference w:id="119"/>
      </w:r>
    </w:p>
    <w:p w:rsidR="00C56A25" w:rsidRPr="006D366A" w:rsidRDefault="00C56A25" w:rsidP="00C56A25">
      <w:pPr>
        <w:pStyle w:val="headingb0"/>
        <w:rPr>
          <w:lang w:val="ru-RU"/>
        </w:rPr>
      </w:pPr>
      <w:r w:rsidRPr="006D366A">
        <w:rPr>
          <w:lang w:val="ru-RU"/>
        </w:rPr>
        <w:lastRenderedPageBreak/>
        <w:t>2)</w:t>
      </w:r>
      <w:r w:rsidRPr="006D366A">
        <w:rPr>
          <w:lang w:val="ru-RU"/>
        </w:rPr>
        <w:tab/>
        <w:t>Modalen Project, Norway</w:t>
      </w:r>
    </w:p>
    <w:p w:rsidR="00C56A25" w:rsidRPr="006D366A" w:rsidRDefault="00C56A25" w:rsidP="00C56A25">
      <w:pPr>
        <w:rPr>
          <w:lang w:val="ru-RU"/>
        </w:rPr>
      </w:pPr>
      <w:r w:rsidRPr="006D366A">
        <w:rPr>
          <w:lang w:val="ru-RU"/>
        </w:rPr>
        <w:t>In Norway, the Modalen Project, which was started in 2000-2001 by a consortium of information technology companies in Modalen, Norway, provides Internet through broadband networks. Because the closest major city to Modalen is over an hour away, the project’s intent was to provide every family, company, public department, organization, school and institution in the 400-person city access to broadband technology using the TV set as its user interface. As a result of the project, a May 2001 Gallup poll showed that Internet access on the job, at home and at school was higher in Modalen than in the rest of Norway, and Modalen residents were online more than the rest of Norway.</w:t>
      </w:r>
      <w:r w:rsidRPr="006D366A">
        <w:rPr>
          <w:vertAlign w:val="superscript"/>
          <w:lang w:val="ru-RU"/>
        </w:rPr>
        <w:footnoteReference w:id="120"/>
      </w:r>
    </w:p>
    <w:p w:rsidR="00C56A25" w:rsidRPr="006D366A" w:rsidRDefault="00C56A25" w:rsidP="00C56A25">
      <w:pPr>
        <w:pStyle w:val="Heading3"/>
        <w:rPr>
          <w:lang w:val="ru-RU"/>
        </w:rPr>
      </w:pPr>
      <w:bookmarkStart w:id="302" w:name="_Toc124559482"/>
      <w:bookmarkStart w:id="303" w:name="_Toc257122491"/>
      <w:bookmarkStart w:id="304" w:name="_Toc264366406"/>
      <w:bookmarkStart w:id="305" w:name="_Toc264367306"/>
      <w:r w:rsidRPr="006D366A">
        <w:rPr>
          <w:lang w:val="ru-RU"/>
        </w:rPr>
        <w:t>III.4.4</w:t>
      </w:r>
      <w:r w:rsidRPr="006D366A">
        <w:rPr>
          <w:lang w:val="ru-RU"/>
        </w:rPr>
        <w:tab/>
        <w:t>Sweden</w:t>
      </w:r>
      <w:bookmarkEnd w:id="302"/>
      <w:bookmarkEnd w:id="303"/>
      <w:bookmarkEnd w:id="304"/>
      <w:bookmarkEnd w:id="305"/>
    </w:p>
    <w:p w:rsidR="00C56A25" w:rsidRPr="006D366A" w:rsidRDefault="00C56A25" w:rsidP="00C56A25">
      <w:pPr>
        <w:rPr>
          <w:lang w:val="ru-RU"/>
        </w:rPr>
      </w:pPr>
      <w:r w:rsidRPr="006D366A">
        <w:rPr>
          <w:lang w:val="ru-RU"/>
        </w:rPr>
        <w:t>Sweden has a long and strong tradition in IT and Telecommunication. It was an early user and a leader in fibre optics in the end of 80:ies and beginning of the 90:ies very much depending on efforts made by Ericsson and Telia in cooperation with University Research. Sweden was early in using PC</w:t>
      </w:r>
      <w:proofErr w:type="gramStart"/>
      <w:r w:rsidRPr="006D366A">
        <w:rPr>
          <w:lang w:val="ru-RU"/>
        </w:rPr>
        <w:t xml:space="preserve"> :</w:t>
      </w:r>
      <w:proofErr w:type="gramEnd"/>
      <w:r w:rsidRPr="006D366A">
        <w:rPr>
          <w:lang w:val="ru-RU"/>
        </w:rPr>
        <w:t xml:space="preserve">s at home and has today one of the highest PC penetrations per capita in the world. </w:t>
      </w:r>
    </w:p>
    <w:p w:rsidR="00C56A25" w:rsidRPr="006D366A" w:rsidRDefault="00C56A25" w:rsidP="00C56A25">
      <w:pPr>
        <w:rPr>
          <w:lang w:val="ru-RU"/>
        </w:rPr>
      </w:pPr>
      <w:r w:rsidRPr="006D366A">
        <w:rPr>
          <w:lang w:val="ru-RU"/>
        </w:rPr>
        <w:t>In mobile communication Sweden was one of the early adopters together with the other Nordic countries and Ericsson together with Nokia from Finland are among the leading suppliers in mobile system and terminals. During the 90:ies the government took a number of steps to deregulate the market in tele</w:t>
      </w:r>
      <w:r w:rsidRPr="006D366A">
        <w:rPr>
          <w:lang w:val="ru-RU"/>
        </w:rPr>
        <w:softHyphen/>
        <w:t>com</w:t>
      </w:r>
      <w:r w:rsidRPr="006D366A">
        <w:rPr>
          <w:lang w:val="ru-RU"/>
        </w:rPr>
        <w:softHyphen/>
        <w:t>mu</w:t>
      </w:r>
      <w:r w:rsidRPr="006D366A">
        <w:rPr>
          <w:lang w:val="ru-RU"/>
        </w:rPr>
        <w:softHyphen/>
        <w:t>ni</w:t>
      </w:r>
      <w:r w:rsidRPr="006D366A">
        <w:rPr>
          <w:lang w:val="ru-RU"/>
        </w:rPr>
        <w:softHyphen/>
        <w:t xml:space="preserve">cation and Sweden is today one of the most deregulated countries in the world with the market supervised by the regulating authority PTS (Post och Telestyrelsen). </w:t>
      </w:r>
    </w:p>
    <w:p w:rsidR="00C56A25" w:rsidRPr="006D366A" w:rsidRDefault="00C56A25" w:rsidP="00C56A25">
      <w:pPr>
        <w:rPr>
          <w:lang w:val="ru-RU"/>
        </w:rPr>
      </w:pPr>
      <w:proofErr w:type="gramStart"/>
      <w:r w:rsidRPr="006D366A">
        <w:rPr>
          <w:lang w:val="ru-RU"/>
        </w:rPr>
        <w:t>The situation in Sweden today is characterized by a fierce competition in the broadband marketplace, 20% of the private households have got broadband and the biggest operator is TeliaSonera with a market share of 42%. TeliaSonera uses dominantly DSL and has almost monopoly on the cupper access network but must by law offer it to its competitors.</w:t>
      </w:r>
      <w:proofErr w:type="gramEnd"/>
      <w:r w:rsidRPr="006D366A">
        <w:rPr>
          <w:lang w:val="ru-RU"/>
        </w:rPr>
        <w:t xml:space="preserve"> The second largest operator is Bredbandbolaget with 23% and the biggest FTTH network in Sweden. In the enterprise sector TeliaSonera, Song Network and Telenor are the major players. Sweden has more than 200 operators, the majority of them are owned by communities or their energy companies serving the local city region. The major access tech</w:t>
      </w:r>
      <w:r w:rsidRPr="006D366A">
        <w:rPr>
          <w:lang w:val="ru-RU"/>
        </w:rPr>
        <w:softHyphen/>
        <w:t>no</w:t>
      </w:r>
      <w:r w:rsidRPr="006D366A">
        <w:rPr>
          <w:lang w:val="ru-RU"/>
        </w:rPr>
        <w:softHyphen/>
        <w:t>lo</w:t>
      </w:r>
      <w:r w:rsidRPr="006D366A">
        <w:rPr>
          <w:lang w:val="ru-RU"/>
        </w:rPr>
        <w:softHyphen/>
        <w:t>gies are DSL (market share of 55%) and FTTH, (almost 20%, based on LAN and Ethernet technology). In connection with the government supported broadband program a separation exists between the role of being a network owner and a service provider i.e. an end user can choose between many different service providers and vice verse.</w:t>
      </w:r>
    </w:p>
    <w:p w:rsidR="00C56A25" w:rsidRPr="006D366A" w:rsidRDefault="00C56A25" w:rsidP="00C56A25">
      <w:pPr>
        <w:rPr>
          <w:lang w:val="ru-RU"/>
        </w:rPr>
      </w:pPr>
      <w:r w:rsidRPr="006D366A">
        <w:rPr>
          <w:lang w:val="ru-RU"/>
        </w:rPr>
        <w:t xml:space="preserve">Sweden is on the threshold to introduce a multi service converged network offering Internet, telephony and TV, triple play, all based on IP. Some DSL operators include VoIP in their service package today and are even discussing TV, the TV operators on the other hands that today offers normal TV and Internet access have started to implement VoIP over their coaxial network. </w:t>
      </w:r>
    </w:p>
    <w:p w:rsidR="00C56A25" w:rsidRPr="006D366A" w:rsidRDefault="00C56A25" w:rsidP="00C56A25">
      <w:pPr>
        <w:rPr>
          <w:lang w:val="ru-RU"/>
        </w:rPr>
      </w:pPr>
      <w:r w:rsidRPr="006D366A">
        <w:rPr>
          <w:lang w:val="ru-RU"/>
        </w:rPr>
        <w:t>FTTH access with triple play services is available for some small scale commercial operations.</w:t>
      </w:r>
    </w:p>
    <w:p w:rsidR="00C56A25" w:rsidRPr="006D366A" w:rsidRDefault="00C56A25" w:rsidP="00C56A25">
      <w:pPr>
        <w:rPr>
          <w:lang w:val="ru-RU"/>
        </w:rPr>
      </w:pPr>
      <w:r w:rsidRPr="006D366A">
        <w:rPr>
          <w:lang w:val="ru-RU"/>
        </w:rPr>
        <w:t>Broadband access is in Sweden a cornerstone for implementing 24 h e-governance services, to be able to rationalize the health sector by e-health, to offer remote education and to strengthen the local democracy and access to local information.</w:t>
      </w:r>
    </w:p>
    <w:p w:rsidR="00C56A25" w:rsidRPr="006D366A" w:rsidRDefault="00C56A25" w:rsidP="00C56A25">
      <w:pPr>
        <w:rPr>
          <w:lang w:val="ru-RU"/>
        </w:rPr>
      </w:pPr>
      <w:r w:rsidRPr="006D366A">
        <w:rPr>
          <w:lang w:val="ru-RU"/>
        </w:rPr>
        <w:t>The introduction of triple play has opened up a market for companies developing IP based Set Top Boxes and Home Gateways as spin off from Ericsson and Telia research activities. As example 42 networks together with Ericsson developed an end-to-end broadband access solution for the connection of various types of subscriber equipment to the Internet.</w:t>
      </w:r>
    </w:p>
    <w:p w:rsidR="00C56A25" w:rsidRPr="006D366A" w:rsidRDefault="00C56A25" w:rsidP="00C56A25">
      <w:pPr>
        <w:rPr>
          <w:lang w:val="ru-RU"/>
        </w:rPr>
      </w:pPr>
      <w:r w:rsidRPr="006D366A">
        <w:rPr>
          <w:lang w:val="ru-RU"/>
        </w:rPr>
        <w:t>The move to a broadband network based on IP that is a convergence between Internet, Telecommunication and Broadcasting creates of course a number of challenges for the research community. To verify the service and infra</w:t>
      </w:r>
      <w:r w:rsidRPr="006D366A">
        <w:rPr>
          <w:lang w:val="ru-RU"/>
        </w:rPr>
        <w:softHyphen/>
        <w:t>struc</w:t>
      </w:r>
      <w:r w:rsidRPr="006D366A">
        <w:rPr>
          <w:lang w:val="ru-RU"/>
        </w:rPr>
        <w:softHyphen/>
        <w:t>ture requirements various testbeds with real end users have been implemented in Sweden. As example the research institute Acreo’s national broadband testbed involves more than 15 vendors, more than 15 operators, more than 10 universities and a number of public authorities.</w:t>
      </w:r>
    </w:p>
    <w:p w:rsidR="00C56A25" w:rsidRPr="006D366A" w:rsidRDefault="00C56A25" w:rsidP="00C56A25">
      <w:pPr>
        <w:rPr>
          <w:lang w:val="ru-RU"/>
        </w:rPr>
      </w:pPr>
      <w:r w:rsidRPr="006D366A">
        <w:rPr>
          <w:lang w:val="ru-RU"/>
        </w:rPr>
        <w:t xml:space="preserve">As an example of a broadband installation in the north of Stockholm Sollentuna Energy provides a network with more than 12 000 installed broadband access terminals. Examples of current services are: Internet (with </w:t>
      </w:r>
      <w:r w:rsidRPr="006D366A">
        <w:rPr>
          <w:lang w:val="ru-RU"/>
        </w:rPr>
        <w:lastRenderedPageBreak/>
        <w:t>4 ISP:s), TV (up to 18 channels), movies (video on demand), Intranet for local information and broadband telephony.</w:t>
      </w:r>
    </w:p>
    <w:p w:rsidR="00C56A25" w:rsidRPr="006D366A" w:rsidRDefault="00C56A25" w:rsidP="00C56A25">
      <w:pPr>
        <w:rPr>
          <w:lang w:val="ru-RU"/>
        </w:rPr>
      </w:pPr>
      <w:r w:rsidRPr="006D366A">
        <w:rPr>
          <w:lang w:val="ru-RU"/>
        </w:rPr>
        <w:t>Typical broadband access installations are based on a 42 Networks broadband access solution providing end-to-end quality, security, simplicity and management. Ericsson’s end-to-end broadband solutions enable operators and service providers to build a base for Fast Internet, Video on demand, telephony (VoIP) and other broadband services. The portfolio consists of 3 parts: the Digital Residential Gateway (DRG), the Broadband Telephony Enabler (BTE) and Device Management System (DMS), as illustrated in Figure 28.</w:t>
      </w:r>
    </w:p>
    <w:p w:rsidR="00C56A25" w:rsidRPr="006D366A" w:rsidRDefault="00C56A25" w:rsidP="00C56A25">
      <w:pPr>
        <w:rPr>
          <w:lang w:val="ru-RU"/>
        </w:rPr>
      </w:pPr>
    </w:p>
    <w:p w:rsidR="00C56A25" w:rsidRPr="0053032B" w:rsidRDefault="00C56A25" w:rsidP="00C56A25">
      <w:pPr>
        <w:pStyle w:val="FigureTitle"/>
        <w:rPr>
          <w:rFonts w:asciiTheme="majorBidi" w:hAnsiTheme="majorBidi" w:cstheme="majorBidi"/>
          <w:lang w:val="ru-RU"/>
        </w:rPr>
      </w:pPr>
      <w:r w:rsidRPr="0053032B">
        <w:rPr>
          <w:rFonts w:asciiTheme="majorBidi" w:hAnsiTheme="majorBidi" w:cstheme="majorBidi"/>
          <w:lang w:val="ru-RU"/>
        </w:rPr>
        <w:t>Figure 28 – 42 Networks Managed Broadband Telephony Solution</w:t>
      </w:r>
    </w:p>
    <w:p w:rsidR="00C56A25" w:rsidRPr="006D366A" w:rsidRDefault="00C56A25" w:rsidP="00C56A25">
      <w:pPr>
        <w:pStyle w:val="Fig"/>
        <w:rPr>
          <w:lang w:val="ru-RU"/>
        </w:rPr>
      </w:pPr>
      <w:r w:rsidRPr="006D366A">
        <w:rPr>
          <w:noProof/>
          <w:lang w:eastAsia="zh-CN"/>
        </w:rPr>
        <w:drawing>
          <wp:anchor distT="0" distB="0" distL="114300" distR="114300" simplePos="0" relativeHeight="251530752" behindDoc="0" locked="0" layoutInCell="1" allowOverlap="1">
            <wp:simplePos x="0" y="0"/>
            <wp:positionH relativeFrom="column">
              <wp:posOffset>232410</wp:posOffset>
            </wp:positionH>
            <wp:positionV relativeFrom="paragraph">
              <wp:posOffset>53975</wp:posOffset>
            </wp:positionV>
            <wp:extent cx="5715000" cy="3209925"/>
            <wp:effectExtent l="19050" t="0" r="0" b="0"/>
            <wp:wrapNone/>
            <wp:docPr id="2767" name="Picture 2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7"/>
                    <pic:cNvPicPr>
                      <a:picLocks noChangeAspect="1" noChangeArrowheads="1"/>
                    </pic:cNvPicPr>
                  </pic:nvPicPr>
                  <pic:blipFill>
                    <a:blip r:embed="rId92" cstate="print"/>
                    <a:srcRect/>
                    <a:stretch>
                      <a:fillRect/>
                    </a:stretch>
                  </pic:blipFill>
                  <pic:spPr bwMode="auto">
                    <a:xfrm>
                      <a:off x="0" y="0"/>
                      <a:ext cx="5715000" cy="3209925"/>
                    </a:xfrm>
                    <a:prstGeom prst="rect">
                      <a:avLst/>
                    </a:prstGeom>
                    <a:noFill/>
                  </pic:spPr>
                </pic:pic>
              </a:graphicData>
            </a:graphic>
          </wp:anchor>
        </w:drawing>
      </w:r>
    </w:p>
    <w:p w:rsidR="00C56A25" w:rsidRPr="006D366A" w:rsidRDefault="00C56A25" w:rsidP="00C56A25">
      <w:pPr>
        <w:rPr>
          <w:lang w:val="ru-RU"/>
        </w:rPr>
      </w:pPr>
    </w:p>
    <w:p w:rsidR="00C56A25" w:rsidRPr="006D366A" w:rsidRDefault="00C56A25" w:rsidP="00C56A25">
      <w:pPr>
        <w:rPr>
          <w:lang w:val="ru-RU"/>
        </w:rPr>
      </w:pPr>
    </w:p>
    <w:p w:rsidR="00C56A25" w:rsidRPr="006D366A" w:rsidRDefault="00C56A25" w:rsidP="00C56A25">
      <w:pPr>
        <w:rPr>
          <w:lang w:val="ru-RU"/>
        </w:rPr>
      </w:pPr>
    </w:p>
    <w:p w:rsidR="00C56A25" w:rsidRPr="006D366A" w:rsidRDefault="00C56A25" w:rsidP="00C56A25">
      <w:pPr>
        <w:rPr>
          <w:lang w:val="ru-RU"/>
        </w:rPr>
      </w:pPr>
    </w:p>
    <w:p w:rsidR="00C56A25" w:rsidRPr="006D366A" w:rsidRDefault="003B4CFA" w:rsidP="00C56A25">
      <w:pPr>
        <w:rPr>
          <w:lang w:val="ru-RU"/>
        </w:rPr>
      </w:pPr>
      <w:r w:rsidRPr="003B4CFA">
        <w:rPr>
          <w:lang w:val="ru-RU" w:eastAsia="ja-JP"/>
        </w:rPr>
        <w:pict>
          <v:rect id="_x0000_s1573" style="position:absolute;left:0;text-align:left;margin-left:271.05pt;margin-top:2.5pt;width:79.5pt;height:28.5pt;z-index:251535872" stroked="f">
            <v:textbox style="mso-next-textbox:#_x0000_s1573">
              <w:txbxContent>
                <w:p w:rsidR="00AC780A" w:rsidRPr="002F0966" w:rsidRDefault="00AC780A" w:rsidP="00C56A25">
                  <w:pPr>
                    <w:rPr>
                      <w:b/>
                    </w:rPr>
                  </w:pPr>
                  <w:r w:rsidRPr="002F0966">
                    <w:rPr>
                      <w:b/>
                    </w:rPr>
                    <w:t>DMS</w:t>
                  </w:r>
                </w:p>
              </w:txbxContent>
            </v:textbox>
          </v:rect>
        </w:pict>
      </w:r>
      <w:r w:rsidRPr="003B4CFA">
        <w:rPr>
          <w:sz w:val="20"/>
          <w:lang w:val="ru-RU"/>
        </w:rPr>
        <w:pict>
          <v:shape id="_x0000_s1572" type="#_x0000_t202" style="position:absolute;left:0;text-align:left;margin-left:64.05pt;margin-top:4pt;width:1in;height:1in;z-index:251534848" filled="f" stroked="f">
            <v:textbox style="mso-next-textbox:#_x0000_s1572">
              <w:txbxContent>
                <w:p w:rsidR="00AC780A" w:rsidRDefault="00AC780A" w:rsidP="00C56A25">
                  <w:pPr>
                    <w:pStyle w:val="Heading1"/>
                    <w:ind w:left="0" w:firstLine="0"/>
                    <w:rPr>
                      <w:bCs/>
                    </w:rPr>
                  </w:pPr>
                  <w:r>
                    <w:rPr>
                      <w:bCs/>
                    </w:rPr>
                    <w:t xml:space="preserve"> </w:t>
                  </w:r>
                  <w:bookmarkStart w:id="306" w:name="_Toc257122492"/>
                  <w:bookmarkStart w:id="307" w:name="_Toc264366407"/>
                  <w:bookmarkStart w:id="308" w:name="_Toc264367307"/>
                  <w:r>
                    <w:rPr>
                      <w:bCs/>
                    </w:rPr>
                    <w:t>DMS</w:t>
                  </w:r>
                  <w:bookmarkEnd w:id="306"/>
                  <w:bookmarkEnd w:id="307"/>
                  <w:bookmarkEnd w:id="308"/>
                </w:p>
              </w:txbxContent>
            </v:textbox>
          </v:shape>
        </w:pict>
      </w:r>
    </w:p>
    <w:p w:rsidR="00C56A25" w:rsidRPr="006D366A" w:rsidRDefault="00C56A25" w:rsidP="00C56A25">
      <w:pPr>
        <w:rPr>
          <w:lang w:val="ru-RU"/>
        </w:rPr>
      </w:pPr>
    </w:p>
    <w:p w:rsidR="00C56A25" w:rsidRPr="006D366A" w:rsidRDefault="00C56A25" w:rsidP="00C56A25">
      <w:pPr>
        <w:rPr>
          <w:lang w:val="ru-RU"/>
        </w:rPr>
      </w:pPr>
    </w:p>
    <w:p w:rsidR="00C56A25" w:rsidRPr="006D366A" w:rsidRDefault="00C56A25" w:rsidP="00C56A25">
      <w:pPr>
        <w:rPr>
          <w:lang w:val="ru-RU"/>
        </w:rPr>
      </w:pPr>
    </w:p>
    <w:p w:rsidR="00C56A25" w:rsidRPr="006D366A" w:rsidRDefault="00C56A25" w:rsidP="00C56A25">
      <w:pPr>
        <w:rPr>
          <w:lang w:val="ru-RU"/>
        </w:rPr>
      </w:pPr>
    </w:p>
    <w:p w:rsidR="00C56A25" w:rsidRPr="006D366A" w:rsidRDefault="00C56A25" w:rsidP="00C56A25">
      <w:pPr>
        <w:rPr>
          <w:lang w:val="ru-RU"/>
        </w:rPr>
      </w:pPr>
    </w:p>
    <w:p w:rsidR="00C56A25" w:rsidRPr="006D366A" w:rsidRDefault="00C56A25" w:rsidP="00C56A25">
      <w:pPr>
        <w:rPr>
          <w:lang w:val="ru-RU"/>
        </w:rPr>
      </w:pPr>
    </w:p>
    <w:p w:rsidR="00C56A25" w:rsidRPr="006D366A" w:rsidRDefault="00C56A25" w:rsidP="00C56A25">
      <w:pPr>
        <w:rPr>
          <w:lang w:val="ru-RU"/>
        </w:rPr>
      </w:pPr>
    </w:p>
    <w:p w:rsidR="00C56A25" w:rsidRPr="006D366A" w:rsidRDefault="00C56A25" w:rsidP="00C56A25">
      <w:pPr>
        <w:pStyle w:val="FigureSource"/>
        <w:keepNext w:val="0"/>
        <w:ind w:left="567" w:hanging="567"/>
        <w:rPr>
          <w:lang w:val="ru-RU"/>
        </w:rPr>
      </w:pPr>
    </w:p>
    <w:p w:rsidR="00C56A25" w:rsidRPr="006D366A" w:rsidRDefault="00C56A25" w:rsidP="00C56A25">
      <w:pPr>
        <w:pStyle w:val="headingb0"/>
        <w:rPr>
          <w:lang w:val="ru-RU"/>
        </w:rPr>
      </w:pPr>
      <w:r w:rsidRPr="006D366A">
        <w:rPr>
          <w:lang w:val="ru-RU"/>
        </w:rPr>
        <w:t>Digital Residential Gateway (DRG)</w:t>
      </w:r>
    </w:p>
    <w:p w:rsidR="00C56A25" w:rsidRPr="006D366A" w:rsidRDefault="00C56A25" w:rsidP="00C56A25">
      <w:pPr>
        <w:rPr>
          <w:lang w:val="ru-RU"/>
        </w:rPr>
      </w:pPr>
      <w:r w:rsidRPr="006D366A">
        <w:rPr>
          <w:lang w:val="ru-RU"/>
        </w:rPr>
        <w:t>Digital Residential Gateway (DRG) units can be connected to the IP-network either with modems (e.g. for xDSL, CaTV or Radio transmission) or optical/electrical converters for single or multimode fibres (e.g. for Ethernet connection). DRG units allow end users to continue with their existing analog phones or fax machines, while calling with high quality over an IP-Network. To each telephony port up to 5 telephone sets can be connected in tandem. By connecting a set top box to one of the Ethernet ports e.g. Video on Demand can be delivered simultaneously with telephony and fast Internet. The ports also give the end user possibility of connecting several computers and printers to the unit. DRG units with built-in optical/electrical converters allow fibre To The Home/SoHo installations.</w:t>
      </w:r>
    </w:p>
    <w:p w:rsidR="00C56A25" w:rsidRPr="006D366A" w:rsidRDefault="00C56A25" w:rsidP="00C56A25">
      <w:pPr>
        <w:rPr>
          <w:lang w:val="ru-RU"/>
        </w:rPr>
      </w:pPr>
      <w:r w:rsidRPr="006D366A">
        <w:rPr>
          <w:lang w:val="ru-RU"/>
        </w:rPr>
        <w:t>For various applications a number of different DRG versions of plug-and-play units have been developed with up to four Ethernet ports and two telephone ports suitable for the connection with Unshielded Twisted Pairs (up to 100 m</w:t>
      </w:r>
      <w:proofErr w:type="gramStart"/>
      <w:r w:rsidRPr="006D366A">
        <w:rPr>
          <w:lang w:val="ru-RU"/>
        </w:rPr>
        <w:t xml:space="preserve"> )</w:t>
      </w:r>
      <w:proofErr w:type="gramEnd"/>
      <w:r w:rsidRPr="006D366A">
        <w:rPr>
          <w:lang w:val="ru-RU"/>
        </w:rPr>
        <w:t xml:space="preserve"> or multimode fibres (up to 2 000 m ) or single mode fibres (up to 15 000 m).</w:t>
      </w:r>
    </w:p>
    <w:p w:rsidR="00C56A25" w:rsidRPr="006D366A" w:rsidRDefault="00C56A25" w:rsidP="00C56A25">
      <w:pPr>
        <w:rPr>
          <w:lang w:val="ru-RU"/>
        </w:rPr>
      </w:pPr>
      <w:r w:rsidRPr="006D366A">
        <w:rPr>
          <w:lang w:val="ru-RU"/>
        </w:rPr>
        <w:t xml:space="preserve">The DRG Element Manager enables an operator or service provider to manage and configure up to 200 000 installed DRG units remotely. An operator can set parameters regarding e.g. VLAN, IP-telephony and packet filter using SNMPv1 messages as well as initiate remote software updates. </w:t>
      </w:r>
    </w:p>
    <w:p w:rsidR="00C56A25" w:rsidRPr="006D366A" w:rsidRDefault="00C56A25" w:rsidP="00C56A25">
      <w:pPr>
        <w:rPr>
          <w:lang w:val="ru-RU"/>
        </w:rPr>
      </w:pPr>
      <w:r w:rsidRPr="006D366A">
        <w:rPr>
          <w:lang w:val="ru-RU"/>
        </w:rPr>
        <w:t>The residential network in Figure 29 is connected across copper wire to a Digital Subscriber Line Access Multiplexer (DSLAM) using an Ethernet connection between the xDSL modem and the DRG22 unit. The Exchange terminal (ET) signals are transmitted on a fibre net to the IP router and Virtual LAN. The operators management system controls the DRG and DSLAM managers to secure end-to–end management.</w:t>
      </w:r>
    </w:p>
    <w:p w:rsidR="00C56A25" w:rsidRPr="006D366A" w:rsidRDefault="00C56A25" w:rsidP="00C56A25">
      <w:pPr>
        <w:rPr>
          <w:lang w:val="ru-RU"/>
        </w:rPr>
      </w:pPr>
    </w:p>
    <w:p w:rsidR="00C56A25" w:rsidRPr="0053032B" w:rsidRDefault="00C56A25" w:rsidP="00C56A25">
      <w:pPr>
        <w:pStyle w:val="FigureTitle"/>
        <w:rPr>
          <w:rFonts w:asciiTheme="majorBidi" w:hAnsiTheme="majorBidi" w:cstheme="majorBidi"/>
          <w:lang w:val="ru-RU"/>
        </w:rPr>
      </w:pPr>
      <w:r w:rsidRPr="0053032B">
        <w:rPr>
          <w:rFonts w:asciiTheme="majorBidi" w:hAnsiTheme="majorBidi" w:cstheme="majorBidi"/>
          <w:lang w:val="ru-RU"/>
        </w:rPr>
        <w:lastRenderedPageBreak/>
        <w:t>Figure 29 – Example of DRG im</w:t>
      </w:r>
      <w:r w:rsidRPr="0053032B">
        <w:rPr>
          <w:rFonts w:asciiTheme="majorBidi" w:hAnsiTheme="majorBidi" w:cstheme="majorBidi"/>
          <w:lang w:val="ru-RU"/>
        </w:rPr>
        <w:softHyphen/>
        <w:t>ple</w:t>
      </w:r>
      <w:r w:rsidRPr="0053032B">
        <w:rPr>
          <w:rFonts w:asciiTheme="majorBidi" w:hAnsiTheme="majorBidi" w:cstheme="majorBidi"/>
          <w:lang w:val="ru-RU"/>
        </w:rPr>
        <w:softHyphen/>
        <w:t>men</w:t>
      </w:r>
      <w:r w:rsidRPr="0053032B">
        <w:rPr>
          <w:rFonts w:asciiTheme="majorBidi" w:hAnsiTheme="majorBidi" w:cstheme="majorBidi"/>
          <w:lang w:val="ru-RU"/>
        </w:rPr>
        <w:softHyphen/>
        <w:t>ta</w:t>
      </w:r>
      <w:r w:rsidRPr="0053032B">
        <w:rPr>
          <w:rFonts w:asciiTheme="majorBidi" w:hAnsiTheme="majorBidi" w:cstheme="majorBidi"/>
          <w:lang w:val="ru-RU"/>
        </w:rPr>
        <w:softHyphen/>
        <w:t>tion</w:t>
      </w:r>
    </w:p>
    <w:p w:rsidR="00C56A25" w:rsidRPr="006D366A" w:rsidRDefault="003B4CFA" w:rsidP="00C56A25">
      <w:pPr>
        <w:pStyle w:val="Fig"/>
        <w:rPr>
          <w:lang w:val="ru-RU"/>
        </w:rPr>
      </w:pPr>
      <w:r w:rsidRPr="003B4CFA">
        <w:rPr>
          <w:lang w:val="ru-RU"/>
        </w:rPr>
        <w:pict>
          <v:shape id="_x0000_s1826" type="#_x0000_t202" style="position:absolute;left:0;text-align:left;margin-left:225.95pt;margin-top:-2.05pt;width:211.85pt;height:21.65pt;z-index:251772416;v-text-anchor:top-baseline" filled="f" fillcolor="#c7d039" stroked="f">
            <v:fill color2="#e6e4da"/>
            <v:shadow color="#ccc"/>
            <v:textbox style="mso-next-textbox:#_x0000_s1826">
              <w:txbxContent>
                <w:p w:rsidR="00AC780A" w:rsidRPr="0025265B" w:rsidRDefault="00AC780A" w:rsidP="00C56A25">
                  <w:pPr>
                    <w:spacing w:before="0"/>
                    <w:rPr>
                      <w:color w:val="000000"/>
                      <w:lang w:val="fr-CH"/>
                    </w:rPr>
                  </w:pPr>
                  <w:proofErr w:type="gramStart"/>
                  <w:r w:rsidRPr="0025265B">
                    <w:rPr>
                      <w:color w:val="000000"/>
                    </w:rPr>
                    <w:t>from</w:t>
                  </w:r>
                  <w:proofErr w:type="gramEnd"/>
                  <w:r w:rsidRPr="0025265B">
                    <w:rPr>
                      <w:color w:val="000000"/>
                    </w:rPr>
                    <w:t xml:space="preserve"> Operator management system</w:t>
                  </w:r>
                </w:p>
              </w:txbxContent>
            </v:textbox>
          </v:shape>
        </w:pict>
      </w:r>
      <w:r w:rsidRPr="003B4CFA">
        <w:rPr>
          <w:lang w:val="ru-RU"/>
        </w:rPr>
        <w:pict>
          <v:line id="_x0000_s1825" style="position:absolute;left:0;text-align:left;flip:x y;z-index:251771392" from="303.15pt,19.1pt" to="303.2pt,31.1pt">
            <v:stroke startarrow="block"/>
            <v:shadow color="#ccc"/>
          </v:line>
        </w:pict>
      </w:r>
      <w:r w:rsidRPr="003B4CFA">
        <w:rPr>
          <w:lang w:val="ru-RU"/>
        </w:rPr>
        <w:pict>
          <v:shape id="_x0000_s1818" type="#_x0000_t75" style="position:absolute;left:0;text-align:left;margin-left:77.7pt;margin-top:16.45pt;width:52.8pt;height:49.75pt;z-index:251764224">
            <v:imagedata r:id="rId93" o:title=""/>
          </v:shape>
          <o:OLEObject Type="Embed" ProgID="MS_ClipArt_Gallery.5" ShapeID="_x0000_s1818" DrawAspect="Content" ObjectID="_1338363105" r:id="rId94"/>
        </w:pict>
      </w:r>
    </w:p>
    <w:p w:rsidR="00C56A25" w:rsidRPr="006D366A" w:rsidRDefault="003B4CFA" w:rsidP="00C56A25">
      <w:pPr>
        <w:pStyle w:val="Fig"/>
        <w:rPr>
          <w:lang w:val="ru-RU"/>
        </w:rPr>
      </w:pPr>
      <w:r w:rsidRPr="003B4CFA">
        <w:rPr>
          <w:lang w:val="ru-RU"/>
        </w:rPr>
        <w:pict>
          <v:shape id="_x0000_s1786" type="#_x0000_t202" style="position:absolute;left:0;text-align:left;margin-left:376.25pt;margin-top:14.15pt;width:53.95pt;height:63pt;z-index:251753984;v-text-anchor:top-baseline" filled="f" fillcolor="#c7d039" stroked="f">
            <v:fill color2="#e6e4da"/>
            <v:shadow color="#ccc"/>
            <v:textbox style="mso-next-textbox:#_x0000_s1786">
              <w:txbxContent>
                <w:p w:rsidR="00AC780A" w:rsidRDefault="00AC780A" w:rsidP="00C56A25">
                  <w:pPr>
                    <w:spacing w:line="220" w:lineRule="atLeast"/>
                    <w:rPr>
                      <w:color w:val="000000"/>
                    </w:rPr>
                  </w:pPr>
                  <w:r>
                    <w:rPr>
                      <w:color w:val="000000"/>
                    </w:rPr>
                    <w:t>ISP</w:t>
                  </w:r>
                </w:p>
                <w:p w:rsidR="00AC780A" w:rsidRDefault="00AC780A" w:rsidP="00C56A25">
                  <w:pPr>
                    <w:spacing w:line="220" w:lineRule="atLeast"/>
                    <w:rPr>
                      <w:color w:val="000000"/>
                    </w:rPr>
                  </w:pPr>
                  <w:r>
                    <w:rPr>
                      <w:color w:val="000000"/>
                    </w:rPr>
                    <w:t>VLAN</w:t>
                  </w:r>
                </w:p>
              </w:txbxContent>
            </v:textbox>
          </v:shape>
        </w:pict>
      </w:r>
      <w:r w:rsidRPr="003B4CFA">
        <w:rPr>
          <w:lang w:val="ru-RU"/>
        </w:rPr>
        <w:pict>
          <v:shape id="_x0000_s1627" type="#_x0000_t202" style="position:absolute;left:0;text-align:left;margin-left:418.7pt;margin-top:14.15pt;width:53.2pt;height:54pt;z-index:251591168;v-text-anchor:top-baseline" filled="f" fillcolor="#c7d039" stroked="f">
            <v:fill color2="#e6e4da"/>
            <v:shadow color="#ccc"/>
            <v:textbox style="mso-next-textbox:#_x0000_s1627">
              <w:txbxContent>
                <w:p w:rsidR="00AC780A" w:rsidRDefault="00AC780A" w:rsidP="00C56A25">
                  <w:pPr>
                    <w:spacing w:line="220" w:lineRule="atLeast"/>
                    <w:rPr>
                      <w:b/>
                      <w:bCs/>
                      <w:color w:val="000000"/>
                      <w:u w:val="single"/>
                    </w:rPr>
                  </w:pPr>
                  <w:r>
                    <w:rPr>
                      <w:color w:val="000000"/>
                    </w:rPr>
                    <w:t xml:space="preserve">IPT </w:t>
                  </w:r>
                </w:p>
                <w:p w:rsidR="00AC780A" w:rsidRDefault="00AC780A" w:rsidP="00C56A25">
                  <w:pPr>
                    <w:spacing w:line="220" w:lineRule="atLeast"/>
                    <w:rPr>
                      <w:color w:val="000000"/>
                    </w:rPr>
                  </w:pPr>
                  <w:r>
                    <w:rPr>
                      <w:color w:val="000000"/>
                    </w:rPr>
                    <w:t>VLAN</w:t>
                  </w:r>
                </w:p>
              </w:txbxContent>
            </v:textbox>
          </v:shape>
        </w:pict>
      </w:r>
      <w:r w:rsidRPr="003B4CFA">
        <w:rPr>
          <w:lang w:val="ru-RU"/>
        </w:rPr>
        <w:pict>
          <v:shape id="_x0000_s1819" style="position:absolute;left:0;text-align:left;margin-left:55.7pt;margin-top:14.05pt;width:28.7pt;height:52.5pt;z-index:251765248;mso-position-horizontal:absolute;mso-position-vertical:absolute;v-text-anchor:middle" coordsize="249,420" path="m249,l,,,420e" filled="f" fillcolor="#c7d039">
            <v:fill color2="#e6e4da"/>
            <v:shadow color="#ccc"/>
            <v:path arrowok="t"/>
          </v:shape>
        </w:pict>
      </w:r>
      <w:r w:rsidRPr="003B4CFA">
        <w:rPr>
          <w:lang w:val="ru-RU"/>
        </w:rPr>
        <w:pict>
          <v:group id="_x0000_s1805" style="position:absolute;left:0;text-align:left;margin-left:19.7pt;margin-top:10.8pt;width:26.85pt;height:27.35pt;z-index:251761152" coordorigin="12141,9034" coordsize="385,364">
            <v:rect id="_x0000_s1806" style="position:absolute;left:12142;top:9346;width:320;height:52" fillcolor="#f74902" stroked="f"/>
            <v:shape id="_x0000_s1807" style="position:absolute;left:12191;top:9034;width:335;height:285" coordsize="668,569" path="m317,147r-14,-9l286,128,269,118r-17,-7l237,107r-12,l216,114r-3,14l212,140r-4,13l202,164r-7,10l187,185r-10,10l167,203r-11,10l139,205,117,193,90,180,64,164,40,150,19,138,5,129,,127,10,108,22,88,37,68,56,48,75,30,96,15,118,5,141,r12,l166,r15,1l195,2r17,2l229,7r16,4l264,14r16,5l299,23r18,6l333,35r19,5l367,47r17,7l399,61r25,13l449,89r25,18l501,127r25,22l551,174r25,28l601,233r14,20l627,276r11,25l648,325r8,23l661,369r5,20l668,404r,27l664,457r-5,25l650,507r-12,21l624,546r-17,14l589,569,476,461r3,-14l484,436r7,-11l501,415r10,-7l523,401r14,-7l553,390r2,-7l554,373r-6,-11l541,350r-8,-13l523,326r-8,-11l507,306,491,291,470,272,446,251,420,227,392,205,366,184,339,164,317,147xe" fillcolor="#f74902" stroked="f">
              <v:path arrowok="t"/>
            </v:shape>
            <v:line id="_x0000_s1808" style="position:absolute" from="12436,9247" to="12500,9311" strokecolor="white" strokeweight="0"/>
            <v:line id="_x0000_s1809" style="position:absolute" from="12200,9083" to="12283,9129" strokecolor="white" strokeweight="0"/>
            <v:shape id="_x0000_s1810" style="position:absolute;left:12142;top:9172;width:320;height:161" coordsize="639,322" path="m639,322r-1,-13l632,302r-7,-5l615,293r-9,-3l593,284r-13,-7l566,266,552,252,540,237,530,220r-7,-19l519,181r-3,-22l519,136r6,-23l561,113r,-55l513,58r,-32l513,21,511,11,502,5,491,1,477,,463,1,452,5r-8,6l441,21r1,5l442,58r-265,l177,26,174,16r-8,-5l155,7r-13,l129,8r-11,4l110,18r-3,8l107,61r-43,l64,113r4,l78,113r12,l104,113r6,16l113,148r,20l110,189r-7,21l95,230,83,249,68,266,54,277r-12,9l30,291r-9,4l12,300r-7,4l1,311,,322r639,xe" fillcolor="#f74902" stroked="f">
              <v:path arrowok="t"/>
            </v:shape>
            <v:shape id="_x0000_s1811" style="position:absolute;left:12294;top:9220;width:48;height:48" coordsize="96,96" path="m96,96r,l94,78,88,60,80,43,67,27,53,16,36,8,18,2,,,,13r18,l33,19r14,8l59,36r9,12l77,62r5,16l82,96r,l96,96xe" fillcolor="#f74902" stroked="f">
              <v:path arrowok="t"/>
            </v:shape>
            <v:shape id="_x0000_s1812" style="position:absolute;left:12294;top:9268;width:48;height:47" coordsize="96,95" path="m,95r,l18,92,36,86,53,78,67,67,80,51,88,37,94,18,96,,82,r,18l77,32,68,46,59,58,47,67,33,75,18,81,,81r,l,95xe" fillcolor="#f74902" stroked="f">
              <v:path arrowok="t"/>
            </v:shape>
            <v:shape id="_x0000_s1813" style="position:absolute;left:12247;top:9268;width:47;height:47" coordsize="95,95" path="m,l,,3,18,8,37r9,14l28,67,43,78r14,8l77,92r18,3l95,81r-18,l63,75,49,67,36,58,28,46,20,32,14,18,14,r,l,xe" fillcolor="#f74902" stroked="f">
              <v:path arrowok="t"/>
            </v:shape>
            <v:shape id="_x0000_s1814" style="position:absolute;left:12247;top:9220;width:47;height:48" coordsize="95,96" path="m95,r,l77,2,57,8,43,16,28,27,17,43,8,60,3,78,,96r14,l14,78,20,62,28,48,36,36,49,27,63,19,77,13r18,l95,13,95,xe" fillcolor="#f74902" stroked="f">
              <v:path arrowok="t"/>
            </v:shape>
            <v:rect id="_x0000_s1815" style="position:absolute;left:12141;top:9334;width:321;height:12" fillcolor="#f74902" stroked="f"/>
          </v:group>
        </w:pict>
      </w:r>
      <w:r w:rsidRPr="003B4CFA">
        <w:rPr>
          <w:lang w:val="ru-RU"/>
        </w:rPr>
        <w:pict>
          <v:group id="_x0000_s1794" style="position:absolute;left:0;text-align:left;margin-left:-.15pt;margin-top:4.8pt;width:26.85pt;height:27.35pt;z-index:251760128" coordorigin="12141,9034" coordsize="385,364">
            <v:rect id="_x0000_s1795" style="position:absolute;left:12142;top:9346;width:320;height:52" fillcolor="#f74902" stroked="f"/>
            <v:shape id="_x0000_s1796" style="position:absolute;left:12191;top:9034;width:335;height:285" coordsize="668,569" path="m317,147r-14,-9l286,128,269,118r-17,-7l237,107r-12,l216,114r-3,14l212,140r-4,13l202,164r-7,10l187,185r-10,10l167,203r-11,10l139,205,117,193,90,180,64,164,40,150,19,138,5,129,,127,10,108,22,88,37,68,56,48,75,30,96,15,118,5,141,r12,l166,r15,1l195,2r17,2l229,7r16,4l264,14r16,5l299,23r18,6l333,35r19,5l367,47r17,7l399,61r25,13l449,89r25,18l501,127r25,22l551,174r25,28l601,233r14,20l627,276r11,25l648,325r8,23l661,369r5,20l668,404r,27l664,457r-5,25l650,507r-12,21l624,546r-17,14l589,569,476,461r3,-14l484,436r7,-11l501,415r10,-7l523,401r14,-7l553,390r2,-7l554,373r-6,-11l541,350r-8,-13l523,326r-8,-11l507,306,491,291,470,272,446,251,420,227,392,205,366,184,339,164,317,147xe" fillcolor="#f74902" stroked="f">
              <v:path arrowok="t"/>
            </v:shape>
            <v:line id="_x0000_s1797" style="position:absolute" from="12436,9247" to="12500,9311" strokecolor="white" strokeweight="0"/>
            <v:line id="_x0000_s1798" style="position:absolute" from="12200,9083" to="12283,9129" strokecolor="white" strokeweight="0"/>
            <v:shape id="_x0000_s1799" style="position:absolute;left:12142;top:9172;width:320;height:161" coordsize="639,322" path="m639,322r-1,-13l632,302r-7,-5l615,293r-9,-3l593,284r-13,-7l566,266,552,252,540,237,530,220r-7,-19l519,181r-3,-22l519,136r6,-23l561,113r,-55l513,58r,-32l513,21,511,11,502,5,491,1,477,,463,1,452,5r-8,6l441,21r1,5l442,58r-265,l177,26,174,16r-8,-5l155,7r-13,l129,8r-11,4l110,18r-3,8l107,61r-43,l64,113r4,l78,113r12,l104,113r6,16l113,148r,20l110,189r-7,21l95,230,83,249,68,266,54,277r-12,9l30,291r-9,4l12,300r-7,4l1,311,,322r639,xe" fillcolor="#f74902" stroked="f">
              <v:path arrowok="t"/>
            </v:shape>
            <v:shape id="_x0000_s1800" style="position:absolute;left:12294;top:9220;width:48;height:48" coordsize="96,96" path="m96,96r,l94,78,88,60,80,43,67,27,53,16,36,8,18,2,,,,13r18,l33,19r14,8l59,36r9,12l77,62r5,16l82,96r,l96,96xe" fillcolor="#f74902" stroked="f">
              <v:path arrowok="t"/>
            </v:shape>
            <v:shape id="_x0000_s1801" style="position:absolute;left:12294;top:9268;width:48;height:47" coordsize="96,95" path="m,95r,l18,92,36,86,53,78,67,67,80,51,88,37,94,18,96,,82,r,18l77,32,68,46,59,58,47,67,33,75,18,81,,81r,l,95xe" fillcolor="#f74902" stroked="f">
              <v:path arrowok="t"/>
            </v:shape>
            <v:shape id="_x0000_s1802" style="position:absolute;left:12247;top:9268;width:47;height:47" coordsize="95,95" path="m,l,,3,18,8,37r9,14l28,67,43,78r14,8l77,92r18,3l95,81r-18,l63,75,49,67,36,58,28,46,20,32,14,18,14,r,l,xe" fillcolor="#f74902" stroked="f">
              <v:path arrowok="t"/>
            </v:shape>
            <v:shape id="_x0000_s1803" style="position:absolute;left:12247;top:9220;width:47;height:48" coordsize="95,96" path="m95,r,l77,2,57,8,43,16,28,27,17,43,8,60,3,78,,96r14,l14,78,20,62,28,48,36,36,49,27,63,19,77,13r18,l95,13,95,xe" fillcolor="#f74902" stroked="f">
              <v:path arrowok="t"/>
            </v:shape>
            <v:rect id="_x0000_s1804" style="position:absolute;left:12141;top:9334;width:321;height:12" fillcolor="#f74902" stroked="f"/>
          </v:group>
        </w:pict>
      </w:r>
      <w:r w:rsidRPr="003B4CFA">
        <w:rPr>
          <w:lang w:val="ru-RU"/>
        </w:rPr>
        <w:pict>
          <v:rect id="_x0000_s1791" style="position:absolute;left:0;text-align:left;margin-left:270.45pt;margin-top:11.3pt;width:83.35pt;height:45.5pt;z-index:251757056" filled="f" fillcolor="#c7d039" stroked="f" strokeweight="1pt">
            <v:fill color2="#e6e4da"/>
            <v:shadow color="#ccc"/>
            <v:textbox style="mso-next-textbox:#_x0000_s1791" inset="2.51356mm,3.5pt,2.51356mm,3.5pt">
              <w:txbxContent>
                <w:p w:rsidR="00AC780A" w:rsidRDefault="00AC780A" w:rsidP="00C56A25">
                  <w:pPr>
                    <w:spacing w:before="0"/>
                    <w:rPr>
                      <w:rFonts w:ascii="Arial" w:hAnsi="Arial" w:cs="Arial"/>
                      <w:b/>
                      <w:bCs/>
                      <w:color w:val="000000"/>
                      <w:sz w:val="32"/>
                      <w:szCs w:val="32"/>
                    </w:rPr>
                  </w:pPr>
                  <w:r w:rsidRPr="004A447B">
                    <w:rPr>
                      <w:rFonts w:ascii="Arial" w:hAnsi="Arial" w:cs="Arial"/>
                      <w:b/>
                      <w:bCs/>
                      <w:color w:val="000000"/>
                      <w:sz w:val="32"/>
                      <w:szCs w:val="32"/>
                    </w:rPr>
                    <w:t xml:space="preserve">DMS </w:t>
                  </w:r>
                  <w:r>
                    <w:rPr>
                      <w:rFonts w:ascii="Arial" w:hAnsi="Arial" w:cs="Arial"/>
                      <w:b/>
                      <w:bCs/>
                      <w:color w:val="000000"/>
                      <w:sz w:val="32"/>
                      <w:szCs w:val="32"/>
                    </w:rPr>
                    <w:t>Manager</w:t>
                  </w:r>
                </w:p>
              </w:txbxContent>
            </v:textbox>
          </v:rect>
        </w:pict>
      </w:r>
      <w:r w:rsidRPr="003B4CFA">
        <w:rPr>
          <w:lang w:val="ru-RU"/>
        </w:rPr>
        <w:pict>
          <v:group id="_x0000_s1788" style="position:absolute;left:0;text-align:left;margin-left:275.1pt;margin-top:17.3pt;width:70.35pt;height:40.35pt;z-index:251756032" coordorigin="3724,1680" coordsize="910,334">
            <v:roundrect id="_x0000_s1789" style="position:absolute;left:3724;top:1680;width:910;height:334;v-text-anchor:middle" arcsize="10780f" fillcolor="#ccc" strokeweight="1pt">
              <v:fill focusposition=".5,.5" focussize="" type="gradientRadial"/>
              <v:shadow color="#ccc" offset="6pt,6pt"/>
              <o:extrusion v:ext="view" backdepth="16pt" on="t"/>
            </v:roundrect>
            <v:rect id="_x0000_s1790" style="position:absolute;left:4104;top:1755;width:128;height:173;v-text-anchor:middle" fillcolor="#ccc" stroked="f" strokeweight="1pt">
              <v:fill focusposition=".5,.5" focussize="" type="gradientRadial"/>
              <v:shadow color="#ccc"/>
            </v:rect>
          </v:group>
        </w:pict>
      </w:r>
    </w:p>
    <w:p w:rsidR="00C56A25" w:rsidRPr="006D366A" w:rsidRDefault="003B4CFA" w:rsidP="00C56A25">
      <w:pPr>
        <w:pStyle w:val="Fig"/>
        <w:rPr>
          <w:lang w:val="ru-RU"/>
        </w:rPr>
      </w:pPr>
      <w:r w:rsidRPr="003B4CFA">
        <w:rPr>
          <w:lang w:val="ru-RU"/>
        </w:rPr>
        <w:pict>
          <v:shape id="_x0000_s1817" style="position:absolute;left:0;text-align:left;margin-left:9.85pt;margin-top:9.75pt;width:29.45pt;height:39.25pt;z-index:251763200;mso-position-horizontal:absolute;mso-position-vertical:absolute;v-text-anchor:middle" coordsize="365,314" path="m,l,254r365,l365,314e" filled="f" fillcolor="#c7d039">
            <v:fill color2="#e6e4da"/>
            <v:shadow color="#ccc"/>
            <v:path arrowok="t"/>
          </v:shape>
        </w:pict>
      </w:r>
      <w:r w:rsidRPr="003B4CFA">
        <w:rPr>
          <w:lang w:val="ru-RU"/>
        </w:rPr>
        <w:pict>
          <v:shape id="_x0000_s1816" style="position:absolute;left:0;text-align:left;margin-left:27.7pt;margin-top:18.35pt;width:19.7pt;height:28.9pt;z-index:251762176;mso-position-horizontal:absolute;mso-position-vertical:absolute;v-text-anchor:middle" coordsize="300,171" path="m,l,55r300,l300,171e" filled="f" fillcolor="#c7d039">
            <v:fill color2="#e6e4da"/>
            <v:shadow color="#ccc"/>
            <v:path arrowok="t"/>
          </v:shape>
        </w:pict>
      </w:r>
      <w:r w:rsidRPr="003B4CFA">
        <w:rPr>
          <w:lang w:val="ru-RU"/>
        </w:rPr>
        <w:pict>
          <v:shape id="_x0000_s1639" type="#_x0000_t202" style="position:absolute;left:0;text-align:left;margin-left:161.5pt;margin-top:18.35pt;width:108.7pt;height:18.25pt;z-index:251603456" filled="f" fillcolor="#c7d039" stroked="f">
            <v:fill color2="#e6e4da"/>
            <v:shadow color="#ccc"/>
            <v:textbox style="mso-next-textbox:#_x0000_s1639">
              <w:txbxContent>
                <w:p w:rsidR="00AC780A" w:rsidRDefault="00AC780A" w:rsidP="00C56A25">
                  <w:pPr>
                    <w:spacing w:before="0" w:line="220" w:lineRule="atLeast"/>
                    <w:rPr>
                      <w:rFonts w:ascii="Arial" w:hAnsi="Arial" w:cs="Arial"/>
                      <w:b/>
                      <w:bCs/>
                      <w:color w:val="000000"/>
                    </w:rPr>
                  </w:pPr>
                  <w:r>
                    <w:rPr>
                      <w:rFonts w:ascii="Arial" w:hAnsi="Arial" w:cs="Arial"/>
                      <w:b/>
                      <w:bCs/>
                      <w:color w:val="000000"/>
                    </w:rPr>
                    <w:t>ADSL DSLAM</w:t>
                  </w:r>
                </w:p>
              </w:txbxContent>
            </v:textbox>
          </v:shape>
        </w:pict>
      </w:r>
    </w:p>
    <w:p w:rsidR="00C56A25" w:rsidRPr="006D366A" w:rsidRDefault="003B4CFA" w:rsidP="00C56A25">
      <w:pPr>
        <w:pStyle w:val="Fig"/>
        <w:rPr>
          <w:lang w:val="ru-RU"/>
        </w:rPr>
      </w:pPr>
      <w:r w:rsidRPr="003B4CFA">
        <w:rPr>
          <w:lang w:val="ru-RU"/>
        </w:rPr>
        <w:pict>
          <v:shape id="_x0000_s1631" type="#_x0000_t202" style="position:absolute;left:0;text-align:left;margin-left:157.2pt;margin-top:42.1pt;width:65.5pt;height:17.5pt;rotation:-90;z-index:251595264;v-text-anchor:top-baseline" filled="f" fillcolor="#c7d039" stroked="f">
            <v:fill color2="#e6e4da"/>
            <v:shadow color="#ccc"/>
            <v:textbox style="mso-next-textbox:#_x0000_s1631">
              <w:txbxContent>
                <w:p w:rsidR="00AC780A" w:rsidRDefault="00AC780A" w:rsidP="00C56A25">
                  <w:pPr>
                    <w:spacing w:before="0" w:line="220" w:lineRule="atLeast"/>
                    <w:rPr>
                      <w:color w:val="000000"/>
                    </w:rPr>
                  </w:pPr>
                  <w:r>
                    <w:rPr>
                      <w:color w:val="000000"/>
                    </w:rPr>
                    <w:t>A</w:t>
                  </w:r>
                </w:p>
                <w:p w:rsidR="00AC780A" w:rsidRDefault="00AC780A" w:rsidP="00C56A25">
                  <w:pPr>
                    <w:spacing w:before="0" w:line="220" w:lineRule="atLeast"/>
                    <w:rPr>
                      <w:color w:val="000000"/>
                    </w:rPr>
                  </w:pPr>
                  <w:r>
                    <w:rPr>
                      <w:color w:val="000000"/>
                    </w:rPr>
                    <w:t>D</w:t>
                  </w:r>
                </w:p>
                <w:p w:rsidR="00AC780A" w:rsidRDefault="00AC780A" w:rsidP="00C56A25">
                  <w:pPr>
                    <w:spacing w:before="0" w:line="220" w:lineRule="atLeast"/>
                    <w:rPr>
                      <w:color w:val="000000"/>
                    </w:rPr>
                  </w:pPr>
                  <w:r>
                    <w:rPr>
                      <w:color w:val="000000"/>
                    </w:rPr>
                    <w:t>SL</w:t>
                  </w:r>
                </w:p>
              </w:txbxContent>
            </v:textbox>
          </v:shape>
        </w:pict>
      </w:r>
    </w:p>
    <w:p w:rsidR="00C56A25" w:rsidRPr="006D366A" w:rsidRDefault="003B4CFA" w:rsidP="00C56A25">
      <w:pPr>
        <w:pStyle w:val="Fig"/>
        <w:rPr>
          <w:lang w:val="ru-RU"/>
        </w:rPr>
      </w:pPr>
      <w:r w:rsidRPr="003B4CFA">
        <w:rPr>
          <w:lang w:val="ru-RU"/>
        </w:rPr>
        <w:pict>
          <v:shape id="_x0000_s1634" type="#_x0000_t202" style="position:absolute;left:0;text-align:left;margin-left:314.1pt;margin-top:8.75pt;width:82.9pt;height:51.1pt;z-index:251598336;v-text-anchor:top-baseline" filled="f" fillcolor="#c7d039" stroked="f">
            <v:fill color2="#e6e4da"/>
            <v:shadow color="#ccc"/>
            <v:textbox style="mso-next-textbox:#_x0000_s1634">
              <w:txbxContent>
                <w:p w:rsidR="00AC780A" w:rsidRDefault="00AC780A" w:rsidP="00C56A25">
                  <w:pPr>
                    <w:rPr>
                      <w:rFonts w:ascii="Arial" w:hAnsi="Arial" w:cs="Arial"/>
                      <w:b/>
                      <w:bCs/>
                      <w:color w:val="000000"/>
                    </w:rPr>
                  </w:pPr>
                  <w:r>
                    <w:rPr>
                      <w:color w:val="000000"/>
                    </w:rPr>
                    <w:t xml:space="preserve"> </w:t>
                  </w:r>
                  <w:r>
                    <w:rPr>
                      <w:rFonts w:ascii="Arial" w:hAnsi="Arial" w:cs="Arial"/>
                      <w:b/>
                      <w:bCs/>
                      <w:color w:val="000000"/>
                    </w:rPr>
                    <w:t xml:space="preserve">DSLAM </w:t>
                  </w:r>
                </w:p>
                <w:p w:rsidR="00AC780A" w:rsidRDefault="00AC780A" w:rsidP="00C56A25">
                  <w:pPr>
                    <w:rPr>
                      <w:rFonts w:ascii="Arial" w:hAnsi="Arial" w:cs="Arial"/>
                      <w:b/>
                      <w:bCs/>
                      <w:color w:val="000000"/>
                    </w:rPr>
                  </w:pPr>
                  <w:r>
                    <w:rPr>
                      <w:rFonts w:ascii="Arial" w:hAnsi="Arial" w:cs="Arial"/>
                      <w:b/>
                      <w:bCs/>
                      <w:color w:val="000000"/>
                    </w:rPr>
                    <w:t xml:space="preserve"> Manager</w:t>
                  </w:r>
                </w:p>
              </w:txbxContent>
            </v:textbox>
          </v:shape>
        </w:pict>
      </w:r>
      <w:r w:rsidRPr="003B4CFA">
        <w:rPr>
          <w:lang w:val="ru-RU"/>
        </w:rPr>
        <w:pict>
          <v:shape id="_x0000_s1820" type="#_x0000_t75" style="position:absolute;left:0;text-align:left;margin-left:27.8pt;margin-top:5.65pt;width:40.15pt;height:27.75pt;z-index:251766272" fillcolor="#c7d039">
            <v:fill color2="#e6e4da"/>
            <v:imagedata r:id="rId95" o:title=""/>
            <v:shadow color="#ccc"/>
          </v:shape>
          <o:OLEObject Type="Embed" ProgID="Unknown" ShapeID="_x0000_s1820" DrawAspect="Content" ObjectID="_1338363106" r:id="rId96"/>
        </w:pict>
      </w:r>
      <w:r w:rsidRPr="003B4CFA">
        <w:rPr>
          <w:lang w:val="ru-RU"/>
        </w:rPr>
        <w:pict>
          <v:shape id="_x0000_s1792" type="#_x0000_t202" style="position:absolute;left:0;text-align:left;margin-left:88.65pt;margin-top:17.65pt;width:45.4pt;height:24pt;z-index:251758080;v-text-anchor:top-baseline" filled="f" fillcolor="#c7d039" stroked="f">
            <v:fill color2="#e6e4da"/>
            <v:shadow color="#ccc"/>
            <v:textbox style="mso-next-textbox:#_x0000_s1792">
              <w:txbxContent>
                <w:p w:rsidR="00AC780A" w:rsidRDefault="00AC780A" w:rsidP="00C56A25">
                  <w:pPr>
                    <w:spacing w:before="0"/>
                    <w:rPr>
                      <w:color w:val="000000"/>
                      <w:sz w:val="28"/>
                      <w:szCs w:val="28"/>
                    </w:rPr>
                  </w:pPr>
                  <w:r>
                    <w:rPr>
                      <w:color w:val="000000"/>
                      <w:sz w:val="28"/>
                      <w:szCs w:val="28"/>
                    </w:rPr>
                    <w:t>Eth</w:t>
                  </w:r>
                </w:p>
              </w:txbxContent>
            </v:textbox>
          </v:shape>
        </w:pict>
      </w:r>
      <w:r w:rsidRPr="003B4CFA">
        <w:rPr>
          <w:lang w:val="ru-RU"/>
        </w:rPr>
        <w:pict>
          <v:line id="_x0000_s1784" style="position:absolute;left:0;text-align:left;flip:y;z-index:251751936;v-text-anchor:middle" from="441.9pt,2.75pt" to="442.05pt,69.15pt" strokeweight="3pt">
            <v:stroke endarrow="block"/>
            <v:shadow color="#ccc"/>
          </v:line>
        </w:pict>
      </w:r>
      <w:r w:rsidRPr="003B4CFA">
        <w:rPr>
          <w:lang w:val="ru-RU"/>
        </w:rPr>
        <w:pict>
          <v:line id="_x0000_s1783" style="position:absolute;left:0;text-align:left;flip:y;z-index:251750912;v-text-anchor:middle" from="408.95pt,2.75pt" to="409pt,69pt" strokeweight="3pt">
            <v:stroke endarrow="block"/>
            <v:shadow color="#ccc"/>
          </v:line>
        </w:pict>
      </w:r>
      <w:r w:rsidRPr="003B4CFA">
        <w:rPr>
          <w:lang w:val="ru-RU"/>
        </w:rPr>
        <w:pict>
          <v:shape id="_x0000_s1774" style="position:absolute;left:0;text-align:left;margin-left:311.25pt;margin-top:14.85pt;width:.95pt;height:3.85pt;z-index:251741696" coordsize="19,72" path="m,72l19,18,,,,72e" filled="f" strokeweight=".25pt">
            <v:path arrowok="t"/>
          </v:shape>
        </w:pict>
      </w:r>
      <w:r w:rsidRPr="003B4CFA">
        <w:rPr>
          <w:lang w:val="ru-RU"/>
        </w:rPr>
        <w:pict>
          <v:rect id="_x0000_s1773" style="position:absolute;left:0;text-align:left;margin-left:311.25pt;margin-top:17.2pt;width:.95pt;height:.2pt;z-index:251740672" fillcolor="#414141" stroked="f">
            <v:fill color2="black"/>
          </v:rect>
        </w:pict>
      </w:r>
      <w:r w:rsidRPr="003B4CFA">
        <w:rPr>
          <w:lang w:val="ru-RU"/>
        </w:rPr>
        <w:pict>
          <v:rect id="_x0000_s1772" style="position:absolute;left:0;text-align:left;margin-left:311.25pt;margin-top:14.95pt;width:.95pt;height:.1pt;z-index:251739648" fillcolor="#030303" stroked="f">
            <v:fill color2="black"/>
          </v:rect>
        </w:pict>
      </w:r>
      <w:r w:rsidRPr="003B4CFA">
        <w:rPr>
          <w:lang w:val="ru-RU"/>
        </w:rPr>
        <w:pict>
          <v:shape id="_x0000_s1771" style="position:absolute;left:0;text-align:left;margin-left:311.25pt;margin-top:14.85pt;width:9pt;height:.95pt;z-index:251738624" coordsize="180,18" path="m,l19,18r144,l180,,,e" filled="f" strokeweight=".25pt">
            <v:path arrowok="t"/>
          </v:shape>
        </w:pict>
      </w:r>
      <w:r w:rsidRPr="003B4CFA">
        <w:rPr>
          <w:lang w:val="ru-RU"/>
        </w:rPr>
        <w:pict>
          <v:shape id="_x0000_s1770" style="position:absolute;left:0;text-align:left;margin-left:311.25pt;margin-top:15.65pt;width:9pt;height:.05pt;z-index:251737600" coordsize="180,1" path="m179,l,,,1r180,l179,xe" fillcolor="#5b5b5b" stroked="f">
            <v:fill color2="black"/>
            <v:path arrowok="t"/>
          </v:shape>
        </w:pict>
      </w:r>
      <w:r w:rsidRPr="003B4CFA">
        <w:rPr>
          <w:lang w:val="ru-RU"/>
        </w:rPr>
        <w:pict>
          <v:shape id="_x0000_s1769" style="position:absolute;left:0;text-align:left;margin-left:311.25pt;margin-top:15.6pt;width:9pt;height:.05pt;z-index:251736576" coordsize="180,1" path="m180,l,,,1r179,l180,xe" fillcolor="#565656" stroked="f">
            <v:fill color2="black"/>
            <v:path arrowok="t"/>
          </v:shape>
        </w:pict>
      </w:r>
      <w:r w:rsidRPr="003B4CFA">
        <w:rPr>
          <w:lang w:val="ru-RU"/>
        </w:rPr>
        <w:pict>
          <v:shape id="_x0000_s1768" style="position:absolute;left:0;text-align:left;margin-left:311.25pt;margin-top:15.35pt;width:9pt;height:.05pt;z-index:251735552" coordsize="180,1" path="m179,l,,,1r180,l179,xe" fillcolor="#393939" stroked="f">
            <v:fill color2="black"/>
            <v:path arrowok="t"/>
          </v:shape>
        </w:pict>
      </w:r>
      <w:r w:rsidRPr="003B4CFA">
        <w:rPr>
          <w:lang w:val="ru-RU"/>
        </w:rPr>
        <w:pict>
          <v:shape id="_x0000_s1767" style="position:absolute;left:0;text-align:left;margin-left:311.25pt;margin-top:15.3pt;width:9pt;height:.05pt;z-index:251734528" coordsize="180,1" path="m180,l,,,1r179,l180,xe" fillcolor="#333" stroked="f">
            <v:fill color2="black"/>
            <v:path arrowok="t"/>
          </v:shape>
        </w:pict>
      </w:r>
      <w:r w:rsidRPr="003B4CFA">
        <w:rPr>
          <w:lang w:val="ru-RU"/>
        </w:rPr>
        <w:pict>
          <v:rect id="_x0000_s1766" style="position:absolute;left:0;text-align:left;margin-left:311.25pt;margin-top:14.95pt;width:9pt;height:.05pt;z-index:251733504" fillcolor="#0b0b0b" stroked="f">
            <v:fill color2="black"/>
          </v:rect>
        </w:pict>
      </w:r>
      <w:r w:rsidRPr="003B4CFA">
        <w:rPr>
          <w:lang w:val="ru-RU"/>
        </w:rPr>
        <w:pict>
          <v:shape id="_x0000_s1765" style="position:absolute;left:0;text-align:left;margin-left:319.4pt;margin-top:14.85pt;width:.85pt;height:3.85pt;z-index:251732480" coordsize="17,72" path="m17,72l17,,,18,17,72e" filled="f" strokeweight=".25pt">
            <v:path arrowok="t"/>
          </v:shape>
        </w:pict>
      </w:r>
      <w:r w:rsidRPr="003B4CFA">
        <w:rPr>
          <w:lang w:val="ru-RU"/>
        </w:rPr>
        <w:pict>
          <v:rect id="_x0000_s1764" style="position:absolute;left:0;text-align:left;margin-left:319.4pt;margin-top:17.2pt;width:.85pt;height:.2pt;z-index:251731456" fillcolor="#414141" stroked="f">
            <v:fill color2="black"/>
          </v:rect>
        </w:pict>
      </w:r>
      <w:r w:rsidRPr="003B4CFA">
        <w:rPr>
          <w:lang w:val="ru-RU"/>
        </w:rPr>
        <w:pict>
          <v:rect id="_x0000_s1763" style="position:absolute;left:0;text-align:left;margin-left:319.4pt;margin-top:14.95pt;width:.85pt;height:.1pt;z-index:251730432" fillcolor="#030303" stroked="f">
            <v:fill color2="black"/>
          </v:rect>
        </w:pict>
      </w:r>
      <w:r w:rsidRPr="003B4CFA">
        <w:rPr>
          <w:lang w:val="ru-RU"/>
        </w:rPr>
        <w:pict>
          <v:shape id="_x0000_s1707" style="position:absolute;left:0;text-align:left;margin-left:311.25pt;margin-top:15.8pt;width:9pt;height:2.9pt;z-index:251673088" coordsize="180,54" path="m,54r180,l163,,19,,,54xe" fillcolor="#e6e6e6" strokeweight=".25pt">
            <v:path arrowok="t"/>
          </v:shape>
        </w:pict>
      </w:r>
      <w:r w:rsidRPr="003B4CFA">
        <w:rPr>
          <w:lang w:val="ru-RU"/>
        </w:rPr>
        <w:pict>
          <v:shape id="_x0000_s1706" style="position:absolute;left:0;text-align:left;margin-left:308.6pt;margin-top:11.95pt;width:14.4pt;height:46.45pt;z-index:251672064" coordsize="288,865" path="m,793r,72l288,865r,-72l288,,,,,793m35,36r217,l252,541r-217,l35,36e" filled="f">
            <v:stroke color2="black"/>
            <v:path arrowok="t"/>
            <o:lock v:ext="edit" verticies="t"/>
          </v:shape>
        </w:pict>
      </w:r>
      <w:r w:rsidRPr="003B4CFA">
        <w:rPr>
          <w:lang w:val="ru-RU"/>
        </w:rPr>
        <w:pict>
          <v:shape id="_x0000_s1705" style="position:absolute;left:0;text-align:left;margin-left:315.45pt;margin-top:11.9pt;width:.65pt;height:46.5pt;z-index:251671040" coordsize="13,866" path="m,865l,,7,1r,865l,865xm13,r,865l7,866,7,1,13,xe" fillcolor="#e6e6e6" stroked="f">
            <v:fill color2="#666"/>
            <v:path arrowok="t"/>
            <o:lock v:ext="edit" verticies="t"/>
          </v:shape>
        </w:pict>
      </w:r>
      <w:r w:rsidRPr="003B4CFA">
        <w:rPr>
          <w:lang w:val="ru-RU"/>
        </w:rPr>
        <w:pict>
          <v:shape id="_x0000_s1704" style="position:absolute;left:0;text-align:left;margin-left:315.05pt;margin-top:11.9pt;width:1.4pt;height:46.45pt;z-index:251670016" coordsize="28,865" path="m,865l,,8,r,865l,865xm28,r,865l21,865,21,r7,xe" fillcolor="#e3e3e3" stroked="f">
            <v:fill color2="#666"/>
            <v:path arrowok="t"/>
            <o:lock v:ext="edit" verticies="t"/>
          </v:shape>
        </w:pict>
      </w:r>
      <w:r w:rsidRPr="003B4CFA">
        <w:rPr>
          <w:lang w:val="ru-RU"/>
        </w:rPr>
        <w:pict>
          <v:shape id="_x0000_s1703" style="position:absolute;left:0;text-align:left;margin-left:314.7pt;margin-top:11.9pt;width:2.15pt;height:46.45pt;z-index:251668992" coordsize="43,865" path="m,865l,,7,r,865l,865xm43,r,865l35,865,35,r8,xe" fillcolor="#dedede" stroked="f">
            <v:fill color2="#666"/>
            <v:path arrowok="t"/>
            <o:lock v:ext="edit" verticies="t"/>
          </v:shape>
        </w:pict>
      </w:r>
      <w:r w:rsidRPr="003B4CFA">
        <w:rPr>
          <w:lang w:val="ru-RU"/>
        </w:rPr>
        <w:pict>
          <v:shape id="_x0000_s1702" style="position:absolute;left:0;text-align:left;margin-left:314.3pt;margin-top:11.9pt;width:2.95pt;height:46.45pt;z-index:251667968" coordsize="59,865" path="m,865l,,8,r,865l,865xm59,r,865l51,865,51,r8,xe" fillcolor="#dadada" stroked="f">
            <v:fill color2="#666"/>
            <v:path arrowok="t"/>
            <o:lock v:ext="edit" verticies="t"/>
          </v:shape>
        </w:pict>
      </w:r>
      <w:r w:rsidRPr="003B4CFA">
        <w:rPr>
          <w:lang w:val="ru-RU"/>
        </w:rPr>
        <w:pict>
          <v:shape id="_x0000_s1701" style="position:absolute;left:0;text-align:left;margin-left:313.95pt;margin-top:11.9pt;width:3.6pt;height:46.45pt;z-index:251666944" coordsize="72,865" path="m,865l,,7,r,865l,865xm72,r,865l66,865,66,r6,xe" fillcolor="#d6d6d6" stroked="f">
            <v:fill color2="#666"/>
            <v:path arrowok="t"/>
            <o:lock v:ext="edit" verticies="t"/>
          </v:shape>
        </w:pict>
      </w:r>
      <w:r w:rsidRPr="003B4CFA">
        <w:rPr>
          <w:lang w:val="ru-RU"/>
        </w:rPr>
        <w:pict>
          <v:shape id="_x0000_s1700" style="position:absolute;left:0;text-align:left;margin-left:313.65pt;margin-top:11.9pt;width:4.25pt;height:46.45pt;z-index:251665920" coordsize="85,865" path="m,865l,,6,r,865l,865xm85,r,865l78,865,78,r7,xe" fillcolor="#d2d2d2" stroked="f">
            <v:fill color2="#666"/>
            <v:path arrowok="t"/>
            <o:lock v:ext="edit" verticies="t"/>
          </v:shape>
        </w:pict>
      </w:r>
      <w:r w:rsidRPr="003B4CFA">
        <w:rPr>
          <w:lang w:val="ru-RU"/>
        </w:rPr>
        <w:pict>
          <v:shape id="_x0000_s1699" style="position:absolute;left:0;text-align:left;margin-left:313.35pt;margin-top:11.9pt;width:4.85pt;height:46.45pt;z-index:251664896" coordsize="97,865" path="m,865l,,6,r,865l,865xm97,r,865l91,865,91,r6,xe" fillcolor="#cecece" stroked="f">
            <v:fill color2="#666"/>
            <v:path arrowok="t"/>
            <o:lock v:ext="edit" verticies="t"/>
          </v:shape>
        </w:pict>
      </w:r>
      <w:r w:rsidRPr="003B4CFA">
        <w:rPr>
          <w:lang w:val="ru-RU"/>
        </w:rPr>
        <w:pict>
          <v:shape id="_x0000_s1698" style="position:absolute;left:0;text-align:left;margin-left:313.05pt;margin-top:11.9pt;width:5.45pt;height:46.5pt;z-index:251663872" coordsize="109,866" path="m,866l,1,6,r,865l,866xm109,1r,865l103,865,103,r6,1xe" fillcolor="#cacaca" stroked="f">
            <v:fill color2="#666"/>
            <v:path arrowok="t"/>
            <o:lock v:ext="edit" verticies="t"/>
          </v:shape>
        </w:pict>
      </w:r>
      <w:r w:rsidRPr="003B4CFA">
        <w:rPr>
          <w:lang w:val="ru-RU"/>
        </w:rPr>
        <w:pict>
          <v:shape id="_x0000_s1697" style="position:absolute;left:0;text-align:left;margin-left:312.75pt;margin-top:11.95pt;width:6pt;height:46.45pt;z-index:251662848" coordsize="120,865" path="m,865l,,6,r,865l,865xm120,r,865l115,865,115,r5,xe" fillcolor="#c6c6c6" stroked="f">
            <v:fill color2="#666"/>
            <v:path arrowok="t"/>
            <o:lock v:ext="edit" verticies="t"/>
          </v:shape>
        </w:pict>
      </w:r>
      <w:r w:rsidRPr="003B4CFA">
        <w:rPr>
          <w:lang w:val="ru-RU"/>
        </w:rPr>
        <w:pict>
          <v:shape id="_x0000_s1696" style="position:absolute;left:0;text-align:left;margin-left:312.5pt;margin-top:11.95pt;width:6.55pt;height:46.45pt;z-index:251661824" coordsize="131,865" path="m,865l,,5,r,865l,865xm131,r,865l125,865,125,r6,xe" fillcolor="#c2c2c2" stroked="f">
            <v:fill color2="#666"/>
            <v:path arrowok="t"/>
            <o:lock v:ext="edit" verticies="t"/>
          </v:shape>
        </w:pict>
      </w:r>
      <w:r w:rsidRPr="003B4CFA">
        <w:rPr>
          <w:lang w:val="ru-RU"/>
        </w:rPr>
        <w:pict>
          <v:shape id="_x0000_s1695" style="position:absolute;left:0;text-align:left;margin-left:312.25pt;margin-top:11.95pt;width:7.05pt;height:46.45pt;z-index:251660800" coordsize="141,865" path="m,865l,,5,r,865l,865xm141,r,865l136,865,136,r5,xe" fillcolor="#bebebe" stroked="f">
            <v:fill color2="#666"/>
            <v:path arrowok="t"/>
            <o:lock v:ext="edit" verticies="t"/>
          </v:shape>
        </w:pict>
      </w:r>
      <w:r w:rsidRPr="003B4CFA">
        <w:rPr>
          <w:lang w:val="ru-RU"/>
        </w:rPr>
        <w:pict>
          <v:shape id="_x0000_s1694" style="position:absolute;left:0;text-align:left;margin-left:312pt;margin-top:11.95pt;width:7.55pt;height:46.45pt;z-index:251659776" coordsize="151,865" path="m,865l,,5,r,865l,865xm151,r,865l146,865,146,r5,xe" fillcolor="#bababa" stroked="f">
            <v:fill color2="#666"/>
            <v:path arrowok="t"/>
            <o:lock v:ext="edit" verticies="t"/>
          </v:shape>
        </w:pict>
      </w:r>
      <w:r w:rsidRPr="003B4CFA">
        <w:rPr>
          <w:lang w:val="ru-RU"/>
        </w:rPr>
        <w:pict>
          <v:shape id="_x0000_s1693" style="position:absolute;left:0;text-align:left;margin-left:311.75pt;margin-top:11.95pt;width:8.05pt;height:46.45pt;z-index:251658752" coordsize="161,865" path="m,865l,,5,r,865l,865xm161,r,865l156,865,156,r5,xe" fillcolor="#b6b6b6" stroked="f">
            <v:fill color2="#666"/>
            <v:path arrowok="t"/>
            <o:lock v:ext="edit" verticies="t"/>
          </v:shape>
        </w:pict>
      </w:r>
      <w:r w:rsidRPr="003B4CFA">
        <w:rPr>
          <w:lang w:val="ru-RU"/>
        </w:rPr>
        <w:pict>
          <v:shape id="_x0000_s1692" style="position:absolute;left:0;text-align:left;margin-left:311.5pt;margin-top:11.95pt;width:8.5pt;height:46.45pt;z-index:251657728" coordsize="170,865" path="m,865l,,5,r,865l,865xm170,r,865l166,865,166,r4,xe" fillcolor="#b2b2b2" stroked="f">
            <v:fill color2="#666"/>
            <v:path arrowok="t"/>
            <o:lock v:ext="edit" verticies="t"/>
          </v:shape>
        </w:pict>
      </w:r>
      <w:r w:rsidRPr="003B4CFA">
        <w:rPr>
          <w:lang w:val="ru-RU"/>
        </w:rPr>
        <w:pict>
          <v:shape id="_x0000_s1691" style="position:absolute;left:0;text-align:left;margin-left:311.3pt;margin-top:11.95pt;width:8.9pt;height:46.45pt;z-index:251656704" coordsize="178,865" path="m,865l,,4,r,865l,865xm178,r,865l174,865,174,r4,xe" fillcolor="#aeaeae" stroked="f">
            <v:fill color2="#666"/>
            <v:path arrowok="t"/>
            <o:lock v:ext="edit" verticies="t"/>
          </v:shape>
        </w:pict>
      </w:r>
      <w:r w:rsidRPr="003B4CFA">
        <w:rPr>
          <w:lang w:val="ru-RU"/>
        </w:rPr>
        <w:pict>
          <v:shape id="_x0000_s1690" style="position:absolute;left:0;text-align:left;margin-left:311.1pt;margin-top:11.95pt;width:9.35pt;height:46.45pt;z-index:251655680" coordsize="187,865" path="m,865l,,4,r,865l,865xm187,r,865l182,865,182,r5,xe" fillcolor="#aaa" stroked="f">
            <v:fill color2="#666"/>
            <v:path arrowok="t"/>
            <o:lock v:ext="edit" verticies="t"/>
          </v:shape>
        </w:pict>
      </w:r>
      <w:r w:rsidRPr="003B4CFA">
        <w:rPr>
          <w:lang w:val="ru-RU"/>
        </w:rPr>
        <w:pict>
          <v:shape id="_x0000_s1689" style="position:absolute;left:0;text-align:left;margin-left:310.9pt;margin-top:11.95pt;width:9.75pt;height:46.45pt;z-index:251654656" coordsize="195,865" path="m,865l,,4,r,865l,865xm195,r,865l191,865,191,r4,xe" fillcolor="#a6a6a6" stroked="f">
            <v:fill color2="#666"/>
            <v:path arrowok="t"/>
            <o:lock v:ext="edit" verticies="t"/>
          </v:shape>
        </w:pict>
      </w:r>
      <w:r w:rsidRPr="003B4CFA">
        <w:rPr>
          <w:lang w:val="ru-RU"/>
        </w:rPr>
        <w:pict>
          <v:shape id="_x0000_s1688" style="position:absolute;left:0;text-align:left;margin-left:310.7pt;margin-top:11.95pt;width:10.15pt;height:46.45pt;z-index:251653632" coordsize="203,865" path="m,865l,,4,r,865l,865xm203,r,865l199,865,199,r4,xe" fillcolor="#a2a2a2" stroked="f">
            <v:fill color2="#666"/>
            <v:path arrowok="t"/>
            <o:lock v:ext="edit" verticies="t"/>
          </v:shape>
        </w:pict>
      </w:r>
      <w:r w:rsidRPr="003B4CFA">
        <w:rPr>
          <w:lang w:val="ru-RU"/>
        </w:rPr>
        <w:pict>
          <v:shape id="_x0000_s1687" style="position:absolute;left:0;text-align:left;margin-left:310.55pt;margin-top:11.95pt;width:10.45pt;height:46.45pt;z-index:251652608" coordsize="209,865" path="m,865l,,3,r,865l,865xm209,r,865l206,865,206,r3,xe" fillcolor="#9e9e9e" stroked="f">
            <v:fill color2="#666"/>
            <v:path arrowok="t"/>
            <o:lock v:ext="edit" verticies="t"/>
          </v:shape>
        </w:pict>
      </w:r>
      <w:r w:rsidRPr="003B4CFA">
        <w:rPr>
          <w:lang w:val="ru-RU"/>
        </w:rPr>
        <w:pict>
          <v:shape id="_x0000_s1686" style="position:absolute;left:0;text-align:left;margin-left:310.35pt;margin-top:11.95pt;width:10.85pt;height:46.45pt;z-index:251651584" coordsize="217,865" path="m,865l,,4,r,865l,865xm217,r,865l213,865,213,r4,xe" fillcolor="#9a9a9a" stroked="f">
            <v:fill color2="#666"/>
            <v:path arrowok="t"/>
            <o:lock v:ext="edit" verticies="t"/>
          </v:shape>
        </w:pict>
      </w:r>
      <w:r w:rsidRPr="003B4CFA">
        <w:rPr>
          <w:lang w:val="ru-RU"/>
        </w:rPr>
        <w:pict>
          <v:shape id="_x0000_s1685" style="position:absolute;left:0;text-align:left;margin-left:310.15pt;margin-top:11.95pt;width:11.2pt;height:46.45pt;z-index:251650560" coordsize="224,865" path="m,865l,,4,r,865l,865xm224,r,865l221,865,221,r3,xe" fillcolor="#969696" stroked="f">
            <v:fill color2="#666"/>
            <v:path arrowok="t"/>
            <o:lock v:ext="edit" verticies="t"/>
          </v:shape>
        </w:pict>
      </w:r>
      <w:r w:rsidRPr="003B4CFA">
        <w:rPr>
          <w:lang w:val="ru-RU"/>
        </w:rPr>
        <w:pict>
          <v:shape id="_x0000_s1684" style="position:absolute;left:0;text-align:left;margin-left:310pt;margin-top:11.95pt;width:11.5pt;height:46.45pt;z-index:251649536" coordsize="230,865" path="m,865l,,3,r,865l,865xm230,r,865l227,865,227,r3,xe" fillcolor="#929292" stroked="f">
            <v:fill color2="#666"/>
            <v:path arrowok="t"/>
            <o:lock v:ext="edit" verticies="t"/>
          </v:shape>
        </w:pict>
      </w:r>
      <w:r w:rsidRPr="003B4CFA">
        <w:rPr>
          <w:lang w:val="ru-RU"/>
        </w:rPr>
        <w:pict>
          <v:shape id="_x0000_s1683" style="position:absolute;left:0;text-align:left;margin-left:309.9pt;margin-top:11.95pt;width:11.75pt;height:46.45pt;z-index:251648512" coordsize="235,865" path="m,865l,,2,r,865l,865xm235,r,865l232,865,232,r3,xe" fillcolor="#8e8e8e" stroked="f">
            <v:fill color2="#666"/>
            <v:path arrowok="t"/>
            <o:lock v:ext="edit" verticies="t"/>
          </v:shape>
        </w:pict>
      </w:r>
      <w:r w:rsidRPr="003B4CFA">
        <w:rPr>
          <w:lang w:val="ru-RU"/>
        </w:rPr>
        <w:pict>
          <v:shape id="_x0000_s1682" style="position:absolute;left:0;text-align:left;margin-left:309.75pt;margin-top:11.95pt;width:12.05pt;height:46.45pt;z-index:251647488" coordsize="241,865" path="m,865l,,3,r,865l,865xm241,r,865l238,865,238,r3,xe" fillcolor="#8a8a8a" stroked="f">
            <v:fill color2="#666"/>
            <v:path arrowok="t"/>
            <o:lock v:ext="edit" verticies="t"/>
          </v:shape>
        </w:pict>
      </w:r>
      <w:r w:rsidRPr="003B4CFA">
        <w:rPr>
          <w:lang w:val="ru-RU"/>
        </w:rPr>
        <w:pict>
          <v:shape id="_x0000_s1681" style="position:absolute;left:0;text-align:left;margin-left:309.6pt;margin-top:11.95pt;width:12.35pt;height:46.45pt;z-index:251646464" coordsize="247,865" path="m,865l,,3,r,865l,865xm247,r,865l244,865,244,r3,xe" fillcolor="#868686" stroked="f">
            <v:fill color2="#666"/>
            <v:path arrowok="t"/>
            <o:lock v:ext="edit" verticies="t"/>
          </v:shape>
        </w:pict>
      </w:r>
      <w:r w:rsidRPr="003B4CFA">
        <w:rPr>
          <w:lang w:val="ru-RU"/>
        </w:rPr>
        <w:pict>
          <v:shape id="_x0000_s1680" style="position:absolute;left:0;text-align:left;margin-left:309.45pt;margin-top:11.95pt;width:12.65pt;height:46.45pt;z-index:251645440" coordsize="253,865" path="m,865l,,3,r,865l,865xm253,r,865l250,865,250,r3,xe" fillcolor="#818181" stroked="f">
            <v:fill color2="#666"/>
            <v:path arrowok="t"/>
            <o:lock v:ext="edit" verticies="t"/>
          </v:shape>
        </w:pict>
      </w:r>
      <w:r w:rsidRPr="003B4CFA">
        <w:rPr>
          <w:lang w:val="ru-RU"/>
        </w:rPr>
        <w:pict>
          <v:shape id="_x0000_s1679" style="position:absolute;left:0;text-align:left;margin-left:309.3pt;margin-top:11.95pt;width:12.95pt;height:46.45pt;z-index:251644416" coordsize="259,865" path="m,865l,,3,r,865l,865xm259,r,865l256,865,256,r3,xe" fillcolor="#7d7d7d" stroked="f">
            <v:fill color2="#666"/>
            <v:path arrowok="t"/>
            <o:lock v:ext="edit" verticies="t"/>
          </v:shape>
        </w:pict>
      </w:r>
      <w:r w:rsidRPr="003B4CFA">
        <w:rPr>
          <w:lang w:val="ru-RU"/>
        </w:rPr>
        <w:pict>
          <v:shape id="_x0000_s1678" style="position:absolute;left:0;text-align:left;margin-left:309.15pt;margin-top:11.95pt;width:13.25pt;height:46.45pt;z-index:251643392" coordsize="265,865" path="m,865l,,3,r,865l,865xm265,r,865l262,865,262,r3,xe" fillcolor="#797979" stroked="f">
            <v:fill color2="#666"/>
            <v:path arrowok="t"/>
            <o:lock v:ext="edit" verticies="t"/>
          </v:shape>
        </w:pict>
      </w:r>
      <w:r w:rsidRPr="003B4CFA">
        <w:rPr>
          <w:lang w:val="ru-RU"/>
        </w:rPr>
        <w:pict>
          <v:shape id="_x0000_s1677" style="position:absolute;left:0;text-align:left;margin-left:309pt;margin-top:11.95pt;width:13.5pt;height:46.45pt;z-index:251642368" coordsize="270,865" path="m,865l,,3,r,865l,865xm270,r,865l268,865,268,r2,xe" fillcolor="#747474" stroked="f">
            <v:fill color2="#666"/>
            <v:path arrowok="t"/>
            <o:lock v:ext="edit" verticies="t"/>
          </v:shape>
        </w:pict>
      </w:r>
      <w:r w:rsidRPr="003B4CFA">
        <w:rPr>
          <w:lang w:val="ru-RU"/>
        </w:rPr>
        <w:pict>
          <v:shape id="_x0000_s1676" style="position:absolute;left:0;text-align:left;margin-left:308.85pt;margin-top:11.95pt;width:13.8pt;height:46.45pt;z-index:251641344" coordsize="276,865" path="m,865l,,3,r,865l,865xm276,r,865l273,865,273,r3,xe" fillcolor="#707070" stroked="f">
            <v:fill color2="#666"/>
            <v:path arrowok="t"/>
            <o:lock v:ext="edit" verticies="t"/>
          </v:shape>
        </w:pict>
      </w:r>
      <w:r w:rsidRPr="003B4CFA">
        <w:rPr>
          <w:lang w:val="ru-RU"/>
        </w:rPr>
        <w:pict>
          <v:shape id="_x0000_s1675" style="position:absolute;left:0;text-align:left;margin-left:308.75pt;margin-top:11.95pt;width:14.05pt;height:46.45pt;z-index:251640320" coordsize="281,865" path="m,865l,,2,r,865l,865xm281,r,865l278,865,278,r3,xe" fillcolor="#6b6b6b" stroked="f">
            <v:fill color2="#666"/>
            <v:path arrowok="t"/>
            <o:lock v:ext="edit" verticies="t"/>
          </v:shape>
        </w:pict>
      </w:r>
      <w:r w:rsidRPr="003B4CFA">
        <w:rPr>
          <w:lang w:val="ru-RU"/>
        </w:rPr>
        <w:pict>
          <v:shape id="_x0000_s1674" style="position:absolute;left:0;text-align:left;margin-left:308.6pt;margin-top:11.95pt;width:14.4pt;height:46.45pt;z-index:251639296" coordsize="288,865" path="m,865l,,3,r,865l,865xm288,r,865l284,865,284,r4,xe" fillcolor="#666" stroked="f">
            <v:fill color2="#666"/>
            <v:path arrowok="t"/>
            <o:lock v:ext="edit" verticies="t"/>
          </v:shape>
        </w:pict>
      </w:r>
      <w:r w:rsidRPr="003B4CFA">
        <w:rPr>
          <w:lang w:val="ru-RU"/>
        </w:rPr>
        <w:pict>
          <v:rect id="_x0000_s1673" style="position:absolute;left:0;text-align:left;margin-left:310.35pt;margin-top:13.9pt;width:10.85pt;height:27.1pt;z-index:251638272" filled="f">
            <v:stroke color2="black"/>
          </v:rect>
        </w:pict>
      </w:r>
      <w:r w:rsidRPr="003B4CFA">
        <w:rPr>
          <w:lang w:val="ru-RU"/>
        </w:rPr>
        <w:pict>
          <v:shape id="_x0000_s1672" style="position:absolute;left:0;text-align:left;margin-left:315.6pt;margin-top:13.9pt;width:.25pt;height:27.1pt;z-index:251637248" coordsize="5,505" path="m,505l,,3,r,505l,505xm5,r,505l3,505,3,,5,xe" fillcolor="#e6e6e6" stroked="f">
            <v:fill color2="#9a9a9a"/>
            <v:path arrowok="t"/>
            <o:lock v:ext="edit" verticies="t"/>
          </v:shape>
        </w:pict>
      </w:r>
      <w:r w:rsidRPr="003B4CFA">
        <w:rPr>
          <w:lang w:val="ru-RU"/>
        </w:rPr>
        <w:pict>
          <v:shape id="_x0000_s1671" style="position:absolute;left:0;text-align:left;margin-left:315.3pt;margin-top:13.9pt;width:.9pt;height:27.1pt;z-index:251636224" coordsize="18,505" path="m,504l,,6,r,505l,504xm18,r,504l11,505,11,r7,xe" fillcolor="#e5e5e5" stroked="f">
            <v:fill color2="#9a9a9a"/>
            <v:path arrowok="t"/>
            <o:lock v:ext="edit" verticies="t"/>
          </v:shape>
        </w:pict>
      </w:r>
      <w:r w:rsidRPr="003B4CFA">
        <w:rPr>
          <w:lang w:val="ru-RU"/>
        </w:rPr>
        <w:pict>
          <v:shape id="_x0000_s1670" style="position:absolute;left:0;text-align:left;margin-left:314.95pt;margin-top:13.9pt;width:1.5pt;height:27.05pt;z-index:251635200" coordsize="30,504" path="m,504l,,7,r,504l,504xm30,r,504l25,504,25,r5,xe" fillcolor="#e2e2e2" stroked="f">
            <v:fill color2="#9a9a9a"/>
            <v:path arrowok="t"/>
            <o:lock v:ext="edit" verticies="t"/>
          </v:shape>
        </w:pict>
      </w:r>
      <w:r w:rsidRPr="003B4CFA">
        <w:rPr>
          <w:lang w:val="ru-RU"/>
        </w:rPr>
        <w:pict>
          <v:shape id="_x0000_s1669" style="position:absolute;left:0;text-align:left;margin-left:314.75pt;margin-top:13.9pt;width:1.95pt;height:27.05pt;z-index:251634176" coordsize="39,504" path="m,504l,,4,r,504l,504xm39,r,504l34,504,34,r5,xe" fillcolor="#e0e0e0" stroked="f">
            <v:fill color2="#9a9a9a"/>
            <v:path arrowok="t"/>
            <o:lock v:ext="edit" verticies="t"/>
          </v:shape>
        </w:pict>
      </w:r>
      <w:r w:rsidRPr="003B4CFA">
        <w:rPr>
          <w:lang w:val="ru-RU"/>
        </w:rPr>
        <w:pict>
          <v:shape id="_x0000_s1668" style="position:absolute;left:0;text-align:left;margin-left:314.45pt;margin-top:13.9pt;width:2.55pt;height:27.1pt;z-index:251633152" coordsize="51,505" path="m,505l,,6,r,504l,505xm51,r,505l45,504,45,r6,xe" fillcolor="#ddd" stroked="f">
            <v:fill color2="#9a9a9a"/>
            <v:path arrowok="t"/>
            <o:lock v:ext="edit" verticies="t"/>
          </v:shape>
        </w:pict>
      </w:r>
      <w:r w:rsidRPr="003B4CFA">
        <w:rPr>
          <w:lang w:val="ru-RU"/>
        </w:rPr>
        <w:pict>
          <v:shape id="_x0000_s1667" style="position:absolute;left:0;text-align:left;margin-left:314.2pt;margin-top:13.9pt;width:3.05pt;height:27.1pt;z-index:251632128" coordsize="61,505" path="m,505l,,5,r,505l,505xm61,r,505l56,505,56,r5,xe" fillcolor="#dbdbdb" stroked="f">
            <v:fill color2="#9a9a9a"/>
            <v:path arrowok="t"/>
            <o:lock v:ext="edit" verticies="t"/>
          </v:shape>
        </w:pict>
      </w:r>
      <w:r w:rsidRPr="003B4CFA">
        <w:rPr>
          <w:lang w:val="ru-RU"/>
        </w:rPr>
        <w:pict>
          <v:shape id="_x0000_s1666" style="position:absolute;left:0;text-align:left;margin-left:313.95pt;margin-top:13.9pt;width:3.5pt;height:27.1pt;z-index:251631104" coordsize="70,505" path="m,505l,,5,r,505l,505xm70,r,505l66,505,66,r4,xe" fillcolor="#d8d8d8" stroked="f">
            <v:fill color2="#9a9a9a"/>
            <v:path arrowok="t"/>
            <o:lock v:ext="edit" verticies="t"/>
          </v:shape>
        </w:pict>
      </w:r>
      <w:r w:rsidRPr="003B4CFA">
        <w:rPr>
          <w:lang w:val="ru-RU"/>
        </w:rPr>
        <w:pict>
          <v:shape id="_x0000_s1665" style="position:absolute;left:0;text-align:left;margin-left:313.75pt;margin-top:13.9pt;width:3.95pt;height:27.1pt;z-index:251630080" coordsize="79,505" path="m,505l,,4,r,505l,505xm79,r,505l74,505,74,r5,xe" fillcolor="#d6d6d6" stroked="f">
            <v:fill color2="#9a9a9a"/>
            <v:path arrowok="t"/>
            <o:lock v:ext="edit" verticies="t"/>
          </v:shape>
        </w:pict>
      </w:r>
      <w:r w:rsidRPr="003B4CFA">
        <w:rPr>
          <w:lang w:val="ru-RU"/>
        </w:rPr>
        <w:pict>
          <v:shape id="_x0000_s1664" style="position:absolute;left:0;text-align:left;margin-left:313.55pt;margin-top:13.9pt;width:4.35pt;height:27.1pt;z-index:251629056" coordsize="87,505" path="m,505l,,4,r,505l,505xm87,r,505l83,505,83,r4,xe" fillcolor="#d4d4d4" stroked="f">
            <v:fill color2="#9a9a9a"/>
            <v:path arrowok="t"/>
            <o:lock v:ext="edit" verticies="t"/>
          </v:shape>
        </w:pict>
      </w:r>
      <w:r w:rsidRPr="003B4CFA">
        <w:rPr>
          <w:lang w:val="ru-RU"/>
        </w:rPr>
        <w:pict>
          <v:shape id="_x0000_s1663" style="position:absolute;left:0;text-align:left;margin-left:313.35pt;margin-top:13.9pt;width:4.8pt;height:27.1pt;z-index:251628032" coordsize="96,505" path="m,505l,,4,r,505l,505xm96,r,505l91,505,91,r5,xe" fillcolor="#d1d1d1" stroked="f">
            <v:fill color2="#9a9a9a"/>
            <v:path arrowok="t"/>
            <o:lock v:ext="edit" verticies="t"/>
          </v:shape>
        </w:pict>
      </w:r>
      <w:r w:rsidRPr="003B4CFA">
        <w:rPr>
          <w:lang w:val="ru-RU"/>
        </w:rPr>
        <w:pict>
          <v:shape id="_x0000_s1662" style="position:absolute;left:0;text-align:left;margin-left:313.15pt;margin-top:13.9pt;width:5.2pt;height:27.1pt;z-index:251627008" coordsize="104,505" path="m,505l,,4,r,505l,505xm104,r,505l100,505,100,r4,xe" fillcolor="#cfcfcf" stroked="f">
            <v:fill color2="#9a9a9a"/>
            <v:path arrowok="t"/>
            <o:lock v:ext="edit" verticies="t"/>
          </v:shape>
        </w:pict>
      </w:r>
      <w:r w:rsidRPr="003B4CFA">
        <w:rPr>
          <w:lang w:val="ru-RU"/>
        </w:rPr>
        <w:pict>
          <v:shape id="_x0000_s1661" style="position:absolute;left:0;text-align:left;margin-left:312.95pt;margin-top:13.9pt;width:5.6pt;height:27.1pt;z-index:251625984" coordsize="112,505" path="m,505l,,4,r,505l,505xm112,r,505l108,505,108,r4,xe" fillcolor="#ccc" stroked="f">
            <v:fill color2="#9a9a9a"/>
            <v:path arrowok="t"/>
            <o:lock v:ext="edit" verticies="t"/>
          </v:shape>
        </w:pict>
      </w:r>
      <w:r w:rsidRPr="003B4CFA">
        <w:rPr>
          <w:lang w:val="ru-RU"/>
        </w:rPr>
        <w:pict>
          <v:shape id="_x0000_s1660" style="position:absolute;left:0;text-align:left;margin-left:312.75pt;margin-top:13.9pt;width:5.95pt;height:27.1pt;z-index:251624960" coordsize="119,505" path="m,505l,,4,r,505l,505xm119,r,505l116,505,116,r3,xe" fillcolor="#cacaca" stroked="f">
            <v:fill color2="#9a9a9a"/>
            <v:path arrowok="t"/>
            <o:lock v:ext="edit" verticies="t"/>
          </v:shape>
        </w:pict>
      </w:r>
      <w:r w:rsidRPr="003B4CFA">
        <w:rPr>
          <w:lang w:val="ru-RU"/>
        </w:rPr>
        <w:pict>
          <v:shape id="_x0000_s1659" style="position:absolute;left:0;text-align:left;margin-left:312.6pt;margin-top:13.9pt;width:6.25pt;height:27.1pt;z-index:251623936" coordsize="125,505" path="m,505l,,3,r,505l,505xm125,r,505l122,505,122,r3,xe" fillcolor="#c8c8c8" stroked="f">
            <v:fill color2="#9a9a9a"/>
            <v:path arrowok="t"/>
            <o:lock v:ext="edit" verticies="t"/>
          </v:shape>
        </w:pict>
      </w:r>
      <w:r w:rsidRPr="003B4CFA">
        <w:rPr>
          <w:lang w:val="ru-RU"/>
        </w:rPr>
        <w:pict>
          <v:shape id="_x0000_s1658" style="position:absolute;left:0;text-align:left;margin-left:312.45pt;margin-top:13.9pt;width:6.55pt;height:27.1pt;z-index:251622912" coordsize="131,505" path="m,505l,,3,r,505l,505xm131,r,505l128,505,128,r3,xe" fillcolor="#c5c5c5" stroked="f">
            <v:fill color2="#9a9a9a"/>
            <v:path arrowok="t"/>
            <o:lock v:ext="edit" verticies="t"/>
          </v:shape>
        </w:pict>
      </w:r>
      <w:r w:rsidRPr="003B4CFA">
        <w:rPr>
          <w:lang w:val="ru-RU"/>
        </w:rPr>
        <w:pict>
          <v:shape id="_x0000_s1657" style="position:absolute;left:0;text-align:left;margin-left:312.3pt;margin-top:13.9pt;width:6.9pt;height:27.1pt;z-index:251621888" coordsize="138,505" path="m,505l,,3,r,505l,505xm138,r,505l134,505,134,r4,xe" fillcolor="#c3c3c3" stroked="f">
            <v:fill color2="#9a9a9a"/>
            <v:path arrowok="t"/>
            <o:lock v:ext="edit" verticies="t"/>
          </v:shape>
        </w:pict>
      </w:r>
      <w:r w:rsidRPr="003B4CFA">
        <w:rPr>
          <w:lang w:val="ru-RU"/>
        </w:rPr>
        <w:pict>
          <v:shape id="_x0000_s1656" style="position:absolute;left:0;text-align:left;margin-left:312.15pt;margin-top:13.9pt;width:7.2pt;height:27.1pt;z-index:251620864" coordsize="144,505" path="m,505l,,3,r,505l,505xm144,r,505l141,505,141,r3,xe" fillcolor="silver" stroked="f">
            <v:fill color2="#9a9a9a"/>
            <v:path arrowok="t"/>
            <o:lock v:ext="edit" verticies="t"/>
          </v:shape>
        </w:pict>
      </w:r>
      <w:r w:rsidRPr="003B4CFA">
        <w:rPr>
          <w:lang w:val="ru-RU"/>
        </w:rPr>
        <w:pict>
          <v:shape id="_x0000_s1655" style="position:absolute;left:0;text-align:left;margin-left:312pt;margin-top:13.9pt;width:7.5pt;height:27.1pt;z-index:251619840" coordsize="150,505" path="m,505l,,3,r,505l,505xm150,r,505l147,505,147,r3,xe" fillcolor="#bebebe" stroked="f">
            <v:fill color2="#9a9a9a"/>
            <v:path arrowok="t"/>
            <o:lock v:ext="edit" verticies="t"/>
          </v:shape>
        </w:pict>
      </w:r>
      <w:r w:rsidRPr="003B4CFA">
        <w:rPr>
          <w:lang w:val="ru-RU"/>
        </w:rPr>
        <w:pict>
          <v:shape id="_x0000_s1654" style="position:absolute;left:0;text-align:left;margin-left:311.85pt;margin-top:13.9pt;width:7.8pt;height:27.1pt;z-index:251618816" coordsize="156,505" path="m,505l,,3,r,505l,505xm156,r,505l153,505,153,r3,xe" fillcolor="#bcbcbc" stroked="f">
            <v:fill color2="#9a9a9a"/>
            <v:path arrowok="t"/>
            <o:lock v:ext="edit" verticies="t"/>
          </v:shape>
        </w:pict>
      </w:r>
      <w:r w:rsidRPr="003B4CFA">
        <w:rPr>
          <w:lang w:val="ru-RU"/>
        </w:rPr>
        <w:pict>
          <v:shape id="_x0000_s1653" style="position:absolute;left:0;text-align:left;margin-left:311.7pt;margin-top:13.9pt;width:8.05pt;height:27.1pt;z-index:251617792" coordsize="161,505" path="m,505l,,3,r,505l,505xm161,r,505l159,505,159,r2,xe" fillcolor="#b9b9b9" stroked="f">
            <v:fill color2="#9a9a9a"/>
            <v:path arrowok="t"/>
            <o:lock v:ext="edit" verticies="t"/>
          </v:shape>
        </w:pict>
      </w:r>
      <w:r w:rsidRPr="003B4CFA">
        <w:rPr>
          <w:lang w:val="ru-RU"/>
        </w:rPr>
        <w:pict>
          <v:shape id="_x0000_s1652" style="position:absolute;left:0;text-align:left;margin-left:311.6pt;margin-top:13.9pt;width:8.3pt;height:27.1pt;z-index:251616768" coordsize="166,505" path="m,505l,,2,r,505l,505xm166,r,505l163,505,163,r3,xe" fillcolor="#b7b7b7" stroked="f">
            <v:fill color2="#9a9a9a"/>
            <v:path arrowok="t"/>
            <o:lock v:ext="edit" verticies="t"/>
          </v:shape>
        </w:pict>
      </w:r>
      <w:r w:rsidRPr="003B4CFA">
        <w:rPr>
          <w:lang w:val="ru-RU"/>
        </w:rPr>
        <w:pict>
          <v:shape id="_x0000_s1651" style="position:absolute;left:0;text-align:left;margin-left:311.45pt;margin-top:13.9pt;width:8.55pt;height:27.1pt;z-index:251615744" coordsize="171,505" path="m,505l,,3,r,505l,505xm171,r,505l169,505,169,r2,xe" fillcolor="#b4b4b4" stroked="f">
            <v:fill color2="#9a9a9a"/>
            <v:path arrowok="t"/>
            <o:lock v:ext="edit" verticies="t"/>
          </v:shape>
        </w:pict>
      </w:r>
      <w:r w:rsidRPr="003B4CFA">
        <w:rPr>
          <w:lang w:val="ru-RU"/>
        </w:rPr>
        <w:pict>
          <v:shape id="_x0000_s1650" style="position:absolute;left:0;text-align:left;margin-left:311.35pt;margin-top:13.9pt;width:8.75pt;height:27.1pt;z-index:251614720" coordsize="175,505" path="m,505l,,2,r,505l,505xm175,r,505l173,505,173,r2,xe" fillcolor="#b2b2b2" stroked="f">
            <v:fill color2="#9a9a9a"/>
            <v:path arrowok="t"/>
            <o:lock v:ext="edit" verticies="t"/>
          </v:shape>
        </w:pict>
      </w:r>
      <w:r w:rsidRPr="003B4CFA">
        <w:rPr>
          <w:lang w:val="ru-RU"/>
        </w:rPr>
        <w:pict>
          <v:shape id="_x0000_s1649" style="position:absolute;left:0;text-align:left;margin-left:311.25pt;margin-top:13.9pt;width:9pt;height:27.1pt;z-index:251613696" coordsize="180,505" path="m,505l,,2,r,505l,505xm180,r,505l177,505,177,r3,xe" fillcolor="#b0b0b0" stroked="f">
            <v:fill color2="#9a9a9a"/>
            <v:path arrowok="t"/>
            <o:lock v:ext="edit" verticies="t"/>
          </v:shape>
        </w:pict>
      </w:r>
      <w:r w:rsidRPr="003B4CFA">
        <w:rPr>
          <w:lang w:val="ru-RU"/>
        </w:rPr>
        <w:pict>
          <v:shape id="_x0000_s1648" style="position:absolute;left:0;text-align:left;margin-left:311.15pt;margin-top:13.9pt;width:9.2pt;height:27.1pt;z-index:251612672" coordsize="184,505" path="m,505l,,2,r,505l,505xm184,r,505l182,505,182,r2,xe" fillcolor="#adadad" stroked="f">
            <v:fill color2="#9a9a9a"/>
            <v:path arrowok="t"/>
            <o:lock v:ext="edit" verticies="t"/>
          </v:shape>
        </w:pict>
      </w:r>
      <w:r w:rsidRPr="003B4CFA">
        <w:rPr>
          <w:lang w:val="ru-RU"/>
        </w:rPr>
        <w:pict>
          <v:shape id="_x0000_s1647" style="position:absolute;left:0;text-align:left;margin-left:311.05pt;margin-top:13.9pt;width:9.4pt;height:27.1pt;z-index:251611648" coordsize="188,505" path="m,505l,,2,r,505l,505xm188,r,505l186,505,186,r2,xe" fillcolor="#ababab" stroked="f">
            <v:fill color2="#9a9a9a"/>
            <v:path arrowok="t"/>
            <o:lock v:ext="edit" verticies="t"/>
          </v:shape>
        </w:pict>
      </w:r>
      <w:r w:rsidRPr="003B4CFA">
        <w:rPr>
          <w:lang w:val="ru-RU"/>
        </w:rPr>
        <w:pict>
          <v:shape id="_x0000_s1646" style="position:absolute;left:0;text-align:left;margin-left:310.95pt;margin-top:13.9pt;width:9.6pt;height:27.1pt;z-index:251610624" coordsize="192,505" path="m,505l,,2,r,505l,505xm192,r,505l190,505,190,r2,xe" fillcolor="#a9a9a9" stroked="f">
            <v:fill color2="#9a9a9a"/>
            <v:path arrowok="t"/>
            <o:lock v:ext="edit" verticies="t"/>
          </v:shape>
        </w:pict>
      </w:r>
      <w:r w:rsidRPr="003B4CFA">
        <w:rPr>
          <w:lang w:val="ru-RU"/>
        </w:rPr>
        <w:pict>
          <v:shape id="_x0000_s1645" style="position:absolute;left:0;text-align:left;margin-left:310.8pt;margin-top:13.9pt;width:9.85pt;height:27.1pt;z-index:251609600" coordsize="197,505" path="m,505l,,3,r,505l,505xm197,r,505l195,505,195,r2,xe" fillcolor="#a6a6a6" stroked="f">
            <v:fill color2="#9a9a9a"/>
            <v:path arrowok="t"/>
            <o:lock v:ext="edit" verticies="t"/>
          </v:shape>
        </w:pict>
      </w:r>
      <w:r w:rsidRPr="003B4CFA">
        <w:rPr>
          <w:lang w:val="ru-RU"/>
        </w:rPr>
        <w:pict>
          <v:shape id="_x0000_s1644" style="position:absolute;left:0;text-align:left;margin-left:310.7pt;margin-top:13.9pt;width:10.05pt;height:27.1pt;z-index:251608576" coordsize="201,505" path="m,505l,,2,r,505l,505xm201,r,505l199,505,199,r2,xe" fillcolor="#a4a4a4" stroked="f">
            <v:fill color2="#9a9a9a"/>
            <v:path arrowok="t"/>
            <o:lock v:ext="edit" verticies="t"/>
          </v:shape>
        </w:pict>
      </w:r>
      <w:r w:rsidRPr="003B4CFA">
        <w:rPr>
          <w:lang w:val="ru-RU"/>
        </w:rPr>
        <w:pict>
          <v:shape id="_x0000_s1643" style="position:absolute;left:0;text-align:left;margin-left:310.6pt;margin-top:13.9pt;width:10.25pt;height:27.1pt;z-index:251607552" coordsize="205,505" path="m,505l,,2,r,505l,505xm205,r,505l203,505,203,r2,xe" fillcolor="#a1a1a1" stroked="f">
            <v:fill color2="#9a9a9a"/>
            <v:path arrowok="t"/>
            <o:lock v:ext="edit" verticies="t"/>
          </v:shape>
        </w:pict>
      </w:r>
      <w:r w:rsidRPr="003B4CFA">
        <w:rPr>
          <w:lang w:val="ru-RU"/>
        </w:rPr>
        <w:pict>
          <v:shape id="_x0000_s1642" style="position:absolute;left:0;text-align:left;margin-left:310.5pt;margin-top:13.9pt;width:10.45pt;height:27.1pt;z-index:251606528" coordsize="209,505" path="m,505l,,2,r,505l,505xm209,r,505l207,505,207,r2,xe" fillcolor="#9f9f9f" stroked="f">
            <v:fill color2="#9a9a9a"/>
            <v:path arrowok="t"/>
            <o:lock v:ext="edit" verticies="t"/>
          </v:shape>
        </w:pict>
      </w:r>
      <w:r w:rsidRPr="003B4CFA">
        <w:rPr>
          <w:lang w:val="ru-RU"/>
        </w:rPr>
        <w:pict>
          <v:shape id="_x0000_s1641" style="position:absolute;left:0;text-align:left;margin-left:310.4pt;margin-top:13.9pt;width:10.65pt;height:27.1pt;z-index:251605504" coordsize="213,505" path="m,505l,,2,r,505l,505xm213,r,505l211,505,211,r2,xe" fillcolor="#9c9c9c" stroked="f">
            <v:fill color2="#9a9a9a"/>
            <v:path arrowok="t"/>
            <o:lock v:ext="edit" verticies="t"/>
          </v:shape>
        </w:pict>
      </w:r>
      <w:r w:rsidRPr="003B4CFA">
        <w:rPr>
          <w:lang w:val="ru-RU"/>
        </w:rPr>
        <w:pict>
          <v:shape id="_x0000_s1640" style="position:absolute;left:0;text-align:left;margin-left:310.35pt;margin-top:13.9pt;width:10.85pt;height:27.1pt;z-index:251604480" coordsize="217,505" path="m,505l,,1,r,505l,505xm217,r,505l214,505,214,r3,xe" fillcolor="#9a9a9a" stroked="f">
            <v:fill color2="#9a9a9a"/>
            <v:path arrowok="t"/>
            <o:lock v:ext="edit" verticies="t"/>
          </v:shape>
        </w:pict>
      </w:r>
      <w:r w:rsidRPr="003B4CFA">
        <w:rPr>
          <w:lang w:val="ru-RU"/>
        </w:rPr>
        <w:pict>
          <v:shape id="_x0000_s1633" type="#_x0000_t202" style="position:absolute;left:0;text-align:left;margin-left:222.35pt;margin-top:21pt;width:34.5pt;height:17.5pt;rotation:-90;z-index:251597312;v-text-anchor:top-baseline" filled="f" fillcolor="#c7d039" stroked="f">
            <v:fill color2="#e6e4da"/>
            <v:shadow color="#ccc"/>
            <v:textbox style="mso-next-textbox:#_x0000_s1633">
              <w:txbxContent>
                <w:p w:rsidR="00AC780A" w:rsidRDefault="00AC780A" w:rsidP="00C56A25">
                  <w:pPr>
                    <w:spacing w:line="220" w:lineRule="atLeast"/>
                    <w:rPr>
                      <w:color w:val="000000"/>
                    </w:rPr>
                  </w:pPr>
                </w:p>
              </w:txbxContent>
            </v:textbox>
          </v:shape>
        </w:pict>
      </w:r>
      <w:r w:rsidRPr="003B4CFA">
        <w:rPr>
          <w:lang w:val="ru-RU"/>
        </w:rPr>
        <w:pict>
          <v:shape id="_x0000_s1632" type="#_x0000_t202" style="position:absolute;left:0;text-align:left;margin-left:147.85pt;margin-top:26.8pt;width:61.25pt;height:17.5pt;rotation:-90;z-index:251596288;v-text-anchor:top-baseline" filled="f" fillcolor="#c7d039" stroked="f">
            <v:fill color2="#e6e4da"/>
            <v:shadow color="#ccc"/>
            <v:textbox style="mso-next-textbox:#_x0000_s1632">
              <w:txbxContent>
                <w:p w:rsidR="00AC780A" w:rsidRDefault="00AC780A" w:rsidP="00C56A25">
                  <w:pPr>
                    <w:spacing w:before="0"/>
                    <w:rPr>
                      <w:color w:val="000000"/>
                    </w:rPr>
                  </w:pPr>
                  <w:r>
                    <w:rPr>
                      <w:color w:val="000000"/>
                    </w:rPr>
                    <w:t>ET</w:t>
                  </w:r>
                </w:p>
              </w:txbxContent>
            </v:textbox>
          </v:shape>
        </w:pict>
      </w:r>
      <w:r w:rsidRPr="003B4CFA">
        <w:rPr>
          <w:lang w:val="ru-RU"/>
        </w:rPr>
        <w:pict>
          <v:line id="_x0000_s1630" style="position:absolute;left:0;text-align:left;z-index:251594240;v-text-anchor:middle" from="194.4pt,1.25pt" to="194.45pt,61.75pt">
            <v:shadow color="#ccc"/>
          </v:line>
        </w:pict>
      </w:r>
      <w:r w:rsidRPr="003B4CFA">
        <w:rPr>
          <w:lang w:val="ru-RU"/>
        </w:rPr>
        <w:pict>
          <v:line id="_x0000_s1629" style="position:absolute;left:0;text-align:left;z-index:251593216;v-text-anchor:middle" from="183.1pt,1.25pt" to="183.15pt,61.75pt">
            <v:shadow color="#ccc"/>
          </v:line>
        </w:pict>
      </w:r>
      <w:r w:rsidRPr="003B4CFA">
        <w:rPr>
          <w:lang w:val="ru-RU"/>
        </w:rPr>
        <w:pict>
          <v:rect id="_x0000_s1628" style="position:absolute;left:0;text-align:left;margin-left:171.85pt;margin-top:1.4pt;width:74.75pt;height:60.5pt;z-index:251592192" fillcolor="#c2c2c2">
            <v:textbox style="mso-next-textbox:#_x0000_s1628">
              <w:txbxContent>
                <w:p w:rsidR="00AC780A" w:rsidRDefault="00AC780A" w:rsidP="00C56A25">
                  <w:pPr>
                    <w:spacing w:line="220" w:lineRule="atLeast"/>
                    <w:rPr>
                      <w:color w:val="000000"/>
                    </w:rPr>
                  </w:pPr>
                </w:p>
              </w:txbxContent>
            </v:textbox>
          </v:rect>
        </w:pict>
      </w:r>
    </w:p>
    <w:p w:rsidR="00C56A25" w:rsidRPr="006D366A" w:rsidRDefault="003B4CFA" w:rsidP="00C56A25">
      <w:pPr>
        <w:pStyle w:val="Fig"/>
        <w:rPr>
          <w:lang w:val="ru-RU"/>
        </w:rPr>
      </w:pPr>
      <w:r w:rsidRPr="003B4CFA">
        <w:rPr>
          <w:lang w:val="ru-RU"/>
        </w:rPr>
        <w:pict>
          <v:line id="_x0000_s1823" style="position:absolute;left:0;text-align:left;z-index:251769344" from="88.65pt,3.85pt" to="88.7pt,45.85pt" strokeweight="3pt">
            <v:shadow color="#ccc"/>
          </v:line>
        </w:pict>
      </w:r>
      <w:r w:rsidRPr="003B4CFA">
        <w:rPr>
          <w:lang w:val="ru-RU"/>
        </w:rPr>
        <w:pict>
          <v:line id="_x0000_s1822" style="position:absolute;left:0;text-align:left;z-index:251768320" from="61.35pt,3.85pt" to="89.1pt,3.9pt" strokeweight="3pt">
            <v:shadow color="#ccc"/>
          </v:line>
        </w:pict>
      </w:r>
      <w:r w:rsidRPr="003B4CFA">
        <w:rPr>
          <w:lang w:val="ru-RU"/>
        </w:rPr>
        <w:pict>
          <v:shape id="_x0000_s1793" type="#_x0000_t202" style="position:absolute;left:0;text-align:left;margin-left:8.1pt;margin-top:11.45pt;width:75.8pt;height:21.65pt;z-index:251759104;v-text-anchor:top-baseline" filled="f" fillcolor="#c7d039" stroked="f">
            <v:fill color2="#e6e4da"/>
            <v:shadow color="#ccc"/>
            <v:textbox style="mso-next-textbox:#_x0000_s1793">
              <w:txbxContent>
                <w:p w:rsidR="00AC780A" w:rsidRDefault="00AC780A" w:rsidP="00C56A25">
                  <w:pPr>
                    <w:spacing w:before="0"/>
                    <w:rPr>
                      <w:rFonts w:ascii="Arial Black" w:hAnsi="Arial Black"/>
                      <w:color w:val="000000"/>
                    </w:rPr>
                  </w:pPr>
                  <w:r>
                    <w:rPr>
                      <w:rFonts w:ascii="Arial Black" w:hAnsi="Arial Black"/>
                      <w:color w:val="000000"/>
                    </w:rPr>
                    <w:t>DRG22</w:t>
                  </w:r>
                </w:p>
              </w:txbxContent>
            </v:textbox>
          </v:shape>
        </w:pict>
      </w:r>
      <w:r w:rsidRPr="003B4CFA">
        <w:rPr>
          <w:lang w:val="ru-RU"/>
        </w:rPr>
        <w:pict>
          <v:shape id="_x0000_s1785" type="#_x0000_t202" style="position:absolute;left:0;text-align:left;margin-left:409.45pt;margin-top:16.45pt;width:35.8pt;height:24.25pt;z-index:251752960;v-text-anchor:top-baseline" filled="f" fillcolor="#c7d039" stroked="f">
            <v:fill color2="#e6e4da"/>
            <v:shadow color="#ccc"/>
            <v:textbox style="mso-next-textbox:#_x0000_s1785">
              <w:txbxContent>
                <w:p w:rsidR="00AC780A" w:rsidRDefault="00AC780A" w:rsidP="00C56A25">
                  <w:pPr>
                    <w:spacing w:before="0" w:line="220" w:lineRule="atLeast"/>
                    <w:rPr>
                      <w:b/>
                      <w:bCs/>
                      <w:color w:val="000000"/>
                      <w:sz w:val="28"/>
                      <w:szCs w:val="28"/>
                      <w:u w:val="single"/>
                    </w:rPr>
                  </w:pPr>
                  <w:r>
                    <w:rPr>
                      <w:color w:val="000000"/>
                      <w:sz w:val="28"/>
                      <w:szCs w:val="28"/>
                    </w:rPr>
                    <w:t xml:space="preserve">Eth </w:t>
                  </w:r>
                </w:p>
              </w:txbxContent>
            </v:textbox>
          </v:shape>
        </w:pict>
      </w:r>
      <w:r w:rsidRPr="003B4CFA">
        <w:rPr>
          <w:lang w:val="ru-RU"/>
        </w:rPr>
        <w:pict>
          <v:line id="_x0000_s1780" style="position:absolute;left:0;text-align:left;z-index:251747840" from="155.85pt,16.1pt" to="172.65pt,16.15pt" strokecolor="#f74902" strokeweight="2.25pt">
            <v:stroke dashstyle="longDashDot"/>
            <v:shadow color="#ccc"/>
          </v:line>
        </w:pict>
      </w:r>
      <w:r w:rsidRPr="003B4CFA">
        <w:rPr>
          <w:lang w:val="ru-RU"/>
        </w:rPr>
        <w:pict>
          <v:line id="_x0000_s1779" style="position:absolute;left:0;text-align:left;z-index:251746816" from="155.85pt,16.1pt" to="155.9pt,106.1pt" strokecolor="#f74902" strokeweight="2.25pt">
            <v:stroke dashstyle="longDashDot"/>
            <v:shadow color="#ccc"/>
          </v:line>
        </w:pict>
      </w:r>
      <w:r w:rsidRPr="003B4CFA">
        <w:rPr>
          <w:lang w:val="ru-RU"/>
        </w:rPr>
        <w:pict>
          <v:rect id="_x0000_s1762" style="position:absolute;left:0;text-align:left;margin-left:318.25pt;margin-top:11.05pt;width:1.35pt;height:.5pt;z-index:251729408" fillcolor="lime" strokeweight=".25pt"/>
        </w:pict>
      </w:r>
      <w:r w:rsidRPr="003B4CFA">
        <w:rPr>
          <w:lang w:val="ru-RU"/>
        </w:rPr>
        <w:pict>
          <v:rect id="_x0000_s1761" style="position:absolute;left:0;text-align:left;margin-left:318.25pt;margin-top:10.05pt;width:1.35pt;height:.45pt;z-index:251728384" fillcolor="lime" strokeweight=".25pt"/>
        </w:pict>
      </w:r>
      <w:r w:rsidRPr="003B4CFA">
        <w:rPr>
          <w:lang w:val="ru-RU"/>
        </w:rPr>
        <w:pict>
          <v:rect id="_x0000_s1760" style="position:absolute;left:0;text-align:left;margin-left:318.25pt;margin-top:7.4pt;width:1.35pt;height:.5pt;z-index:251727360" fillcolor="lime" strokeweight=".25pt"/>
        </w:pict>
      </w:r>
      <w:r w:rsidRPr="003B4CFA">
        <w:rPr>
          <w:lang w:val="ru-RU"/>
        </w:rPr>
        <w:pict>
          <v:rect id="_x0000_s1759" style="position:absolute;left:0;text-align:left;margin-left:315.8pt;margin-top:.85pt;width:2.7pt;height:1.95pt;z-index:251726336" fillcolor="black" strokeweight=".25pt">
            <v:fill r:id="rId97" o:title="" color2="black" type="tile"/>
            <v:stroke color2="black"/>
          </v:rect>
        </w:pict>
      </w:r>
      <w:r w:rsidRPr="003B4CFA">
        <w:rPr>
          <w:lang w:val="ru-RU"/>
        </w:rPr>
        <w:pict>
          <v:rect id="_x0000_s1744" style="position:absolute;left:0;text-align:left;margin-left:314.45pt;margin-top:6.15pt;width:2.7pt;height:1.05pt;z-index:251710976" filled="f" strokeweight=".25pt"/>
        </w:pict>
      </w:r>
      <w:r w:rsidRPr="003B4CFA">
        <w:rPr>
          <w:lang w:val="ru-RU"/>
        </w:rPr>
        <w:pict>
          <v:shape id="_x0000_s1743" style="position:absolute;left:0;text-align:left;margin-left:315.75pt;margin-top:6.65pt;width:.05pt;height:.05pt;z-index:251709952" coordsize="1,1" path="m1,l,,,1,1,xm1,r,xe" fillcolor="#e6e6e6" stroked="f">
            <v:fill color2="black"/>
            <v:path arrowok="t"/>
            <o:lock v:ext="edit" verticies="t"/>
          </v:shape>
        </w:pict>
      </w:r>
      <w:r w:rsidRPr="003B4CFA">
        <w:rPr>
          <w:lang w:val="ru-RU"/>
        </w:rPr>
        <w:pict>
          <v:shape id="_x0000_s1742" style="position:absolute;left:0;text-align:left;margin-left:315.65pt;margin-top:6.65pt;width:.3pt;height:.05pt;z-index:251708928" coordsize="6,1" path="m6,l4,,1,,,,1,1r3,l6,xm3,l2,r,1l3,xe" fillcolor="#e2e2e2" stroked="f">
            <v:fill color2="black"/>
            <v:path arrowok="t"/>
            <o:lock v:ext="edit" verticies="t"/>
          </v:shape>
        </w:pict>
      </w:r>
      <w:r w:rsidRPr="003B4CFA">
        <w:rPr>
          <w:lang w:val="ru-RU"/>
        </w:rPr>
        <w:pict>
          <v:shape id="_x0000_s1741" style="position:absolute;left:0;text-align:left;margin-left:315.5pt;margin-top:6.6pt;width:.55pt;height:.15pt;z-index:251707904" coordsize="11,3" path="m11,1l9,,6,,2,,,1,2,3r4,l9,3,11,1xm9,1l7,1,4,1,3,1,4,2r3,l9,1xe" fillcolor="#d7d7d7" stroked="f">
            <v:fill color2="black"/>
            <v:path arrowok="t"/>
            <o:lock v:ext="edit" verticies="t"/>
          </v:shape>
        </w:pict>
      </w:r>
      <w:r w:rsidRPr="003B4CFA">
        <w:rPr>
          <w:lang w:val="ru-RU"/>
        </w:rPr>
        <w:pict>
          <v:shape id="_x0000_s1740" style="position:absolute;left:0;text-align:left;margin-left:315.45pt;margin-top:6.55pt;width:.7pt;height:.25pt;z-index:251706880" coordsize="14,5" path="m14,2l12,1,8,,3,,,2,,3,3,5r5,l12,4,14,2xm12,2l10,1,7,1,3,1,1,2,3,4r4,l10,4,12,2xe" fillcolor="#ccc" stroked="f">
            <v:fill color2="black"/>
            <v:path arrowok="t"/>
            <o:lock v:ext="edit" verticies="t"/>
          </v:shape>
        </w:pict>
      </w:r>
      <w:r w:rsidRPr="003B4CFA">
        <w:rPr>
          <w:lang w:val="ru-RU"/>
        </w:rPr>
        <w:pict>
          <v:shape id="_x0000_s1739" style="position:absolute;left:0;text-align:left;margin-left:315.35pt;margin-top:6.55pt;width:.85pt;height:.25pt;z-index:251705856" coordsize="17,5" path="m17,2l16,1,12,,6,,1,1,,2,1,4,6,5r6,l16,4,17,2xm16,2l14,1,10,,5,,2,2r,1l5,5r5,l14,4,16,2xe" fillcolor="#c1c1c1" stroked="f">
            <v:fill color2="black"/>
            <v:path arrowok="t"/>
            <o:lock v:ext="edit" verticies="t"/>
          </v:shape>
        </w:pict>
      </w:r>
      <w:r w:rsidRPr="003B4CFA">
        <w:rPr>
          <w:lang w:val="ru-RU"/>
        </w:rPr>
        <w:pict>
          <v:shape id="_x0000_s1738" style="position:absolute;left:0;text-align:left;margin-left:315.25pt;margin-top:6.5pt;width:1.05pt;height:.35pt;z-index:251704832" coordsize="21,7" path="m21,3l19,1,15,,9,,4,1,,2,,4,4,6,9,7r6,l19,5,21,3xm19,3l18,2,14,1,8,1,3,2,2,3,3,5,8,6r6,l18,5,19,3xe" fillcolor="#b5b5b5" stroked="f">
            <v:fill color2="black"/>
            <v:path arrowok="t"/>
            <o:lock v:ext="edit" verticies="t"/>
          </v:shape>
        </w:pict>
      </w:r>
      <w:r w:rsidRPr="003B4CFA">
        <w:rPr>
          <w:lang w:val="ru-RU"/>
        </w:rPr>
        <w:pict>
          <v:shape id="_x0000_s1737" style="position:absolute;left:0;text-align:left;margin-left:315.15pt;margin-top:6.45pt;width:1.2pt;height:.45pt;z-index:251703808" coordsize="24,9" path="m24,4l22,2,19,1,13,,6,1,2,2,,4,2,7,6,8r7,1l19,8,22,7,24,4xm23,4l21,2,17,1r-6,l6,2,2,3r,2l6,7r5,1l17,8,21,6,23,4xe" fillcolor="#aaa" stroked="f">
            <v:fill color2="black"/>
            <v:path arrowok="t"/>
            <o:lock v:ext="edit" verticies="t"/>
          </v:shape>
        </w:pict>
      </w:r>
      <w:r w:rsidRPr="003B4CFA">
        <w:rPr>
          <w:lang w:val="ru-RU"/>
        </w:rPr>
        <w:pict>
          <v:shape id="_x0000_s1736" style="position:absolute;left:0;text-align:left;margin-left:315.1pt;margin-top:6.45pt;width:1.35pt;height:.45pt;z-index:251702784" coordsize="27,9" path="m27,4l25,2,21,,14,,7,,2,2,,4,2,7,7,8r7,1l21,8,25,7,27,4xm25,4l23,2,20,1,14,,7,1,3,2,1,4,3,7,7,8r7,1l20,8,23,7,25,4xe" fillcolor="#a0a0a0" stroked="f">
            <v:fill color2="black"/>
            <v:path arrowok="t"/>
            <o:lock v:ext="edit" verticies="t"/>
          </v:shape>
        </w:pict>
      </w:r>
      <w:r w:rsidRPr="003B4CFA">
        <w:rPr>
          <w:lang w:val="ru-RU"/>
        </w:rPr>
        <w:pict>
          <v:shape id="_x0000_s1735" style="position:absolute;left:0;text-align:left;margin-left:315.05pt;margin-top:6.4pt;width:1.45pt;height:.55pt;z-index:251701760" coordsize="29,11" path="m29,5l27,3,23,1,17,,9,1,3,2,,4,,7,3,9r6,1l17,11r6,-1l27,8,29,5xm28,5l26,3,22,1r-7,l8,1,3,3,1,5,3,8,8,9r7,1l22,9,26,8,28,5xe" fillcolor="#959595" stroked="f">
            <v:fill color2="black"/>
            <v:path arrowok="t"/>
            <o:lock v:ext="edit" verticies="t"/>
          </v:shape>
        </w:pict>
      </w:r>
      <w:r w:rsidRPr="003B4CFA">
        <w:rPr>
          <w:lang w:val="ru-RU"/>
        </w:rPr>
        <w:pict>
          <v:shape id="_x0000_s1734" style="position:absolute;left:0;text-align:left;margin-left:315pt;margin-top:6.4pt;width:1.55pt;height:.55pt;z-index:251700736" coordsize="31,11" path="m31,5l29,3,24,1,18,,10,,3,2,,4,,7,3,9r7,2l18,11r6,-1l29,8,31,5xm30,5l28,3,24,1,18,,10,1,4,2,1,4r,3l4,9r6,1l18,11r6,-1l28,8,30,5xe" fillcolor="#8a8a8a" stroked="f">
            <v:fill color2="black"/>
            <v:path arrowok="t"/>
            <o:lock v:ext="edit" verticies="t"/>
          </v:shape>
        </w:pict>
      </w:r>
      <w:r w:rsidRPr="003B4CFA">
        <w:rPr>
          <w:lang w:val="ru-RU"/>
        </w:rPr>
        <w:pict>
          <v:shape id="_x0000_s1733" style="position:absolute;left:0;text-align:left;margin-left:314.95pt;margin-top:6.4pt;width:1.7pt;height:.55pt;z-index:251699712" coordsize="34,11" path="m34,5l32,3,27,1,21,,13,,6,1,1,3,,5,1,8r5,2l13,11r8,l27,10,32,8,34,5xm32,5l30,3,25,1,19,,11,,4,2,1,4r,3l4,9r7,2l19,11r6,-1l30,8,32,5xe" fillcolor="#7f7f7f" stroked="f">
            <v:fill color2="black"/>
            <v:path arrowok="t"/>
            <o:lock v:ext="edit" verticies="t"/>
          </v:shape>
        </w:pict>
      </w:r>
      <w:r w:rsidRPr="003B4CFA">
        <w:rPr>
          <w:lang w:val="ru-RU"/>
        </w:rPr>
        <w:pict>
          <v:shape id="_x0000_s1732" style="position:absolute;left:0;text-align:left;margin-left:314.9pt;margin-top:6.35pt;width:1.8pt;height:.7pt;z-index:251698688" coordsize="36,13" path="m36,6l34,4,29,1,22,,13,,6,1,1,4,,6,1,9r5,2l13,13r9,l29,11,34,9,36,6xm35,6l33,4,28,2,22,1r-8,l7,2,2,4,1,6,2,9r5,2l14,12r8,l28,11,33,9,35,6xe" fillcolor="#747474" stroked="f">
            <v:fill color2="black"/>
            <v:path arrowok="t"/>
            <o:lock v:ext="edit" verticies="t"/>
          </v:shape>
        </w:pict>
      </w:r>
      <w:r w:rsidRPr="003B4CFA">
        <w:rPr>
          <w:lang w:val="ru-RU"/>
        </w:rPr>
        <w:pict>
          <v:shape id="_x0000_s1731" style="position:absolute;left:0;text-align:left;margin-left:314.85pt;margin-top:6.35pt;width:1.9pt;height:.7pt;z-index:251697664" coordsize="38,13" path="m38,6l36,4,31,1,25,,17,,9,1,2,3,,5,,8r2,2l9,12r8,1l25,13r6,-2l36,9,38,6xm37,6l35,4,30,1,23,,14,,7,1,2,4,1,6,2,9r5,2l14,13r9,l30,11,35,9,37,6xe" fillcolor="#696969" stroked="f">
            <v:fill color2="black"/>
            <v:path arrowok="t"/>
            <o:lock v:ext="edit" verticies="t"/>
          </v:shape>
        </w:pict>
      </w:r>
      <w:r w:rsidRPr="003B4CFA">
        <w:rPr>
          <w:lang w:val="ru-RU"/>
        </w:rPr>
        <w:pict>
          <v:shape id="_x0000_s1730" style="position:absolute;left:0;text-align:left;margin-left:314.8pt;margin-top:6.3pt;width:2pt;height:.75pt;z-index:251696640" coordsize="40,14" path="m40,7l38,5,33,2,26,1,17,,9,1,3,3,,6,,9r3,3l9,14r8,l26,14r7,-1l38,10,40,7xm39,7l37,5,32,2,26,1r-8,l10,2,3,4,1,6r,3l3,11r7,2l18,14r8,l32,12r5,-2l39,7xe" fillcolor="#5e5e5e" stroked="f">
            <v:fill color2="black"/>
            <v:path arrowok="t"/>
            <o:lock v:ext="edit" verticies="t"/>
          </v:shape>
        </w:pict>
      </w:r>
      <w:r w:rsidRPr="003B4CFA">
        <w:rPr>
          <w:lang w:val="ru-RU"/>
        </w:rPr>
        <w:pict>
          <v:shape id="_x0000_s1729" style="position:absolute;left:0;text-align:left;margin-left:314.75pt;margin-top:6.3pt;width:2.1pt;height:.8pt;z-index:251695616" coordsize="42,15" path="m42,7l40,4,35,2,28,,18,,10,1,4,3,,6,,9r4,3l10,14r8,1l28,14r7,-1l40,10,42,7xm41,7l39,5,34,2,27,1,18,,10,1,4,3,1,6r,3l4,12r6,2l18,14r9,l34,13r5,-3l41,7xe" fillcolor="#535353" stroked="f">
            <v:fill color2="black"/>
            <v:path arrowok="t"/>
            <o:lock v:ext="edit" verticies="t"/>
          </v:shape>
        </w:pict>
      </w:r>
      <w:r w:rsidRPr="003B4CFA">
        <w:rPr>
          <w:lang w:val="ru-RU"/>
        </w:rPr>
        <w:pict>
          <v:shape id="_x0000_s1728" style="position:absolute;left:0;text-align:left;margin-left:314.7pt;margin-top:6.3pt;width:2.2pt;height:.8pt;z-index:251694592" coordsize="44,15" path="m44,7l42,5,37,2,30,,22,,13,,5,2,1,5,,7r1,3l5,13r8,2l22,15r8,l37,13r5,-3l44,7xm43,7l41,4,36,2,29,,19,,11,1,5,3,1,6r,3l5,12r6,2l19,15,29,14r7,-1l41,10,43,7xe" fillcolor="#474747" stroked="f">
            <v:fill color2="black"/>
            <v:path arrowok="t"/>
            <o:lock v:ext="edit" verticies="t"/>
          </v:shape>
        </w:pict>
      </w:r>
      <w:r w:rsidRPr="003B4CFA">
        <w:rPr>
          <w:lang w:val="ru-RU"/>
        </w:rPr>
        <w:pict>
          <v:shape id="_x0000_s1727" style="position:absolute;left:0;text-align:left;margin-left:314.65pt;margin-top:6.2pt;width:2.3pt;height:.9pt;z-index:251693568" coordsize="46,16" path="m46,8l44,5,39,3,31,1,23,,13,1,6,3,1,5,,8r1,4l6,14r7,2l23,16r8,l39,14r5,-2l46,8xm45,8l43,6,38,3,31,1r-8,l14,1,6,3,2,6,1,8r1,3l6,14r8,2l23,16r8,l38,14r5,-3l45,8xe" fillcolor="#3b3b3b" stroked="f">
            <v:fill color2="black"/>
            <v:path arrowok="t"/>
            <o:lock v:ext="edit" verticies="t"/>
          </v:shape>
        </w:pict>
      </w:r>
      <w:r w:rsidRPr="003B4CFA">
        <w:rPr>
          <w:lang w:val="ru-RU"/>
        </w:rPr>
        <w:pict>
          <v:shape id="_x0000_s1726" style="position:absolute;left:0;text-align:left;margin-left:314.6pt;margin-top:6.2pt;width:2.4pt;height:.95pt;z-index:251692544" coordsize="48,17" path="m48,8l46,5,40,3,32,1,24,,14,1,7,3,1,5,,8r1,4l7,14r7,2l24,17r8,-1l40,14r6,-2l48,8xm47,8l45,5,40,3,32,1,24,,14,1,7,3,2,5,1,8r1,4l7,14r7,2l24,16r8,l40,14r5,-2l47,8xe" fillcolor="#2d2d2d" stroked="f">
            <v:fill color2="black"/>
            <v:path arrowok="t"/>
            <o:lock v:ext="edit" verticies="t"/>
          </v:shape>
        </w:pict>
      </w:r>
      <w:r w:rsidRPr="003B4CFA">
        <w:rPr>
          <w:lang w:val="ru-RU"/>
        </w:rPr>
        <w:pict>
          <v:shape id="_x0000_s1725" style="position:absolute;left:0;text-align:left;margin-left:314.55pt;margin-top:6.2pt;width:2.5pt;height:.95pt;z-index:251691520" coordsize="50,17" path="m50,8l48,5,43,3,35,1,27,,18,,9,2,3,4,,7r,3l3,13r6,2l18,17r9,l35,16r8,-2l48,12,50,8xm49,8l47,5,41,3,33,1,25,,15,1,8,3,2,5,1,8r1,4l8,14r7,2l25,17r8,-1l41,14r6,-2l49,8xe" fillcolor="#1f1f1f" stroked="f">
            <v:fill color2="black"/>
            <v:path arrowok="t"/>
            <o:lock v:ext="edit" verticies="t"/>
          </v:shape>
        </w:pict>
      </w:r>
      <w:r w:rsidRPr="003B4CFA">
        <w:rPr>
          <w:lang w:val="ru-RU"/>
        </w:rPr>
        <w:pict>
          <v:shape id="_x0000_s1724" style="position:absolute;left:0;text-align:left;margin-left:314.5pt;margin-top:6.15pt;width:2.6pt;height:1pt;z-index:251690496" coordsize="52,18" path="m52,9l50,6,45,3,37,1,28,,18,1,9,2,4,5,,8r,3l4,14r5,3l18,18r10,l37,18r8,-2l50,13,52,9xm51,9l49,6,44,4,36,2,28,1r-9,l10,3,4,5,1,8r,3l4,14r6,2l19,18r9,l36,17r8,-2l49,13,51,9xe" fillcolor="#101010" stroked="f">
            <v:fill color2="black"/>
            <v:path arrowok="t"/>
            <o:lock v:ext="edit" verticies="t"/>
          </v:shape>
        </w:pict>
      </w:r>
      <w:r w:rsidRPr="003B4CFA">
        <w:rPr>
          <w:lang w:val="ru-RU"/>
        </w:rPr>
        <w:pict>
          <v:shape id="_x0000_s1723" style="position:absolute;left:0;text-align:left;margin-left:314.45pt;margin-top:6.15pt;width:2.7pt;height:1.05pt;z-index:251689472" coordsize="54,19" path="m,19r54,l54,,,,,19xm53,9l51,6,46,3,38,1,29,,19,1,10,2,5,5,1,8r,3l5,14r5,3l19,18r10,l38,18r8,-2l51,13,53,9xe" fillcolor="black" stroked="f">
            <v:fill color2="black"/>
            <v:path arrowok="t"/>
            <o:lock v:ext="edit" verticies="t"/>
          </v:shape>
        </w:pict>
      </w:r>
      <w:r w:rsidRPr="003B4CFA">
        <w:rPr>
          <w:lang w:val="ru-RU"/>
        </w:rPr>
        <w:pict>
          <v:rect id="_x0000_s1711" style="position:absolute;left:0;text-align:left;margin-left:311.25pt;margin-top:14.4pt;width:9pt;height:3.85pt;z-index:251677184" fillcolor="#e6e6e6" strokeweight=".25pt"/>
        </w:pict>
      </w:r>
      <w:r w:rsidRPr="003B4CFA">
        <w:rPr>
          <w:lang w:val="ru-RU"/>
        </w:rPr>
        <w:pict>
          <v:shape id="_x0000_s1710" style="position:absolute;left:0;text-align:left;margin-left:311.25pt;margin-top:9.6pt;width:9pt;height:3.85pt;z-index:251676160" coordsize="180,72" path="m,72r180,l180,,,,,72xm140,17r,-9l167,8r,9l140,17xm140,36r,-9l167,27r,9l140,36xe" fillcolor="#e6e6e6" strokeweight=".25pt">
            <v:path arrowok="t"/>
            <o:lock v:ext="edit" verticies="t"/>
          </v:shape>
        </w:pict>
      </w:r>
      <w:r w:rsidRPr="003B4CFA">
        <w:rPr>
          <w:lang w:val="ru-RU"/>
        </w:rPr>
        <w:pict>
          <v:shape id="_x0000_s1709" style="position:absolute;left:0;text-align:left;margin-left:311.25pt;margin-top:4.7pt;width:9pt;height:3.9pt;z-index:251675136" coordsize="180,72" path="m,72r180,l180,,,,,72xm140,59r,-9l167,50r,9l140,59xe" fillcolor="#e6e6e6" strokeweight=".25pt">
            <v:path arrowok="t"/>
            <o:lock v:ext="edit" verticies="t"/>
          </v:shape>
        </w:pict>
      </w:r>
      <w:r w:rsidRPr="003B4CFA">
        <w:rPr>
          <w:lang w:val="ru-RU"/>
        </w:rPr>
        <w:pict>
          <v:shape id="_x0000_s1708" style="position:absolute;left:0;text-align:left;margin-left:311.25pt;margin-top:-.1pt;width:9pt;height:3.85pt;z-index:251674112" coordsize="180,72" path="m,72r180,l180,,,,,72xm91,54r,-36l145,18r,36l91,54xe" fillcolor="#e6e6e6" strokeweight=".25pt">
            <v:path arrowok="t"/>
            <o:lock v:ext="edit" verticies="t"/>
          </v:shape>
        </w:pict>
      </w:r>
    </w:p>
    <w:p w:rsidR="00C56A25" w:rsidRPr="006D366A" w:rsidRDefault="003B4CFA" w:rsidP="00C56A25">
      <w:pPr>
        <w:pStyle w:val="Fig"/>
        <w:rPr>
          <w:lang w:val="ru-RU"/>
        </w:rPr>
      </w:pPr>
      <w:r w:rsidRPr="003B4CFA">
        <w:rPr>
          <w:lang w:val="ru-RU"/>
        </w:rPr>
        <w:pict>
          <v:rect id="_x0000_s1775" style="position:absolute;left:0;text-align:left;margin-left:175.55pt;margin-top:9.9pt;width:5.35pt;height:5.9pt;z-index:251742720;v-text-anchor:middle" fillcolor="#630">
            <v:shadow color="#ccc"/>
            <v:textbox style="mso-next-textbox:#_x0000_s1775">
              <w:txbxContent>
                <w:p w:rsidR="00AC780A" w:rsidRDefault="00AC780A" w:rsidP="00C56A25">
                  <w:pPr>
                    <w:jc w:val="center"/>
                    <w:rPr>
                      <w:color w:val="000000"/>
                      <w:sz w:val="48"/>
                      <w:szCs w:val="48"/>
                    </w:rPr>
                  </w:pPr>
                </w:p>
              </w:txbxContent>
            </v:textbox>
          </v:rect>
        </w:pict>
      </w:r>
      <w:r w:rsidRPr="003B4CFA">
        <w:rPr>
          <w:lang w:val="ru-RU"/>
        </w:rPr>
        <w:pict>
          <v:rect id="_x0000_s1758" style="position:absolute;left:0;text-align:left;margin-left:309.95pt;margin-top:12.05pt;width:.9pt;height:3.85pt;z-index:251725312" fillcolor="#1a1a1a" strokeweight=".25pt"/>
        </w:pict>
      </w:r>
      <w:r w:rsidRPr="003B4CFA">
        <w:rPr>
          <w:lang w:val="ru-RU"/>
        </w:rPr>
        <w:pict>
          <v:rect id="_x0000_s1757" style="position:absolute;left:0;text-align:left;margin-left:311.7pt;margin-top:12.05pt;width:.9pt;height:3.85pt;z-index:251724288" fillcolor="#1a1a1a" strokeweight=".25pt"/>
        </w:pict>
      </w:r>
      <w:r w:rsidRPr="003B4CFA">
        <w:rPr>
          <w:lang w:val="ru-RU"/>
        </w:rPr>
        <w:pict>
          <v:rect id="_x0000_s1756" style="position:absolute;left:0;text-align:left;margin-left:313.55pt;margin-top:12.05pt;width:.9pt;height:3.85pt;z-index:251723264" fillcolor="#1a1a1a" strokeweight=".25pt"/>
        </w:pict>
      </w:r>
      <w:r w:rsidRPr="003B4CFA">
        <w:rPr>
          <w:lang w:val="ru-RU"/>
        </w:rPr>
        <w:pict>
          <v:rect id="_x0000_s1755" style="position:absolute;left:0;text-align:left;margin-left:315.3pt;margin-top:12.05pt;width:.9pt;height:3.85pt;z-index:251722240" fillcolor="#1a1a1a" strokeweight=".25pt"/>
        </w:pict>
      </w:r>
      <w:r w:rsidRPr="003B4CFA">
        <w:rPr>
          <w:lang w:val="ru-RU"/>
        </w:rPr>
        <w:pict>
          <v:rect id="_x0000_s1754" style="position:absolute;left:0;text-align:left;margin-left:317.15pt;margin-top:12.05pt;width:.9pt;height:3.85pt;z-index:251721216" fillcolor="#1a1a1a" strokeweight=".25pt"/>
        </w:pict>
      </w:r>
      <w:r w:rsidRPr="003B4CFA">
        <w:rPr>
          <w:lang w:val="ru-RU"/>
        </w:rPr>
        <w:pict>
          <v:rect id="_x0000_s1753" style="position:absolute;left:0;text-align:left;margin-left:318.9pt;margin-top:12.05pt;width:.95pt;height:3.85pt;z-index:251720192" fillcolor="#1a1a1a" strokeweight=".25pt"/>
        </w:pict>
      </w:r>
      <w:r w:rsidRPr="003B4CFA">
        <w:rPr>
          <w:lang w:val="ru-RU"/>
        </w:rPr>
        <w:pict>
          <v:rect id="_x0000_s1752" style="position:absolute;left:0;text-align:left;margin-left:320.75pt;margin-top:12.05pt;width:.9pt;height:3.85pt;z-index:251719168" fillcolor="#1a1a1a" strokeweight=".25pt"/>
        </w:pict>
      </w:r>
      <w:r w:rsidRPr="003B4CFA">
        <w:rPr>
          <w:lang w:val="ru-RU"/>
        </w:rPr>
        <w:pict>
          <v:rect id="_x0000_s1751" style="position:absolute;left:0;text-align:left;margin-left:320.75pt;margin-top:3.3pt;width:.9pt;height:7.75pt;z-index:251718144" fillcolor="#1a1a1a" strokeweight=".25pt"/>
        </w:pict>
      </w:r>
      <w:r w:rsidRPr="003B4CFA">
        <w:rPr>
          <w:lang w:val="ru-RU"/>
        </w:rPr>
        <w:pict>
          <v:rect id="_x0000_s1750" style="position:absolute;left:0;text-align:left;margin-left:318.9pt;margin-top:3.3pt;width:.95pt;height:7.75pt;z-index:251717120" fillcolor="#1a1a1a" strokeweight=".25pt"/>
        </w:pict>
      </w:r>
      <w:r w:rsidRPr="003B4CFA">
        <w:rPr>
          <w:lang w:val="ru-RU"/>
        </w:rPr>
        <w:pict>
          <v:rect id="_x0000_s1749" style="position:absolute;left:0;text-align:left;margin-left:317.15pt;margin-top:3.3pt;width:.9pt;height:7.75pt;z-index:251716096" fillcolor="#1a1a1a" strokeweight=".25pt"/>
        </w:pict>
      </w:r>
      <w:r w:rsidRPr="003B4CFA">
        <w:rPr>
          <w:lang w:val="ru-RU"/>
        </w:rPr>
        <w:pict>
          <v:rect id="_x0000_s1748" style="position:absolute;left:0;text-align:left;margin-left:315.3pt;margin-top:3.3pt;width:.9pt;height:7.75pt;z-index:251715072" fillcolor="#1a1a1a" strokeweight=".25pt"/>
        </w:pict>
      </w:r>
      <w:r w:rsidRPr="003B4CFA">
        <w:rPr>
          <w:lang w:val="ru-RU"/>
        </w:rPr>
        <w:pict>
          <v:rect id="_x0000_s1747" style="position:absolute;left:0;text-align:left;margin-left:313.55pt;margin-top:3.3pt;width:.9pt;height:7.75pt;z-index:251714048" fillcolor="#1a1a1a" strokeweight=".25pt"/>
        </w:pict>
      </w:r>
      <w:r w:rsidRPr="003B4CFA">
        <w:rPr>
          <w:lang w:val="ru-RU"/>
        </w:rPr>
        <w:pict>
          <v:rect id="_x0000_s1746" style="position:absolute;left:0;text-align:left;margin-left:311.7pt;margin-top:3.3pt;width:.9pt;height:7.75pt;z-index:251713024" fillcolor="#1a1a1a" strokeweight=".25pt"/>
        </w:pict>
      </w:r>
      <w:r w:rsidRPr="003B4CFA">
        <w:rPr>
          <w:lang w:val="ru-RU"/>
        </w:rPr>
        <w:pict>
          <v:rect id="_x0000_s1745" style="position:absolute;left:0;text-align:left;margin-left:309.95pt;margin-top:3.3pt;width:.9pt;height:7.75pt;z-index:251712000" fillcolor="#1a1a1a" strokeweight=".25pt"/>
        </w:pict>
      </w:r>
      <w:r w:rsidRPr="003B4CFA">
        <w:rPr>
          <w:lang w:val="ru-RU"/>
        </w:rPr>
        <w:pict>
          <v:shape id="_x0000_s1722" style="position:absolute;left:0;text-align:left;margin-left:303.15pt;margin-top:14.95pt;width:5.45pt;height:3.85pt;z-index:251688448" coordsize="109,72" path="m109,l,53,,72r109,l109,e" filled="f">
            <v:path arrowok="t"/>
          </v:shape>
        </w:pict>
      </w:r>
      <w:r w:rsidRPr="003B4CFA">
        <w:rPr>
          <w:lang w:val="ru-RU"/>
        </w:rPr>
        <w:pict>
          <v:shape id="_x0000_s1721" style="position:absolute;left:0;text-align:left;margin-left:303.15pt;margin-top:14.9pt;width:.15pt;height:3.9pt;z-index:251687424" coordsize="3,73" path="m3,72l3,,,1,,73,3,72xe" fillcolor="#e6e6e6" stroked="f">
            <v:fill color2="black"/>
            <v:path arrowok="t"/>
          </v:shape>
        </w:pict>
      </w:r>
      <w:r w:rsidRPr="003B4CFA">
        <w:rPr>
          <w:lang w:val="ru-RU"/>
        </w:rPr>
        <w:pict>
          <v:shape id="_x0000_s1720" style="position:absolute;left:0;text-align:left;margin-left:303.5pt;margin-top:14.9pt;width:.15pt;height:3.9pt;z-index:251686400" coordsize="3,73" path="m3,73l3,1,,,,72r3,1xe" fillcolor="#d7d7d7" stroked="f">
            <v:fill color2="black"/>
            <v:path arrowok="t"/>
          </v:shape>
        </w:pict>
      </w:r>
      <w:r w:rsidRPr="003B4CFA">
        <w:rPr>
          <w:lang w:val="ru-RU"/>
        </w:rPr>
        <w:pict>
          <v:rect id="_x0000_s1719" style="position:absolute;left:0;text-align:left;margin-left:304.3pt;margin-top:14.95pt;width:.2pt;height:3.85pt;z-index:251685376" fillcolor="#b2b2b2" stroked="f">
            <v:fill color2="black"/>
          </v:rect>
        </w:pict>
      </w:r>
      <w:r w:rsidRPr="003B4CFA">
        <w:rPr>
          <w:lang w:val="ru-RU"/>
        </w:rPr>
        <w:pict>
          <v:rect id="_x0000_s1718" style="position:absolute;left:0;text-align:left;margin-left:305.85pt;margin-top:14.95pt;width:.2pt;height:3.85pt;z-index:251684352" fillcolor="#6f6f6f" stroked="f">
            <v:fill color2="black"/>
          </v:rect>
        </w:pict>
      </w:r>
      <w:r w:rsidRPr="003B4CFA">
        <w:rPr>
          <w:lang w:val="ru-RU"/>
        </w:rPr>
        <w:pict>
          <v:rect id="_x0000_s1717" style="position:absolute;left:0;text-align:left;margin-left:306.7pt;margin-top:14.95pt;width:.15pt;height:3.85pt;z-index:251683328" fillcolor="#4a4a4a" stroked="f">
            <v:fill color2="black"/>
          </v:rect>
        </w:pict>
      </w:r>
      <w:r w:rsidRPr="003B4CFA">
        <w:rPr>
          <w:lang w:val="ru-RU"/>
        </w:rPr>
        <w:pict>
          <v:rect id="_x0000_s1716" style="position:absolute;left:0;text-align:left;margin-left:307.4pt;margin-top:14.95pt;width:.1pt;height:3.85pt;z-index:251682304" fillcolor="#2c2c2c" stroked="f">
            <v:fill color2="black"/>
          </v:rect>
        </w:pict>
      </w:r>
      <w:r w:rsidRPr="003B4CFA">
        <w:rPr>
          <w:lang w:val="ru-RU"/>
        </w:rPr>
        <w:pict>
          <v:rect id="_x0000_s1715" style="position:absolute;left:0;text-align:left;margin-left:308.2pt;margin-top:14.95pt;width:.2pt;height:3.85pt;z-index:251681280" fillcolor="#070707" stroked="f">
            <v:fill color2="black"/>
          </v:rect>
        </w:pict>
      </w:r>
      <w:r w:rsidRPr="003B4CFA">
        <w:rPr>
          <w:lang w:val="ru-RU"/>
        </w:rPr>
        <w:pict>
          <v:shape id="_x0000_s1714" style="position:absolute;left:0;text-align:left;margin-left:323pt;margin-top:14.95pt;width:5.85pt;height:3.85pt;z-index:251680256" coordsize="117,72" path="m,l,72r117,l117,53,,e" filled="f">
            <v:path arrowok="t"/>
          </v:shape>
        </w:pict>
      </w:r>
      <w:r w:rsidRPr="003B4CFA">
        <w:rPr>
          <w:lang w:val="ru-RU"/>
        </w:rPr>
        <w:pict>
          <v:rect id="_x0000_s1713" style="position:absolute;left:0;text-align:left;margin-left:323.9pt;margin-top:14.95pt;width:.15pt;height:3.85pt;z-index:251679232" fillcolor="#252525" stroked="f">
            <v:fill color2="black"/>
          </v:rect>
        </w:pict>
      </w:r>
      <w:r w:rsidRPr="003B4CFA">
        <w:rPr>
          <w:lang w:val="ru-RU"/>
        </w:rPr>
        <w:pict>
          <v:rect id="_x0000_s1712" style="position:absolute;left:0;text-align:left;margin-left:323.15pt;margin-top:14.95pt;width:.2pt;height:3.85pt;z-index:251678208" fillcolor="#070707" stroked="f">
            <v:fill color2="black"/>
          </v:rect>
        </w:pict>
      </w:r>
    </w:p>
    <w:p w:rsidR="00C56A25" w:rsidRPr="006D366A" w:rsidRDefault="003B4CFA" w:rsidP="00C56A25">
      <w:pPr>
        <w:pStyle w:val="Fig"/>
        <w:rPr>
          <w:lang w:val="ru-RU"/>
        </w:rPr>
      </w:pPr>
      <w:r w:rsidRPr="003B4CFA">
        <w:rPr>
          <w:lang w:val="ru-RU"/>
        </w:rPr>
        <w:pict>
          <v:shape id="_x0000_s1824" type="#_x0000_t202" style="position:absolute;left:0;text-align:left;margin-left:23pt;margin-top:8pt;width:71.4pt;height:40.35pt;z-index:251770368;v-text-anchor:top-baseline" filled="f" fillcolor="#c7d039" stroked="f">
            <v:fill color2="#e6e4da"/>
            <v:shadow color="#ccc"/>
            <v:textbox style="mso-next-textbox:#_x0000_s1824">
              <w:txbxContent>
                <w:p w:rsidR="00AC780A" w:rsidRDefault="00AC780A" w:rsidP="00C56A25">
                  <w:pPr>
                    <w:snapToGrid w:val="0"/>
                    <w:rPr>
                      <w:rFonts w:ascii="Arial" w:hAnsi="Arial" w:cs="Arial"/>
                      <w:b/>
                      <w:bCs/>
                      <w:color w:val="000000"/>
                    </w:rPr>
                  </w:pPr>
                  <w:proofErr w:type="gramStart"/>
                  <w:r>
                    <w:rPr>
                      <w:rFonts w:ascii="Arial" w:hAnsi="Arial" w:cs="Arial"/>
                      <w:b/>
                      <w:bCs/>
                      <w:color w:val="000000"/>
                    </w:rPr>
                    <w:t>xDSL</w:t>
                  </w:r>
                  <w:proofErr w:type="gramEnd"/>
                  <w:r>
                    <w:rPr>
                      <w:rFonts w:ascii="Arial" w:hAnsi="Arial" w:cs="Arial"/>
                      <w:b/>
                      <w:bCs/>
                      <w:color w:val="000000"/>
                    </w:rPr>
                    <w:t xml:space="preserve"> modem</w:t>
                  </w:r>
                </w:p>
                <w:p w:rsidR="00AC780A" w:rsidRDefault="00AC780A" w:rsidP="00C56A25">
                  <w:pPr>
                    <w:snapToGrid w:val="0"/>
                    <w:rPr>
                      <w:rFonts w:ascii="Arial" w:hAnsi="Arial" w:cs="Arial"/>
                      <w:b/>
                      <w:bCs/>
                      <w:color w:val="000000"/>
                    </w:rPr>
                  </w:pPr>
                </w:p>
                <w:p w:rsidR="00AC780A" w:rsidRDefault="00AC780A" w:rsidP="00C56A25">
                  <w:pPr>
                    <w:snapToGrid w:val="0"/>
                    <w:rPr>
                      <w:rFonts w:ascii="Arial" w:hAnsi="Arial" w:cs="Arial"/>
                      <w:b/>
                      <w:bCs/>
                      <w:color w:val="000000"/>
                    </w:rPr>
                  </w:pPr>
                </w:p>
                <w:p w:rsidR="00AC780A" w:rsidRDefault="00AC780A" w:rsidP="00C56A25">
                  <w:pPr>
                    <w:snapToGrid w:val="0"/>
                    <w:rPr>
                      <w:rFonts w:ascii="Arial" w:hAnsi="Arial" w:cs="Arial"/>
                      <w:b/>
                      <w:bCs/>
                      <w:color w:val="000000"/>
                    </w:rPr>
                  </w:pPr>
                  <w:r>
                    <w:rPr>
                      <w:rFonts w:ascii="Arial" w:hAnsi="Arial" w:cs="Arial"/>
                      <w:b/>
                      <w:bCs/>
                      <w:color w:val="000000"/>
                    </w:rPr>
                    <w:t xml:space="preserve"> </w:t>
                  </w:r>
                </w:p>
                <w:p w:rsidR="00AC780A" w:rsidRDefault="00AC780A" w:rsidP="00C56A25">
                  <w:pPr>
                    <w:numPr>
                      <w:ins w:id="309" w:author="Qualcomm" w:date="2005-10-01T09:48:00Z"/>
                    </w:numPr>
                    <w:rPr>
                      <w:rFonts w:ascii="Arial" w:hAnsi="Arial" w:cs="Arial"/>
                      <w:b/>
                      <w:bCs/>
                      <w:color w:val="000000"/>
                    </w:rPr>
                  </w:pPr>
                </w:p>
              </w:txbxContent>
            </v:textbox>
          </v:shape>
        </w:pict>
      </w:r>
      <w:r w:rsidRPr="003B4CFA">
        <w:rPr>
          <w:lang w:val="ru-RU"/>
        </w:rPr>
        <w:pict>
          <v:line id="_x0000_s1830" style="position:absolute;left:0;text-align:left;flip:y;z-index:251776512" from="117.5pt,18.5pt" to="134.1pt,60.5pt">
            <v:stroke endarrow="block"/>
            <v:shadow color="#ccc"/>
          </v:line>
        </w:pict>
      </w:r>
      <w:r w:rsidRPr="003B4CFA">
        <w:rPr>
          <w:lang w:val="ru-RU"/>
        </w:rPr>
        <w:pict>
          <v:line id="_x0000_s1829" style="position:absolute;left:0;text-align:left;z-index:251775488" from="314.1pt,.5pt" to="314.15pt,24.5pt" strokeweight="1.5pt">
            <v:stroke dashstyle="dash"/>
            <v:shadow color="#ccc"/>
          </v:line>
        </w:pict>
      </w:r>
      <w:r w:rsidRPr="003B4CFA">
        <w:rPr>
          <w:lang w:val="ru-RU"/>
        </w:rPr>
        <w:pict>
          <v:line id="_x0000_s1828" style="position:absolute;left:0;text-align:left;flip:x;z-index:251774464" from="117.5pt,18.5pt" to="189.7pt,18.55pt" strokeweight="2.25pt">
            <v:stroke dashstyle="1 1"/>
            <v:shadow color="#ccc"/>
          </v:line>
        </w:pict>
      </w:r>
      <w:r w:rsidRPr="003B4CFA">
        <w:rPr>
          <w:lang w:val="ru-RU"/>
        </w:rPr>
        <w:pict>
          <v:rect id="_x0000_s1821" style="position:absolute;left:0;text-align:left;margin-left:77.7pt;margin-top:6.25pt;width:38.95pt;height:20.25pt;z-index:251767296;v-text-anchor:middle" fillcolor="#c7d039">
            <v:fill color2="#e6e4da"/>
            <v:shadow color="#ccc"/>
          </v:rect>
        </w:pict>
      </w:r>
      <w:r w:rsidRPr="003B4CFA">
        <w:rPr>
          <w:lang w:val="ru-RU"/>
        </w:rPr>
        <w:pict>
          <v:shapetype id="_x0000_t76" coordsize="21600,21600" o:spt="76" adj="6480,8640,4320" path="m10800,l@0@2@1@2@1@1@2@1@2@0,,10800@2@3@2@4@1@4@1@5@0@5,10800,21600@3@5@4@5@4@4@5@4@5@3,21600,10800@5@0@5@1@4@1@4@2@3@2xe">
            <v:stroke joinstyle="miter"/>
            <v:formulas>
              <v:f eqn="val #0"/>
              <v:f eqn="val #1"/>
              <v:f eqn="val #2"/>
              <v:f eqn="sum 21600 0 #0"/>
              <v:f eqn="sum 21600 0 #1"/>
              <v:f eqn="sum 21600 0 #2"/>
              <v:f eqn="sum #0 0 10800"/>
              <v:f eqn="sum #1 0 10800"/>
              <v:f eqn="prod @7 #2 @6"/>
              <v:f eqn="sum 21600 0 @8"/>
            </v:formulas>
            <v:path o:connecttype="rect" textboxrect="@8,@1,@9,@4;@1,@8,@4,@9"/>
            <v:handles>
              <v:h position="#0,topLeft" xrange="@2,@1"/>
              <v:h position="#1,#2" xrange="@0,10800" yrange="0,@0"/>
            </v:handles>
          </v:shapetype>
          <v:shape id="_x0000_s1782" type="#_x0000_t76" style="position:absolute;left:0;text-align:left;margin-left:408.95pt;margin-top:5.55pt;width:34.05pt;height:37.25pt;rotation:2923390fd;z-index:251749888;v-text-anchor:middle" fillcolor="#ffab57">
            <v:shadow on="t" color="#ccc"/>
          </v:shape>
        </w:pict>
      </w:r>
      <w:r w:rsidRPr="003B4CFA">
        <w:rPr>
          <w:lang w:val="ru-RU"/>
        </w:rPr>
        <w:pict>
          <v:oval id="_x0000_s1781" style="position:absolute;left:0;text-align:left;margin-left:403.9pt;margin-top:1.35pt;width:43.9pt;height:45.65pt;z-index:251748864;v-text-anchor:middle" fillcolor="#ffab57">
            <v:shadow on="t" color="#ccc"/>
          </v:oval>
        </w:pict>
      </w:r>
      <w:r w:rsidRPr="003B4CFA">
        <w:rPr>
          <w:lang w:val="ru-RU"/>
        </w:rPr>
        <w:pict>
          <v:line id="_x0000_s1777" style="position:absolute;left:0;text-align:left;z-index:251744768" from="188.85pt,.5pt" to="188.9pt,18.5pt" strokeweight="2.25pt">
            <v:stroke dashstyle="1 1"/>
            <v:shadow color="#ccc"/>
          </v:line>
        </w:pict>
      </w:r>
      <w:r w:rsidRPr="003B4CFA">
        <w:rPr>
          <w:lang w:val="ru-RU"/>
        </w:rPr>
        <w:pict>
          <v:shape id="_x0000_s1776" type="#_x0000_t202" style="position:absolute;left:0;text-align:left;margin-left:336.7pt;margin-top:4.1pt;width:78.5pt;height:17.25pt;z-index:251743744" filled="f" fillcolor="#c7d039" stroked="f">
            <v:fill color2="#e6e4da"/>
            <v:shadow color="#ccc"/>
            <v:textbox style="mso-next-textbox:#_x0000_s1776">
              <w:txbxContent>
                <w:p w:rsidR="00AC780A" w:rsidRDefault="00AC780A" w:rsidP="00C56A25">
                  <w:pPr>
                    <w:spacing w:before="0" w:line="200" w:lineRule="atLeast"/>
                    <w:rPr>
                      <w:b/>
                      <w:bCs/>
                      <w:color w:val="000000"/>
                    </w:rPr>
                  </w:pPr>
                  <w:r>
                    <w:rPr>
                      <w:rFonts w:ascii="Arial" w:hAnsi="Arial" w:cs="Arial"/>
                      <w:b/>
                      <w:bCs/>
                      <w:color w:val="000000"/>
                    </w:rPr>
                    <w:t>IP Router</w:t>
                  </w:r>
                  <w:r>
                    <w:rPr>
                      <w:b/>
                      <w:bCs/>
                      <w:color w:val="000000"/>
                    </w:rPr>
                    <w:t xml:space="preserve"> </w:t>
                  </w:r>
                </w:p>
              </w:txbxContent>
            </v:textbox>
          </v:shape>
        </w:pict>
      </w:r>
    </w:p>
    <w:p w:rsidR="00C56A25" w:rsidRPr="006D366A" w:rsidRDefault="003B4CFA" w:rsidP="00C56A25">
      <w:pPr>
        <w:pStyle w:val="Fig"/>
        <w:rPr>
          <w:lang w:val="ru-RU"/>
        </w:rPr>
      </w:pPr>
      <w:r w:rsidRPr="003B4CFA">
        <w:rPr>
          <w:lang w:val="ru-RU"/>
        </w:rPr>
        <w:pict>
          <v:line id="_x0000_s1827" style="position:absolute;left:0;text-align:left;flip:x y;z-index:251773440" from="314.1pt,4.7pt" to="399.55pt,4.75pt" strokeweight="1.5pt">
            <v:stroke dashstyle="dash"/>
            <v:shadow color="#ccc"/>
          </v:line>
        </w:pict>
      </w:r>
      <w:r w:rsidRPr="003B4CFA">
        <w:rPr>
          <w:lang w:val="ru-RU"/>
        </w:rPr>
        <w:pict>
          <v:rect id="_x0000_s1637" style="position:absolute;left:0;text-align:left;margin-left:309.5pt;margin-top:1.2pt;width:28.5pt;height:7.6pt;z-index:251601408" stroked="f"/>
        </w:pict>
      </w:r>
      <w:r w:rsidRPr="003B4CFA">
        <w:rPr>
          <w:lang w:val="ru-RU"/>
        </w:rPr>
        <w:pict>
          <v:rect id="_x0000_s1626" style="position:absolute;left:0;text-align:left;margin-left:298.55pt;margin-top:4.75pt;width:.95pt;height:.1pt;z-index:251590144" fillcolor="#626262" stroked="f">
            <v:fill color2="black"/>
          </v:rect>
        </w:pict>
      </w:r>
      <w:r w:rsidRPr="003B4CFA">
        <w:rPr>
          <w:lang w:val="ru-RU"/>
        </w:rPr>
        <w:pict>
          <v:rect id="_x0000_s1625" style="position:absolute;left:0;text-align:left;margin-left:298.55pt;margin-top:4.5pt;width:.95pt;height:.1pt;z-index:251589120" fillcolor="#5c5c5c" stroked="f">
            <v:fill color2="black"/>
          </v:rect>
        </w:pict>
      </w:r>
      <w:r w:rsidRPr="003B4CFA">
        <w:rPr>
          <w:lang w:val="ru-RU"/>
        </w:rPr>
        <w:pict>
          <v:rect id="_x0000_s1624" style="position:absolute;left:0;text-align:left;margin-left:298.55pt;margin-top:4.35pt;width:.95pt;height:.15pt;z-index:251588096" fillcolor="#585858" stroked="f">
            <v:fill color2="black"/>
          </v:rect>
        </w:pict>
      </w:r>
      <w:r w:rsidRPr="003B4CFA">
        <w:rPr>
          <w:lang w:val="ru-RU"/>
        </w:rPr>
        <w:pict>
          <v:rect id="_x0000_s1623" style="position:absolute;left:0;text-align:left;margin-left:298.55pt;margin-top:4.15pt;width:.95pt;height:.05pt;z-index:251587072" fillcolor="#525252" stroked="f">
            <v:fill color2="black"/>
          </v:rect>
        </w:pict>
      </w:r>
      <w:r w:rsidRPr="003B4CFA">
        <w:rPr>
          <w:lang w:val="ru-RU"/>
        </w:rPr>
        <w:pict>
          <v:rect id="_x0000_s1622" style="position:absolute;left:0;text-align:left;margin-left:298.55pt;margin-top:4.05pt;width:.95pt;height:.1pt;z-index:251586048" fillcolor="#4e4e4e" stroked="f">
            <v:fill color2="black"/>
          </v:rect>
        </w:pict>
      </w:r>
      <w:r w:rsidRPr="003B4CFA">
        <w:rPr>
          <w:lang w:val="ru-RU"/>
        </w:rPr>
        <w:pict>
          <v:rect id="_x0000_s1621" style="position:absolute;left:0;text-align:left;margin-left:298.55pt;margin-top:3.8pt;width:.95pt;height:.1pt;z-index:251585024" fillcolor="#484848" stroked="f">
            <v:fill color2="black"/>
          </v:rect>
        </w:pict>
      </w:r>
      <w:r w:rsidRPr="003B4CFA">
        <w:rPr>
          <w:lang w:val="ru-RU"/>
        </w:rPr>
        <w:pict>
          <v:rect id="_x0000_s1620" style="position:absolute;left:0;text-align:left;margin-left:298.55pt;margin-top:3.4pt;width:.95pt;height:.1pt;z-index:251584000" fillcolor="#3e3e3e" stroked="f">
            <v:fill color2="black"/>
          </v:rect>
        </w:pict>
      </w:r>
      <w:r w:rsidRPr="003B4CFA">
        <w:rPr>
          <w:lang w:val="ru-RU"/>
        </w:rPr>
        <w:pict>
          <v:rect id="_x0000_s1619" style="position:absolute;left:0;text-align:left;margin-left:298.55pt;margin-top:3.15pt;width:.95pt;height:.15pt;z-index:251582976" fillcolor="#373737" stroked="f">
            <v:fill color2="black"/>
          </v:rect>
        </w:pict>
      </w:r>
      <w:r w:rsidRPr="003B4CFA">
        <w:rPr>
          <w:lang w:val="ru-RU"/>
        </w:rPr>
        <w:pict>
          <v:rect id="_x0000_s1618" style="position:absolute;left:0;text-align:left;margin-left:298.55pt;margin-top:2.8pt;width:.95pt;height:.15pt;z-index:251581952" fillcolor="#2e2e2e" stroked="f">
            <v:fill color2="black"/>
          </v:rect>
        </w:pict>
      </w:r>
      <w:r w:rsidRPr="003B4CFA">
        <w:rPr>
          <w:lang w:val="ru-RU"/>
        </w:rPr>
        <w:pict>
          <v:rect id="_x0000_s1617" style="position:absolute;left:0;text-align:left;margin-left:298.55pt;margin-top:2.45pt;width:.95pt;height:.15pt;z-index:251580928" fillcolor="#242424" stroked="f">
            <v:fill color2="black"/>
          </v:rect>
        </w:pict>
      </w:r>
      <w:r w:rsidRPr="003B4CFA">
        <w:rPr>
          <w:lang w:val="ru-RU"/>
        </w:rPr>
        <w:pict>
          <v:rect id="_x0000_s1616" style="position:absolute;left:0;text-align:left;margin-left:298.55pt;margin-top:2.25pt;width:.95pt;height:.1pt;z-index:251579904" fillcolor="#1d1d1d" stroked="f">
            <v:fill color2="black"/>
          </v:rect>
        </w:pict>
      </w:r>
      <w:r w:rsidRPr="003B4CFA">
        <w:rPr>
          <w:lang w:val="ru-RU"/>
        </w:rPr>
        <w:pict>
          <v:rect id="_x0000_s1615" style="position:absolute;left:0;text-align:left;margin-left:298.55pt;margin-top:2.05pt;width:.95pt;height:.2pt;z-index:251578880" fillcolor="#1a1a1a" stroked="f">
            <v:fill color2="black"/>
          </v:rect>
        </w:pict>
      </w:r>
      <w:r w:rsidRPr="003B4CFA">
        <w:rPr>
          <w:lang w:val="ru-RU"/>
        </w:rPr>
        <w:pict>
          <v:rect id="_x0000_s1614" style="position:absolute;left:0;text-align:left;margin-left:298.55pt;margin-top:1.85pt;width:.95pt;height:.1pt;z-index:251577856" fillcolor="#131313" stroked="f">
            <v:fill color2="black"/>
          </v:rect>
        </w:pict>
      </w:r>
      <w:r w:rsidRPr="003B4CFA">
        <w:rPr>
          <w:lang w:val="ru-RU"/>
        </w:rPr>
        <w:pict>
          <v:rect id="_x0000_s1613" style="position:absolute;left:0;text-align:left;margin-left:298.55pt;margin-top:1.6pt;width:.95pt;height:.1pt;z-index:251576832" fillcolor="#0d0d0d" stroked="f">
            <v:fill color2="black"/>
          </v:rect>
        </w:pict>
      </w:r>
      <w:r w:rsidRPr="003B4CFA">
        <w:rPr>
          <w:lang w:val="ru-RU"/>
        </w:rPr>
        <w:pict>
          <v:rect id="_x0000_s1612" style="position:absolute;left:0;text-align:left;margin-left:298.55pt;margin-top:1.55pt;width:.95pt;height:.05pt;z-index:251575808" fillcolor="#090909" stroked="f">
            <v:fill color2="black"/>
          </v:rect>
        </w:pict>
      </w:r>
      <w:r w:rsidRPr="003B4CFA">
        <w:rPr>
          <w:lang w:val="ru-RU"/>
        </w:rPr>
        <w:pict>
          <v:rect id="_x0000_s1611" style="position:absolute;left:0;text-align:left;margin-left:298.55pt;margin-top:1.15pt;width:.95pt;height:.1pt;z-index:251574784" fillcolor="black" stroked="f">
            <v:fill color2="black"/>
          </v:rect>
        </w:pict>
      </w:r>
      <w:r w:rsidRPr="003B4CFA">
        <w:rPr>
          <w:lang w:val="ru-RU"/>
        </w:rPr>
        <w:pict>
          <v:rect id="_x0000_s1610" style="position:absolute;left:0;text-align:left;margin-left:298.55pt;margin-top:1.85pt;width:9pt;height:.05pt;z-index:251573760" fillcolor="#505050" stroked="f">
            <v:fill color2="black"/>
          </v:rect>
        </w:pict>
      </w:r>
      <w:r w:rsidRPr="003B4CFA">
        <w:rPr>
          <w:lang w:val="ru-RU"/>
        </w:rPr>
        <w:pict>
          <v:rect id="_x0000_s1609" style="position:absolute;left:0;text-align:left;margin-left:298.55pt;margin-top:1.55pt;width:9pt;height:.05pt;z-index:251572736" fillcolor="#2d2d2d" stroked="f">
            <v:fill color2="black"/>
          </v:rect>
        </w:pict>
      </w:r>
      <w:r w:rsidRPr="003B4CFA">
        <w:rPr>
          <w:lang w:val="ru-RU"/>
        </w:rPr>
        <w:pict>
          <v:rect id="_x0000_s1608" style="position:absolute;left:0;text-align:left;margin-left:298.55pt;margin-top:1.2pt;width:9pt;height:.05pt;z-index:251571712" fillcolor="#050505" stroked="f">
            <v:fill color2="black"/>
          </v:rect>
        </w:pict>
      </w:r>
      <w:r w:rsidRPr="003B4CFA">
        <w:rPr>
          <w:lang w:val="ru-RU"/>
        </w:rPr>
        <w:pict>
          <v:rect id="_x0000_s1607" style="position:absolute;left:0;text-align:left;margin-left:306.7pt;margin-top:4.75pt;width:.85pt;height:.1pt;z-index:251570688" fillcolor="#626262" stroked="f">
            <v:fill color2="black"/>
          </v:rect>
        </w:pict>
      </w:r>
      <w:r w:rsidRPr="003B4CFA">
        <w:rPr>
          <w:lang w:val="ru-RU"/>
        </w:rPr>
        <w:pict>
          <v:rect id="_x0000_s1606" style="position:absolute;left:0;text-align:left;margin-left:306.7pt;margin-top:4.5pt;width:.85pt;height:.1pt;z-index:251569664" fillcolor="#5c5c5c" stroked="f">
            <v:fill color2="black"/>
          </v:rect>
        </w:pict>
      </w:r>
      <w:r w:rsidRPr="003B4CFA">
        <w:rPr>
          <w:lang w:val="ru-RU"/>
        </w:rPr>
        <w:pict>
          <v:rect id="_x0000_s1605" style="position:absolute;left:0;text-align:left;margin-left:306.7pt;margin-top:4.35pt;width:.85pt;height:.15pt;z-index:251568640" fillcolor="#585858" stroked="f">
            <v:fill color2="black"/>
          </v:rect>
        </w:pict>
      </w:r>
      <w:r w:rsidRPr="003B4CFA">
        <w:rPr>
          <w:lang w:val="ru-RU"/>
        </w:rPr>
        <w:pict>
          <v:rect id="_x0000_s1604" style="position:absolute;left:0;text-align:left;margin-left:306.7pt;margin-top:4.15pt;width:.85pt;height:.05pt;z-index:251567616" fillcolor="#525252" stroked="f">
            <v:fill color2="black"/>
          </v:rect>
        </w:pict>
      </w:r>
      <w:r w:rsidRPr="003B4CFA">
        <w:rPr>
          <w:lang w:val="ru-RU"/>
        </w:rPr>
        <w:pict>
          <v:rect id="_x0000_s1603" style="position:absolute;left:0;text-align:left;margin-left:306.7pt;margin-top:4.05pt;width:.85pt;height:.1pt;z-index:251566592" fillcolor="#4e4e4e" stroked="f">
            <v:fill color2="black"/>
          </v:rect>
        </w:pict>
      </w:r>
      <w:r w:rsidRPr="003B4CFA">
        <w:rPr>
          <w:lang w:val="ru-RU"/>
        </w:rPr>
        <w:pict>
          <v:rect id="_x0000_s1602" style="position:absolute;left:0;text-align:left;margin-left:306.7pt;margin-top:3.8pt;width:.85pt;height:.1pt;z-index:251565568" fillcolor="#484848" stroked="f">
            <v:fill color2="black"/>
          </v:rect>
        </w:pict>
      </w:r>
      <w:r w:rsidRPr="003B4CFA">
        <w:rPr>
          <w:lang w:val="ru-RU"/>
        </w:rPr>
        <w:pict>
          <v:rect id="_x0000_s1601" style="position:absolute;left:0;text-align:left;margin-left:306.7pt;margin-top:3.4pt;width:.85pt;height:.1pt;z-index:251564544" fillcolor="#3e3e3e" stroked="f">
            <v:fill color2="black"/>
          </v:rect>
        </w:pict>
      </w:r>
      <w:r w:rsidRPr="003B4CFA">
        <w:rPr>
          <w:lang w:val="ru-RU"/>
        </w:rPr>
        <w:pict>
          <v:rect id="_x0000_s1600" style="position:absolute;left:0;text-align:left;margin-left:306.7pt;margin-top:3.15pt;width:.85pt;height:.15pt;z-index:251563520" fillcolor="#373737" stroked="f">
            <v:fill color2="black"/>
          </v:rect>
        </w:pict>
      </w:r>
      <w:r w:rsidRPr="003B4CFA">
        <w:rPr>
          <w:lang w:val="ru-RU"/>
        </w:rPr>
        <w:pict>
          <v:rect id="_x0000_s1599" style="position:absolute;left:0;text-align:left;margin-left:306.7pt;margin-top:2.8pt;width:.85pt;height:.15pt;z-index:251562496" fillcolor="#2e2e2e" stroked="f">
            <v:fill color2="black"/>
          </v:rect>
        </w:pict>
      </w:r>
      <w:r w:rsidRPr="003B4CFA">
        <w:rPr>
          <w:lang w:val="ru-RU"/>
        </w:rPr>
        <w:pict>
          <v:rect id="_x0000_s1598" style="position:absolute;left:0;text-align:left;margin-left:306.7pt;margin-top:2.45pt;width:.85pt;height:.15pt;z-index:251561472" fillcolor="#242424" stroked="f">
            <v:fill color2="black"/>
          </v:rect>
        </w:pict>
      </w:r>
      <w:r w:rsidRPr="003B4CFA">
        <w:rPr>
          <w:lang w:val="ru-RU"/>
        </w:rPr>
        <w:pict>
          <v:rect id="_x0000_s1597" style="position:absolute;left:0;text-align:left;margin-left:306.7pt;margin-top:2.25pt;width:.85pt;height:.1pt;z-index:251560448" fillcolor="#1d1d1d" stroked="f">
            <v:fill color2="black"/>
          </v:rect>
        </w:pict>
      </w:r>
      <w:r w:rsidRPr="003B4CFA">
        <w:rPr>
          <w:lang w:val="ru-RU"/>
        </w:rPr>
        <w:pict>
          <v:rect id="_x0000_s1596" style="position:absolute;left:0;text-align:left;margin-left:306.7pt;margin-top:2.05pt;width:.85pt;height:.2pt;z-index:251559424" fillcolor="#1a1a1a" stroked="f">
            <v:fill color2="black"/>
          </v:rect>
        </w:pict>
      </w:r>
      <w:r w:rsidRPr="003B4CFA">
        <w:rPr>
          <w:lang w:val="ru-RU"/>
        </w:rPr>
        <w:pict>
          <v:rect id="_x0000_s1595" style="position:absolute;left:0;text-align:left;margin-left:306.7pt;margin-top:1.85pt;width:.85pt;height:.1pt;z-index:251558400" fillcolor="#131313" stroked="f">
            <v:fill color2="black"/>
          </v:rect>
        </w:pict>
      </w:r>
      <w:r w:rsidRPr="003B4CFA">
        <w:rPr>
          <w:lang w:val="ru-RU"/>
        </w:rPr>
        <w:pict>
          <v:rect id="_x0000_s1594" style="position:absolute;left:0;text-align:left;margin-left:306.7pt;margin-top:1.6pt;width:.85pt;height:.1pt;z-index:251557376" fillcolor="#0d0d0d" stroked="f">
            <v:fill color2="black"/>
          </v:rect>
        </w:pict>
      </w:r>
      <w:r w:rsidRPr="003B4CFA">
        <w:rPr>
          <w:lang w:val="ru-RU"/>
        </w:rPr>
        <w:pict>
          <v:rect id="_x0000_s1593" style="position:absolute;left:0;text-align:left;margin-left:306.7pt;margin-top:1.55pt;width:.85pt;height:.05pt;z-index:251556352" fillcolor="#090909" stroked="f">
            <v:fill color2="black"/>
          </v:rect>
        </w:pict>
      </w:r>
      <w:r w:rsidRPr="003B4CFA">
        <w:rPr>
          <w:lang w:val="ru-RU"/>
        </w:rPr>
        <w:pict>
          <v:rect id="_x0000_s1592" style="position:absolute;left:0;text-align:left;margin-left:306.7pt;margin-top:1.15pt;width:.85pt;height:.1pt;z-index:251555328" fillcolor="black" stroked="f">
            <v:fill color2="black"/>
          </v:rect>
        </w:pict>
      </w:r>
    </w:p>
    <w:p w:rsidR="00C56A25" w:rsidRPr="006D366A" w:rsidRDefault="003B4CFA" w:rsidP="00C56A25">
      <w:pPr>
        <w:pStyle w:val="Fig"/>
        <w:rPr>
          <w:lang w:val="ru-RU"/>
        </w:rPr>
      </w:pPr>
      <w:r w:rsidRPr="003B4CFA">
        <w:rPr>
          <w:lang w:val="ru-RU"/>
        </w:rPr>
        <w:pict>
          <v:line id="_x0000_s1787" style="position:absolute;left:0;text-align:left;z-index:251755008" from="425.45pt,5.75pt" to="425.5pt,29.75pt" strokecolor="#f74902" strokeweight="2.25pt">
            <v:stroke dashstyle="longDashDot"/>
            <v:shadow color="#ccc"/>
          </v:line>
        </w:pict>
      </w:r>
      <w:r w:rsidRPr="003B4CFA">
        <w:rPr>
          <w:lang w:val="ru-RU"/>
        </w:rPr>
        <w:pict>
          <v:shape id="_x0000_s1636" type="#_x0000_t202" style="position:absolute;left:0;text-align:left;margin-left:185.2pt;margin-top:5.4pt;width:239.1pt;height:36.25pt;z-index:251600384;v-text-anchor:top-baseline" filled="f" fillcolor="#c7d039" stroked="f">
            <v:fill color2="#e6e4da"/>
            <v:shadow color="#ccc"/>
            <v:textbox style="mso-next-textbox:#_x0000_s1636">
              <w:txbxContent>
                <w:p w:rsidR="00AC780A" w:rsidRDefault="00AC780A" w:rsidP="00C56A25">
                  <w:pPr>
                    <w:spacing w:before="0" w:line="220" w:lineRule="atLeast"/>
                    <w:rPr>
                      <w:color w:val="000000"/>
                      <w:sz w:val="28"/>
                      <w:szCs w:val="28"/>
                    </w:rPr>
                  </w:pPr>
                  <w:r>
                    <w:rPr>
                      <w:color w:val="000000"/>
                      <w:sz w:val="28"/>
                      <w:szCs w:val="28"/>
                    </w:rPr>
                    <w:t>ATM/SDH/PDH or Ethernet on fiber</w:t>
                  </w:r>
                </w:p>
              </w:txbxContent>
            </v:textbox>
          </v:shape>
        </w:pict>
      </w:r>
      <w:r w:rsidRPr="003B4CFA">
        <w:rPr>
          <w:lang w:val="ru-RU"/>
        </w:rPr>
        <w:pict>
          <v:shape id="_x0000_s1635" type="#_x0000_t202" style="position:absolute;left:0;text-align:left;margin-left:-7.95pt;margin-top:16.4pt;width:182pt;height:24pt;z-index:251599360;v-text-anchor:top-baseline" filled="f" fillcolor="#c7d039" stroked="f">
            <v:fill color2="#e6e4da"/>
            <v:shadow color="#ccc"/>
            <v:textbox style="mso-next-textbox:#_x0000_s1635">
              <w:txbxContent>
                <w:p w:rsidR="00AC780A" w:rsidRDefault="00AC780A" w:rsidP="00C56A25">
                  <w:pPr>
                    <w:spacing w:before="0"/>
                    <w:rPr>
                      <w:color w:val="000000"/>
                      <w:sz w:val="28"/>
                      <w:szCs w:val="28"/>
                    </w:rPr>
                  </w:pPr>
                  <w:proofErr w:type="gramStart"/>
                  <w:r>
                    <w:rPr>
                      <w:color w:val="000000"/>
                      <w:sz w:val="28"/>
                      <w:szCs w:val="28"/>
                    </w:rPr>
                    <w:t>xDSL/ATM</w:t>
                  </w:r>
                  <w:proofErr w:type="gramEnd"/>
                  <w:r>
                    <w:rPr>
                      <w:color w:val="000000"/>
                      <w:sz w:val="28"/>
                      <w:szCs w:val="28"/>
                    </w:rPr>
                    <w:t xml:space="preserve"> on Cu 2-wire</w:t>
                  </w:r>
                </w:p>
              </w:txbxContent>
            </v:textbox>
          </v:shape>
        </w:pict>
      </w:r>
    </w:p>
    <w:p w:rsidR="00C56A25" w:rsidRPr="006D366A" w:rsidRDefault="003B4CFA" w:rsidP="00C56A25">
      <w:pPr>
        <w:pStyle w:val="Fig"/>
        <w:rPr>
          <w:lang w:val="ru-RU"/>
        </w:rPr>
      </w:pPr>
      <w:r w:rsidRPr="003B4CFA">
        <w:rPr>
          <w:lang w:val="ru-RU"/>
        </w:rPr>
        <w:pict>
          <v:line id="_x0000_s1778" style="position:absolute;left:0;text-align:left;z-index:251745792" from="161.4pt,7.1pt" to="427.65pt,7.15pt" strokecolor="#f74902" strokeweight="2.25pt">
            <v:stroke dashstyle="longDashDot"/>
            <v:shadow color="#ccc"/>
          </v:line>
        </w:pict>
      </w:r>
      <w:r w:rsidRPr="003B4CFA">
        <w:rPr>
          <w:lang w:val="ru-RU"/>
        </w:rPr>
        <w:pict>
          <v:oval id="_x0000_s1638" style="position:absolute;left:0;text-align:left;margin-left:287.15pt;margin-top:7.1pt;width:6.45pt;height:5.85pt;z-index:251602432;v-text-anchor:middle" filled="f" fillcolor="#c7d039" strokecolor="#f74902" strokeweight="2.25pt">
            <v:fill color2="#e6e4da"/>
            <v:shadow color="#ccc"/>
            <v:textbox style="mso-next-textbox:#_x0000_s1638">
              <w:txbxContent>
                <w:p w:rsidR="00AC780A" w:rsidRDefault="00AC780A" w:rsidP="00C56A25">
                  <w:pPr>
                    <w:jc w:val="center"/>
                    <w:rPr>
                      <w:color w:val="000000"/>
                      <w:sz w:val="48"/>
                      <w:szCs w:val="48"/>
                    </w:rPr>
                  </w:pPr>
                </w:p>
              </w:txbxContent>
            </v:textbox>
          </v:oval>
        </w:pict>
      </w:r>
      <w:r w:rsidRPr="003B4CFA">
        <w:rPr>
          <w:lang w:val="ru-RU"/>
        </w:rPr>
        <w:pict>
          <v:rect id="_x0000_s1591" style="position:absolute;left:0;text-align:left;margin-left:291.1pt;margin-top:13.25pt;width:.15pt;height:3.85pt;z-index:251554304" fillcolor="#c8c8c8" stroked="f">
            <v:fill color2="black"/>
          </v:rect>
        </w:pict>
      </w:r>
      <w:r w:rsidRPr="003B4CFA">
        <w:rPr>
          <w:lang w:val="ru-RU"/>
        </w:rPr>
        <w:pict>
          <v:rect id="_x0000_s1590" style="position:absolute;left:0;text-align:left;margin-left:291.25pt;margin-top:13.25pt;width:.2pt;height:3.85pt;z-index:251553280" fillcolor="silver" stroked="f">
            <v:fill color2="black"/>
          </v:rect>
        </w:pict>
      </w:r>
      <w:r w:rsidRPr="003B4CFA">
        <w:rPr>
          <w:lang w:val="ru-RU"/>
        </w:rPr>
        <w:pict>
          <v:rect id="_x0000_s1589" style="position:absolute;left:0;text-align:left;margin-left:291.45pt;margin-top:13.25pt;width:.15pt;height:3.85pt;z-index:251552256" fillcolor="#b9b9b9" stroked="f">
            <v:fill color2="black"/>
          </v:rect>
        </w:pict>
      </w:r>
      <w:r w:rsidRPr="003B4CFA">
        <w:rPr>
          <w:lang w:val="ru-RU"/>
        </w:rPr>
        <w:pict>
          <v:rect id="_x0000_s1588" style="position:absolute;left:0;text-align:left;margin-left:291.95pt;margin-top:13.25pt;width:.2pt;height:3.85pt;z-index:251551232" fillcolor="#a3a3a3" stroked="f">
            <v:fill color2="black"/>
          </v:rect>
        </w:pict>
      </w:r>
      <w:r w:rsidRPr="003B4CFA">
        <w:rPr>
          <w:lang w:val="ru-RU"/>
        </w:rPr>
        <w:pict>
          <v:rect id="_x0000_s1587" style="position:absolute;left:0;text-align:left;margin-left:292.3pt;margin-top:13.25pt;width:.15pt;height:3.85pt;z-index:251550208" fillcolor="#949494" stroked="f">
            <v:fill color2="black"/>
          </v:rect>
        </w:pict>
      </w:r>
      <w:r w:rsidRPr="003B4CFA">
        <w:rPr>
          <w:lang w:val="ru-RU"/>
        </w:rPr>
        <w:pict>
          <v:rect id="_x0000_s1586" style="position:absolute;left:0;text-align:left;margin-left:292.6pt;margin-top:13.25pt;width:.2pt;height:3.85pt;z-index:251549184" fillcolor="#858585" stroked="f">
            <v:fill color2="black"/>
          </v:rect>
        </w:pict>
      </w:r>
      <w:r w:rsidRPr="003B4CFA">
        <w:rPr>
          <w:lang w:val="ru-RU"/>
        </w:rPr>
        <w:pict>
          <v:rect id="_x0000_s1585" style="position:absolute;left:0;text-align:left;margin-left:292.8pt;margin-top:13.25pt;width:.15pt;height:3.85pt;z-index:251548160" fillcolor="#7e7e7e" stroked="f">
            <v:fill color2="black"/>
          </v:rect>
        </w:pict>
      </w:r>
      <w:r w:rsidRPr="003B4CFA">
        <w:rPr>
          <w:lang w:val="ru-RU"/>
        </w:rPr>
        <w:pict>
          <v:rect id="_x0000_s1584" style="position:absolute;left:0;text-align:left;margin-left:292.95pt;margin-top:13.25pt;width:.2pt;height:3.85pt;z-index:251547136" fillcolor="#767676" stroked="f">
            <v:fill color2="black"/>
          </v:rect>
        </w:pict>
      </w:r>
      <w:r w:rsidRPr="003B4CFA">
        <w:rPr>
          <w:lang w:val="ru-RU"/>
        </w:rPr>
        <w:pict>
          <v:rect id="_x0000_s1583" style="position:absolute;left:0;text-align:left;margin-left:293.5pt;margin-top:13.25pt;width:.15pt;height:3.85pt;z-index:251546112" fillcolor="#606060" stroked="f">
            <v:fill color2="black"/>
          </v:rect>
        </w:pict>
      </w:r>
      <w:r w:rsidRPr="003B4CFA">
        <w:rPr>
          <w:lang w:val="ru-RU"/>
        </w:rPr>
        <w:pict>
          <v:rect id="_x0000_s1582" style="position:absolute;left:0;text-align:left;margin-left:293.8pt;margin-top:13.25pt;width:.2pt;height:3.85pt;z-index:251545088" fillcolor="#515151" stroked="f">
            <v:fill color2="black"/>
          </v:rect>
        </w:pict>
      </w:r>
      <w:r w:rsidRPr="003B4CFA">
        <w:rPr>
          <w:lang w:val="ru-RU"/>
        </w:rPr>
        <w:pict>
          <v:rect id="_x0000_s1581" style="position:absolute;left:0;text-align:left;margin-left:294.15pt;margin-top:13.25pt;width:.2pt;height:3.85pt;z-index:251544064" fillcolor="#424242" stroked="f">
            <v:fill color2="black"/>
          </v:rect>
        </w:pict>
      </w:r>
      <w:r w:rsidRPr="003B4CFA">
        <w:rPr>
          <w:lang w:val="ru-RU"/>
        </w:rPr>
        <w:pict>
          <v:rect id="_x0000_s1580" style="position:absolute;left:0;text-align:left;margin-left:294.35pt;margin-top:13.25pt;width:.15pt;height:3.85pt;z-index:251543040" fillcolor="#3b3b3b" stroked="f">
            <v:fill color2="black"/>
          </v:rect>
        </w:pict>
      </w:r>
      <w:r w:rsidRPr="003B4CFA">
        <w:rPr>
          <w:lang w:val="ru-RU"/>
        </w:rPr>
        <w:pict>
          <v:rect id="_x0000_s1579" style="position:absolute;left:0;text-align:left;margin-left:295pt;margin-top:13.25pt;width:.15pt;height:3.85pt;z-index:251542016" fillcolor="#1d1d1d" stroked="f">
            <v:fill color2="black"/>
          </v:rect>
        </w:pict>
      </w:r>
      <w:r w:rsidRPr="003B4CFA">
        <w:rPr>
          <w:lang w:val="ru-RU"/>
        </w:rPr>
        <w:pict>
          <v:rect id="_x0000_s1578" style="position:absolute;left:0;text-align:left;margin-left:295.15pt;margin-top:13.25pt;width:.2pt;height:3.85pt;z-index:251540992" fillcolor="#161616" stroked="f">
            <v:fill color2="black"/>
          </v:rect>
        </w:pict>
      </w:r>
      <w:r w:rsidRPr="003B4CFA">
        <w:rPr>
          <w:lang w:val="ru-RU"/>
        </w:rPr>
        <w:pict>
          <v:rect id="_x0000_s1577" style="position:absolute;left:0;text-align:left;margin-left:295.35pt;margin-top:13.25pt;width:.15pt;height:3.85pt;z-index:251539968" fillcolor="#0e0e0e" stroked="f">
            <v:fill color2="black"/>
          </v:rect>
        </w:pict>
      </w:r>
      <w:r w:rsidRPr="003B4CFA">
        <w:rPr>
          <w:lang w:val="ru-RU"/>
        </w:rPr>
        <w:pict>
          <v:rect id="_x0000_s1576" style="position:absolute;left:0;text-align:left;margin-left:310.85pt;margin-top:13.25pt;width:.15pt;height:3.85pt;z-index:251538944" fillcolor="#161616" stroked="f">
            <v:fill color2="black"/>
          </v:rect>
        </w:pict>
      </w:r>
      <w:r w:rsidRPr="003B4CFA">
        <w:rPr>
          <w:lang w:val="ru-RU"/>
        </w:rPr>
        <w:pict>
          <v:rect id="_x0000_s1575" style="position:absolute;left:0;text-align:left;margin-left:310.65pt;margin-top:13.25pt;width:.2pt;height:3.85pt;z-index:251537920" fillcolor="#0e0e0e" stroked="f">
            <v:fill color2="black"/>
          </v:rect>
        </w:pict>
      </w:r>
      <w:r w:rsidRPr="003B4CFA">
        <w:rPr>
          <w:lang w:val="ru-RU"/>
        </w:rPr>
        <w:pict>
          <v:rect id="_x0000_s1574" style="position:absolute;left:0;text-align:left;margin-left:310.3pt;margin-top:13.25pt;width:.15pt;height:3.85pt;z-index:251536896" fillcolor="black" stroked="f">
            <v:fill color2="black"/>
          </v:rect>
        </w:pict>
      </w:r>
    </w:p>
    <w:p w:rsidR="00C56A25" w:rsidRPr="006D366A" w:rsidRDefault="00C56A25" w:rsidP="00C56A25">
      <w:pPr>
        <w:pStyle w:val="FigureSource"/>
        <w:rPr>
          <w:lang w:val="ru-RU"/>
        </w:rPr>
      </w:pPr>
    </w:p>
    <w:p w:rsidR="00C56A25" w:rsidRPr="006D366A" w:rsidRDefault="00C56A25" w:rsidP="00C56A25">
      <w:pPr>
        <w:rPr>
          <w:lang w:val="ru-RU"/>
        </w:rPr>
      </w:pPr>
      <w:r w:rsidRPr="006D366A">
        <w:rPr>
          <w:lang w:val="ru-RU"/>
        </w:rPr>
        <w:t xml:space="preserve">The Broadband Telephone Enabler (BTE) is the central component in an end-to-end VoIP solution, </w:t>
      </w:r>
      <w:r w:rsidRPr="006D366A">
        <w:rPr>
          <w:rStyle w:val="NormalaftertitleChar"/>
          <w:lang w:val="ru-RU"/>
        </w:rPr>
        <w:t>consisting of a carrier class Gatekeeper, Gateway and Element Manager. The solution is based on the most</w:t>
      </w:r>
      <w:r w:rsidRPr="006D366A">
        <w:rPr>
          <w:lang w:val="ru-RU"/>
        </w:rPr>
        <w:t xml:space="preserve"> common standards today. Some of the outstanding facilities are scalability, capacity, redundancy and range of services.</w:t>
      </w:r>
    </w:p>
    <w:p w:rsidR="00C56A25" w:rsidRPr="006D366A" w:rsidRDefault="00C56A25" w:rsidP="00C56A25">
      <w:pPr>
        <w:rPr>
          <w:lang w:val="ru-RU"/>
        </w:rPr>
      </w:pPr>
      <w:r w:rsidRPr="006D366A">
        <w:rPr>
          <w:lang w:val="ru-RU"/>
        </w:rPr>
        <w:t>A number of Ericsson/42 Networks solutions can be integrated with the end-to-en VoIP solution product portfolio, including Public Ethernet equipment, active and passive equipment for fibre networks and Ethernet xDSL Access solutions.</w:t>
      </w:r>
    </w:p>
    <w:p w:rsidR="00C56A25" w:rsidRPr="006D366A" w:rsidRDefault="00C56A25" w:rsidP="00C56A25">
      <w:pPr>
        <w:rPr>
          <w:lang w:val="ru-RU"/>
        </w:rPr>
      </w:pPr>
      <w:proofErr w:type="gramStart"/>
      <w:r w:rsidRPr="006D366A">
        <w:rPr>
          <w:lang w:val="ru-RU"/>
        </w:rPr>
        <w:t>The DRG and BTE Systems together with the DRG/BTE Element Managers are one of the few solutions for broadband telephony and services on the market focusing on the network aspects to achieve a high level of security, high quality of service (QoS) and a business case based on remote management and software updates of the Customer Premises Equipment (CPE).</w:t>
      </w:r>
      <w:proofErr w:type="gramEnd"/>
    </w:p>
    <w:p w:rsidR="00C56A25" w:rsidRPr="006D366A" w:rsidRDefault="00C56A25" w:rsidP="00C56A25">
      <w:pPr>
        <w:pStyle w:val="Heading3"/>
        <w:rPr>
          <w:lang w:val="ru-RU"/>
        </w:rPr>
      </w:pPr>
      <w:bookmarkStart w:id="310" w:name="_Toc124559483"/>
      <w:bookmarkStart w:id="311" w:name="_Toc257122493"/>
      <w:bookmarkStart w:id="312" w:name="_Toc264366408"/>
      <w:bookmarkStart w:id="313" w:name="_Toc264367308"/>
      <w:r w:rsidRPr="006D366A">
        <w:rPr>
          <w:lang w:val="ru-RU"/>
        </w:rPr>
        <w:t>III.4.5</w:t>
      </w:r>
      <w:r w:rsidRPr="006D366A">
        <w:rPr>
          <w:lang w:val="ru-RU"/>
        </w:rPr>
        <w:tab/>
        <w:t>Israel: 802.16 Deployment in Rural Areas</w:t>
      </w:r>
      <w:bookmarkEnd w:id="310"/>
      <w:bookmarkEnd w:id="311"/>
      <w:bookmarkEnd w:id="312"/>
      <w:bookmarkEnd w:id="313"/>
    </w:p>
    <w:p w:rsidR="00C56A25" w:rsidRPr="006D366A" w:rsidRDefault="00C56A25" w:rsidP="00C56A25">
      <w:pPr>
        <w:rPr>
          <w:lang w:val="ru-RU"/>
        </w:rPr>
      </w:pPr>
      <w:r w:rsidRPr="006D366A">
        <w:rPr>
          <w:lang w:val="ru-RU"/>
        </w:rPr>
        <w:t>IEEE 802.16a is a high capacity standard utilizing OFDM/OFDMA technology on both the Upstream/return and Downstream/forward, with the potential of delivery of a high aggregated data rate in excess of 18 Mbit/s on a channel of 8 MHz bandwidth (average of 2.2 bit/(s*Hz)). Compared to known advanced generation system in stationary applications (2 Mbit/s), IEEE 802.16a has tenfold capacity which can be shared by a large community of users, spread over a wide geographical area, ideally used in rural areas or in highly populated areas.</w:t>
      </w:r>
    </w:p>
    <w:p w:rsidR="00C56A25" w:rsidRPr="006D366A" w:rsidRDefault="00C56A25" w:rsidP="00C56A25">
      <w:pPr>
        <w:rPr>
          <w:lang w:val="ru-RU"/>
        </w:rPr>
      </w:pPr>
      <w:r w:rsidRPr="006D366A">
        <w:rPr>
          <w:lang w:val="ru-RU"/>
        </w:rPr>
        <w:t>The system is a highly adaptive system, employing different modulation schemes (nQAMs) and error correction codes (Viterbi, RS and Turbo Codes) with different coding rates. Dynamic resource allocation ensures optimal allocation of the required bandwidth, which fits current user application. The system can support a wide range of tele</w:t>
      </w:r>
      <w:r w:rsidRPr="006D366A">
        <w:rPr>
          <w:lang w:val="ru-RU"/>
        </w:rPr>
        <w:softHyphen/>
        <w:t>com</w:t>
      </w:r>
      <w:r w:rsidRPr="006D366A">
        <w:rPr>
          <w:lang w:val="ru-RU"/>
        </w:rPr>
        <w:softHyphen/>
        <w:t>mu</w:t>
      </w:r>
      <w:r w:rsidRPr="006D366A">
        <w:rPr>
          <w:lang w:val="ru-RU"/>
        </w:rPr>
        <w:softHyphen/>
        <w:t>ni</w:t>
      </w:r>
      <w:r w:rsidRPr="006D366A">
        <w:rPr>
          <w:lang w:val="ru-RU"/>
        </w:rPr>
        <w:softHyphen/>
        <w:t>cation applications, such as fast internet, video conferencing, VoIP, e</w:t>
      </w:r>
      <w:r w:rsidRPr="006D366A">
        <w:rPr>
          <w:lang w:val="ru-RU"/>
        </w:rPr>
        <w:noBreakHyphen/>
        <w:t>commerce, VoD, etc. The following contribution describes a typical multi-phase deployment of the infra</w:t>
      </w:r>
      <w:r w:rsidRPr="006D366A">
        <w:rPr>
          <w:lang w:val="ru-RU"/>
        </w:rPr>
        <w:softHyphen/>
        <w:t>struc</w:t>
      </w:r>
      <w:r w:rsidRPr="006D366A">
        <w:rPr>
          <w:lang w:val="ru-RU"/>
        </w:rPr>
        <w:softHyphen/>
        <w:t>ture for developing countries, where the laid down infra</w:t>
      </w:r>
      <w:r w:rsidRPr="006D366A">
        <w:rPr>
          <w:lang w:val="ru-RU"/>
        </w:rPr>
        <w:softHyphen/>
        <w:t>struc</w:t>
      </w:r>
      <w:r w:rsidRPr="006D366A">
        <w:rPr>
          <w:lang w:val="ru-RU"/>
        </w:rPr>
        <w:softHyphen/>
        <w:t>ture – of Base Stations (BS) and networking among Base Stations– is optimised to keep infra</w:t>
      </w:r>
      <w:r w:rsidRPr="006D366A">
        <w:rPr>
          <w:lang w:val="ru-RU"/>
        </w:rPr>
        <w:softHyphen/>
        <w:t>struc</w:t>
      </w:r>
      <w:r w:rsidRPr="006D366A">
        <w:rPr>
          <w:lang w:val="ru-RU"/>
        </w:rPr>
        <w:softHyphen/>
        <w:t>ture cost to a minimum level, while supplying IP telephony and reliable Internet services. In addition, the design is modular and scalable in order to allow multiplication of the deployment to additional areas without resorting to any changes, on the system level design and/or the frequency planning.</w:t>
      </w:r>
    </w:p>
    <w:p w:rsidR="00C56A25" w:rsidRPr="006D366A" w:rsidRDefault="00C56A25" w:rsidP="00C56A25">
      <w:pPr>
        <w:pStyle w:val="headingb0"/>
        <w:rPr>
          <w:lang w:val="ru-RU"/>
        </w:rPr>
      </w:pPr>
      <w:r w:rsidRPr="006D366A">
        <w:rPr>
          <w:lang w:val="ru-RU"/>
        </w:rPr>
        <w:lastRenderedPageBreak/>
        <w:t>Basic assumptions for rural deployment:</w:t>
      </w:r>
    </w:p>
    <w:p w:rsidR="00C56A25" w:rsidRPr="006D366A" w:rsidRDefault="00C56A25" w:rsidP="00C56A25">
      <w:pPr>
        <w:pStyle w:val="enumlev1"/>
        <w:rPr>
          <w:lang w:val="ru-RU"/>
        </w:rPr>
      </w:pPr>
      <w:r w:rsidRPr="006D366A">
        <w:rPr>
          <w:lang w:val="ru-RU"/>
        </w:rPr>
        <w:t>•</w:t>
      </w:r>
      <w:r w:rsidRPr="006D366A">
        <w:rPr>
          <w:lang w:val="ru-RU"/>
        </w:rPr>
        <w:tab/>
        <w:t>Deployment in a typical rural area in low populated where 100-200 people live per sq. km (20</w:t>
      </w:r>
      <w:r w:rsidRPr="006D366A">
        <w:rPr>
          <w:lang w:val="ru-RU"/>
        </w:rPr>
        <w:noBreakHyphen/>
        <w:t>40 households), a penetration rate of 80%, and 25% of the subscribers (households) are active in the same time (4-8 households per sq. km).</w:t>
      </w:r>
    </w:p>
    <w:p w:rsidR="00C56A25" w:rsidRPr="006D366A" w:rsidRDefault="00C56A25" w:rsidP="00C56A25">
      <w:pPr>
        <w:pStyle w:val="enumlev1"/>
        <w:rPr>
          <w:lang w:val="ru-RU"/>
        </w:rPr>
      </w:pPr>
      <w:r w:rsidRPr="006D366A">
        <w:rPr>
          <w:lang w:val="ru-RU"/>
        </w:rPr>
        <w:t>•</w:t>
      </w:r>
      <w:r w:rsidRPr="006D366A">
        <w:rPr>
          <w:lang w:val="ru-RU"/>
        </w:rPr>
        <w:tab/>
        <w:t>Suppose that the total area of coverage extends over 125 km by 125 km divided into four 62.5 km radius areas. Initial launch will start in one of the four areas.</w:t>
      </w:r>
    </w:p>
    <w:p w:rsidR="00C56A25" w:rsidRPr="006D366A" w:rsidRDefault="00C56A25" w:rsidP="00C56A25">
      <w:pPr>
        <w:pStyle w:val="enumlev1"/>
        <w:rPr>
          <w:lang w:val="ru-RU"/>
        </w:rPr>
      </w:pPr>
      <w:r w:rsidRPr="006D366A">
        <w:rPr>
          <w:lang w:val="ru-RU"/>
        </w:rPr>
        <w:t>•</w:t>
      </w:r>
      <w:r w:rsidRPr="006D366A">
        <w:rPr>
          <w:lang w:val="ru-RU"/>
        </w:rPr>
        <w:tab/>
        <w:t>The Infrastructure should support an initial launch for 31 250 active households (in two phases).</w:t>
      </w:r>
    </w:p>
    <w:p w:rsidR="00C56A25" w:rsidRPr="006D366A" w:rsidRDefault="00C56A25" w:rsidP="00C56A25">
      <w:pPr>
        <w:pStyle w:val="enumlev1"/>
        <w:rPr>
          <w:lang w:val="ru-RU"/>
        </w:rPr>
      </w:pPr>
      <w:r w:rsidRPr="006D366A">
        <w:rPr>
          <w:lang w:val="ru-RU"/>
        </w:rPr>
        <w:t>•</w:t>
      </w:r>
      <w:r w:rsidRPr="006D366A">
        <w:rPr>
          <w:lang w:val="ru-RU"/>
        </w:rPr>
        <w:tab/>
        <w:t>The Infrastructure should be scalable to support up to 125 000 households in the four regions. Data rate allocated for each household is 128 kbit/s.</w:t>
      </w:r>
    </w:p>
    <w:p w:rsidR="00C56A25" w:rsidRPr="006D366A" w:rsidRDefault="00C56A25" w:rsidP="00C56A25">
      <w:pPr>
        <w:pStyle w:val="enumlev1"/>
        <w:rPr>
          <w:lang w:val="ru-RU"/>
        </w:rPr>
      </w:pPr>
      <w:r w:rsidRPr="006D366A">
        <w:rPr>
          <w:lang w:val="ru-RU"/>
        </w:rPr>
        <w:t>•</w:t>
      </w:r>
      <w:r w:rsidRPr="006D366A">
        <w:rPr>
          <w:lang w:val="ru-RU"/>
        </w:rPr>
        <w:tab/>
        <w:t>In Phase-1, 15 625 households in one area will be serviced by 31 Base Stations (providing full tele</w:t>
      </w:r>
      <w:r w:rsidRPr="006D366A">
        <w:rPr>
          <w:lang w:val="ru-RU"/>
        </w:rPr>
        <w:softHyphen/>
        <w:t>com</w:t>
      </w:r>
      <w:r w:rsidRPr="006D366A">
        <w:rPr>
          <w:lang w:val="ru-RU"/>
        </w:rPr>
        <w:softHyphen/>
        <w:t>mu</w:t>
      </w:r>
      <w:r w:rsidRPr="006D366A">
        <w:rPr>
          <w:lang w:val="ru-RU"/>
        </w:rPr>
        <w:softHyphen/>
        <w:t>ni</w:t>
      </w:r>
      <w:r w:rsidRPr="006D366A">
        <w:rPr>
          <w:lang w:val="ru-RU"/>
        </w:rPr>
        <w:softHyphen/>
        <w:t>cation services); each deployed in a cell of 6.3 km radius. Four channels in the 2.4-2.6 GHz band (each 8 MHz bandwidth) will be needed for the Downlink, and an additional 4 channels (8 MHz each) on the Uplink.</w:t>
      </w:r>
    </w:p>
    <w:p w:rsidR="00C56A25" w:rsidRPr="006D366A" w:rsidRDefault="00C56A25" w:rsidP="00C56A25">
      <w:pPr>
        <w:pStyle w:val="enumlev1"/>
        <w:rPr>
          <w:lang w:val="ru-RU"/>
        </w:rPr>
      </w:pPr>
      <w:r w:rsidRPr="006D366A">
        <w:rPr>
          <w:lang w:val="ru-RU"/>
        </w:rPr>
        <w:t>•</w:t>
      </w:r>
      <w:r w:rsidRPr="006D366A">
        <w:rPr>
          <w:lang w:val="ru-RU"/>
        </w:rPr>
        <w:tab/>
        <w:t>In Phase-2, Additional Base Stations will be deployed in the same region to extend services to additional 15 625 households and to support full symmetric services, within certain parts of the coverage area; each one of them will cover a 3 km radius.</w:t>
      </w:r>
    </w:p>
    <w:p w:rsidR="00C56A25" w:rsidRPr="006D366A" w:rsidRDefault="00C56A25" w:rsidP="00C56A25">
      <w:pPr>
        <w:pStyle w:val="enumlev1"/>
        <w:rPr>
          <w:lang w:val="ru-RU"/>
        </w:rPr>
      </w:pPr>
      <w:r w:rsidRPr="006D366A">
        <w:rPr>
          <w:lang w:val="ru-RU"/>
        </w:rPr>
        <w:t>•</w:t>
      </w:r>
      <w:r w:rsidRPr="006D366A">
        <w:rPr>
          <w:lang w:val="ru-RU"/>
        </w:rPr>
        <w:tab/>
        <w:t>The CPE (Customer Premises Equipment) supplied to subscribers will have to use out-door directional antenna;</w:t>
      </w:r>
    </w:p>
    <w:p w:rsidR="00C56A25" w:rsidRPr="006D366A" w:rsidRDefault="00C56A25" w:rsidP="00C56A25">
      <w:pPr>
        <w:pStyle w:val="enumlev1"/>
        <w:rPr>
          <w:lang w:val="ru-RU"/>
        </w:rPr>
      </w:pPr>
      <w:r w:rsidRPr="006D366A">
        <w:rPr>
          <w:lang w:val="ru-RU"/>
        </w:rPr>
        <w:t>•</w:t>
      </w:r>
      <w:r w:rsidRPr="006D366A">
        <w:rPr>
          <w:lang w:val="ru-RU"/>
        </w:rPr>
        <w:tab/>
        <w:t>A minimum data rate between 128 kbit/s will be committed at peak hours;</w:t>
      </w:r>
    </w:p>
    <w:p w:rsidR="00C56A25" w:rsidRPr="006D366A" w:rsidRDefault="00C56A25" w:rsidP="00C56A25">
      <w:pPr>
        <w:pStyle w:val="enumlev1"/>
        <w:rPr>
          <w:lang w:val="ru-RU"/>
        </w:rPr>
      </w:pPr>
      <w:r w:rsidRPr="006D366A">
        <w:rPr>
          <w:lang w:val="ru-RU"/>
        </w:rPr>
        <w:t>•</w:t>
      </w:r>
      <w:r w:rsidRPr="006D366A">
        <w:rPr>
          <w:lang w:val="ru-RU"/>
        </w:rPr>
        <w:tab/>
        <w:t>An average data rate between 160 to 425 kbit/s will be delivered at off-peak hours;</w:t>
      </w:r>
    </w:p>
    <w:p w:rsidR="00C56A25" w:rsidRPr="006D366A" w:rsidRDefault="00C56A25" w:rsidP="00C56A25">
      <w:pPr>
        <w:pStyle w:val="enumlev1"/>
        <w:rPr>
          <w:lang w:val="ru-RU"/>
        </w:rPr>
      </w:pPr>
      <w:r w:rsidRPr="006D366A">
        <w:rPr>
          <w:lang w:val="ru-RU"/>
        </w:rPr>
        <w:t>•</w:t>
      </w:r>
      <w:r w:rsidRPr="006D366A">
        <w:rPr>
          <w:lang w:val="ru-RU"/>
        </w:rPr>
        <w:tab/>
        <w:t>Up to 18 Mbit/s burst peak rate will be achieved in some CPE’s.</w:t>
      </w:r>
    </w:p>
    <w:p w:rsidR="00C56A25" w:rsidRPr="006D366A" w:rsidRDefault="00C56A25" w:rsidP="00C56A25">
      <w:pPr>
        <w:pStyle w:val="headingb0"/>
        <w:rPr>
          <w:lang w:val="ru-RU"/>
        </w:rPr>
      </w:pPr>
      <w:r w:rsidRPr="006D366A">
        <w:rPr>
          <w:lang w:val="ru-RU"/>
        </w:rPr>
        <w:t>System Description</w:t>
      </w:r>
    </w:p>
    <w:p w:rsidR="00C56A25" w:rsidRPr="006D366A" w:rsidRDefault="00C56A25" w:rsidP="00C56A25">
      <w:pPr>
        <w:rPr>
          <w:lang w:val="ru-RU"/>
        </w:rPr>
      </w:pPr>
      <w:proofErr w:type="gramStart"/>
      <w:r w:rsidRPr="006D366A">
        <w:rPr>
          <w:lang w:val="ru-RU"/>
        </w:rPr>
        <w:t xml:space="preserve">The deployment is designed to start with one out of four areas, assume a gradual growth of subscribers community, starting with the initial launch of 15 625, followed by successive deployments of Base Stations, to cope with the increase of the number of subscribers (Households), where more than one user is expected in some percentage of households. </w:t>
      </w:r>
      <w:proofErr w:type="gramEnd"/>
    </w:p>
    <w:p w:rsidR="00C56A25" w:rsidRPr="006D366A" w:rsidRDefault="00C56A25" w:rsidP="00C56A25">
      <w:pPr>
        <w:rPr>
          <w:lang w:val="ru-RU"/>
        </w:rPr>
      </w:pPr>
      <w:r w:rsidRPr="006D366A">
        <w:rPr>
          <w:lang w:val="ru-RU"/>
        </w:rPr>
        <w:t>The area is divided into four large regions with comparable area size. The area spans an area of 125 </w:t>
      </w:r>
      <w:r w:rsidRPr="006D366A">
        <w:rPr>
          <w:rFonts w:ascii="Symbol" w:hAnsi="Symbol" w:cs="Arial Narrow"/>
          <w:lang w:val="ru-RU"/>
        </w:rPr>
        <w:t></w:t>
      </w:r>
      <w:r w:rsidRPr="006D366A">
        <w:rPr>
          <w:lang w:val="ru-RU"/>
        </w:rPr>
        <w:t> 125 km, which when divided into four regions we get a region extending to a radius of 31.25 km.</w:t>
      </w:r>
    </w:p>
    <w:p w:rsidR="00C56A25" w:rsidRPr="0053032B" w:rsidRDefault="00C56A25" w:rsidP="00C56A25">
      <w:pPr>
        <w:pStyle w:val="FigureTitle"/>
        <w:rPr>
          <w:rFonts w:asciiTheme="majorBidi" w:hAnsiTheme="majorBidi" w:cstheme="majorBidi"/>
          <w:lang w:val="ru-RU"/>
        </w:rPr>
      </w:pPr>
      <w:r w:rsidRPr="0053032B">
        <w:rPr>
          <w:rFonts w:asciiTheme="majorBidi" w:hAnsiTheme="majorBidi" w:cstheme="majorBidi"/>
          <w:lang w:val="ru-RU"/>
        </w:rPr>
        <w:lastRenderedPageBreak/>
        <w:t>Figure 30 – Typical deployment in rural and sub-urban areas</w:t>
      </w:r>
    </w:p>
    <w:p w:rsidR="00C56A25" w:rsidRPr="006D366A" w:rsidRDefault="003B4CFA" w:rsidP="00C56A25">
      <w:pPr>
        <w:pStyle w:val="Figure"/>
        <w:rPr>
          <w:lang w:val="ru-RU"/>
        </w:rPr>
      </w:pPr>
      <w:r w:rsidRPr="003B4CFA">
        <w:rPr>
          <w:lang w:val="ru-RU"/>
        </w:rPr>
      </w:r>
      <w:r>
        <w:rPr>
          <w:lang w:val="ru-RU"/>
        </w:rPr>
        <w:pict>
          <v:group id="_x0000_s1230" style="width:472.95pt;height:236.65pt;mso-position-horizontal-relative:char;mso-position-vertical-relative:line" coordorigin="1341,2164" coordsize="9459,4733">
            <v:rect id="_x0000_s1231" style="position:absolute;left:4587;top:2164;width:3933;height:4161" fillcolor="#eaeaea" stroked="f">
              <v:stroke dashstyle="1 1"/>
            </v:rect>
            <v:group id="_x0000_s1232" style="position:absolute;left:1341;top:2164;width:9459;height:4733" coordorigin="1341,2164" coordsize="9459,4733">
              <v:shape id="_x0000_s1233" type="#_x0000_t202" style="position:absolute;left:1854;top:5803;width:2651;height:645" stroked="f">
                <v:textbox style="mso-next-textbox:#_x0000_s1233">
                  <w:txbxContent>
                    <w:p w:rsidR="00AC780A" w:rsidRDefault="00AC780A" w:rsidP="00C56A25">
                      <w:pPr>
                        <w:pStyle w:val="Heading7"/>
                        <w:spacing w:before="0"/>
                        <w:rPr>
                          <w:rtl/>
                        </w:rPr>
                      </w:pPr>
                      <w:r>
                        <w:t>6.3 km size Type 1 Cell</w:t>
                      </w:r>
                    </w:p>
                  </w:txbxContent>
                </v:textbox>
              </v:shape>
              <v:oval id="_x0000_s1234" style="position:absolute;left:1512;top:6437;width:114;height:114" fillcolor="red"/>
              <v:oval id="_x0000_s1235" style="position:absolute;left:1341;top:5696;width:513;height:513" fillcolor="silver">
                <v:stroke dashstyle="1 1" endcap="round"/>
              </v:oval>
              <v:shape id="_x0000_s1236" type="#_x0000_t202" style="position:absolute;left:1854;top:6364;width:2615;height:533" stroked="f">
                <v:textbox style="mso-next-textbox:#_x0000_s1236">
                  <w:txbxContent>
                    <w:p w:rsidR="00AC780A" w:rsidRDefault="00AC780A" w:rsidP="00C56A25">
                      <w:pPr>
                        <w:spacing w:before="0"/>
                        <w:rPr>
                          <w:b/>
                          <w:bCs/>
                          <w:sz w:val="20"/>
                          <w:rtl/>
                        </w:rPr>
                      </w:pPr>
                      <w:r>
                        <w:rPr>
                          <w:b/>
                          <w:bCs/>
                          <w:sz w:val="20"/>
                        </w:rPr>
                        <w:t>3 km size Type 2 Cell</w:t>
                      </w:r>
                    </w:p>
                  </w:txbxContent>
                </v:textbox>
              </v:shape>
              <v:group id="_x0000_s1237" style="position:absolute;left:4245;top:2164;width:6555;height:4614" coordorigin="4245,2164" coordsize="6555,4614">
                <v:oval id="_x0000_s1238" style="position:absolute;left:4587;top:4669;width:2052;height:2109" fillcolor="#fc9">
                  <v:stroke dashstyle="1 1" endcap="round"/>
                </v:oval>
                <v:oval id="_x0000_s1239" style="position:absolute;left:6525;top:4669;width:2052;height:2109" fillcolor="#f9c">
                  <v:stroke dashstyle="1 1" endcap="round"/>
                </v:oval>
                <v:group id="_x0000_s1240" style="position:absolute;left:9261;top:2164;width:1539;height:4104" coordorigin="9261,2164" coordsize="1539,4104">
                  <v:line id="_x0000_s1241" style="position:absolute" from="9261,2164" to="9261,6268">
                    <v:stroke startarrow="block" endarrow="block"/>
                  </v:line>
                  <v:shape id="_x0000_s1242" type="#_x0000_t202" style="position:absolute;left:9660;top:5307;width:1140;height:557" stroked="f">
                    <v:textbox style="mso-next-textbox:#_x0000_s1242">
                      <w:txbxContent>
                        <w:p w:rsidR="00AC780A" w:rsidRDefault="00AC780A" w:rsidP="00C56A25">
                          <w:pPr>
                            <w:rPr>
                              <w:rtl/>
                            </w:rPr>
                          </w:pPr>
                          <w:r>
                            <w:t>125Km</w:t>
                          </w:r>
                        </w:p>
                      </w:txbxContent>
                    </v:textbox>
                  </v:shape>
                </v:group>
                <v:line id="_x0000_s1243" style="position:absolute" from="5613,2196" to="5613,3222">
                  <v:stroke startarrow="block" endarrow="block"/>
                </v:line>
                <v:shape id="_x0000_s1244" type="#_x0000_t202" style="position:absolute;left:4302;top:2991;width:1425;height:624" filled="f" stroked="f">
                  <v:textbox style="mso-next-textbox:#_x0000_s1244">
                    <w:txbxContent>
                      <w:p w:rsidR="00AC780A" w:rsidRDefault="00AC780A" w:rsidP="00C56A25">
                        <w:pPr>
                          <w:rPr>
                            <w:rtl/>
                          </w:rPr>
                        </w:pPr>
                        <w:r>
                          <w:t>31.25km</w:t>
                        </w:r>
                      </w:p>
                    </w:txbxContent>
                  </v:textbox>
                </v:shape>
                <v:group id="_x0000_s1245" style="position:absolute;left:6468;top:2221;width:2052;height:2109" coordorigin="5808,11960" coordsize="2052,2109">
                  <v:oval id="_x0000_s1246" style="position:absolute;left:5808;top:11960;width:2052;height:2109" fillcolor="#cfc">
                    <v:stroke dashstyle="1 1" endcap="round"/>
                  </v:oval>
                  <v:oval id="_x0000_s1247" style="position:absolute;left:6264;top:12074;width:513;height:513" fillcolor="silver">
                    <v:stroke dashstyle="1 1" endcap="round"/>
                  </v:oval>
                  <v:oval id="_x0000_s1248" style="position:absolute;left:7176;top:12302;width:513;height:513" fillcolor="silver">
                    <v:stroke dashstyle="1 1" endcap="round"/>
                  </v:oval>
                  <v:oval id="_x0000_s1249" style="position:absolute;left:6777;top:11960;width:513;height:513" fillcolor="silver">
                    <v:stroke dashstyle="1 1" endcap="round"/>
                  </v:oval>
                  <v:oval id="_x0000_s1250" style="position:absolute;left:6663;top:12416;width:513;height:513" fillcolor="silver">
                    <v:stroke dashstyle="1 1" endcap="round"/>
                  </v:oval>
                  <v:oval id="_x0000_s1251" style="position:absolute;left:7347;top:12815;width:513;height:513" fillcolor="silver">
                    <v:stroke dashstyle="1 1" endcap="round"/>
                  </v:oval>
                  <v:oval id="_x0000_s1252" style="position:absolute;left:7119;top:13328;width:513;height:513" fillcolor="silver">
                    <v:stroke dashstyle="1 1" endcap="round"/>
                  </v:oval>
                  <v:oval id="_x0000_s1253" style="position:absolute;left:6834;top:12929;width:513;height:513" fillcolor="silver">
                    <v:stroke dashstyle="1 1" endcap="round"/>
                  </v:oval>
                  <v:oval id="_x0000_s1254" style="position:absolute;left:6321;top:12758;width:513;height:513" fillcolor="silver">
                    <v:stroke dashstyle="1 1" endcap="round"/>
                  </v:oval>
                  <v:oval id="_x0000_s1255" style="position:absolute;left:5922;top:12416;width:513;height:513" fillcolor="silver">
                    <v:stroke dashstyle="1 1" endcap="round"/>
                  </v:oval>
                  <v:oval id="_x0000_s1256" style="position:absolute;left:5808;top:12929;width:513;height:513" fillcolor="silver">
                    <v:stroke dashstyle="1 1" endcap="round"/>
                  </v:oval>
                  <v:oval id="_x0000_s1257" style="position:absolute;left:6093;top:13385;width:513;height:513" fillcolor="silver">
                    <v:stroke dashstyle="1 1" endcap="round"/>
                  </v:oval>
                  <v:oval id="_x0000_s1258" style="position:absolute;left:6606;top:13499;width:513;height:513" fillcolor="silver">
                    <v:stroke dashstyle="1 1" endcap="round"/>
                  </v:oval>
                  <v:oval id="_x0000_s1259" style="position:absolute;left:6435;top:12245;width:114;height:114" fillcolor="red"/>
                  <v:oval id="_x0000_s1260" style="position:absolute;left:6675;top:12485;width:114;height:114" fillcolor="red"/>
                  <v:oval id="_x0000_s1261" style="position:absolute;left:6915;top:12725;width:114;height:114" fillcolor="red"/>
                  <v:oval id="_x0000_s1262" style="position:absolute;left:7155;top:12965;width:114;height:114" fillcolor="red"/>
                  <v:oval id="_x0000_s1263" style="position:absolute;left:7395;top:13205;width:114;height:114" fillcolor="red"/>
                  <v:oval id="_x0000_s1264" style="position:absolute;left:7518;top:13499;width:114;height:114" fillcolor="red"/>
                  <v:oval id="_x0000_s1265" style="position:absolute;left:6891;top:12587;width:114;height:114" fillcolor="red"/>
                  <v:oval id="_x0000_s1266" style="position:absolute;left:6720;top:12701;width:114;height:114" fillcolor="red"/>
                  <v:oval id="_x0000_s1267" style="position:absolute;left:6891;top:12416;width:114;height:114" fillcolor="red"/>
                  <v:oval id="_x0000_s1268" style="position:absolute;left:6093;top:12644;width:114;height:114" fillcolor="red"/>
                  <v:oval id="_x0000_s1269" style="position:absolute;left:7575;top:12986;width:114;height:114" fillcolor="red"/>
                  <v:oval id="_x0000_s1270" style="position:absolute;left:7461;top:12929;width:114;height:114" fillcolor="red"/>
                  <v:oval id="_x0000_s1271" style="position:absolute;left:7461;top:13043;width:114;height:114" fillcolor="red"/>
                  <v:oval id="_x0000_s1272" style="position:absolute;left:6948;top:13043;width:114;height:114" fillcolor="red"/>
                  <v:oval id="_x0000_s1273" style="position:absolute;left:7119;top:13157;width:114;height:114" fillcolor="red"/>
                  <v:oval id="_x0000_s1274" style="position:absolute;left:6891;top:13157;width:114;height:114" fillcolor="red"/>
                  <v:oval id="_x0000_s1275" style="position:absolute;left:7461;top:12530;width:114;height:114" fillcolor="red"/>
                  <v:oval id="_x0000_s1276" style="position:absolute;left:7005;top:12188;width:114;height:114" fillcolor="red"/>
                  <v:oval id="_x0000_s1277" style="position:absolute;left:6606;top:12929;width:114;height:114" fillcolor="red"/>
                  <v:oval id="_x0000_s1278" style="position:absolute;left:6891;top:13727;width:114;height:114" fillcolor="red"/>
                  <v:oval id="_x0000_s1279" style="position:absolute;left:7632;top:13328;width:114;height:114" fillcolor="red"/>
                  <v:oval id="_x0000_s1280" style="position:absolute;left:6435;top:13556;width:114;height:114" fillcolor="red"/>
                  <v:oval id="_x0000_s1281" style="position:absolute;left:6435;top:13670;width:114;height:114" fillcolor="red"/>
                  <v:oval id="_x0000_s1282" style="position:absolute;left:6435;top:13043;width:114;height:114" fillcolor="red"/>
                </v:group>
                <v:oval id="_x0000_s1283" style="position:absolute;left:4245;top:2168;width:2052;height:2109" filled="f" fillcolor="#fc9">
                  <v:stroke dashstyle="1 1" endcap="round"/>
                </v:oval>
              </v:group>
            </v:group>
            <w10:wrap type="none"/>
            <w10:anchorlock/>
          </v:group>
        </w:pict>
      </w:r>
    </w:p>
    <w:p w:rsidR="00C56A25" w:rsidRPr="006D366A" w:rsidRDefault="00C56A25" w:rsidP="00C56A25">
      <w:pPr>
        <w:pStyle w:val="FigureSource"/>
        <w:rPr>
          <w:lang w:val="ru-RU"/>
        </w:rPr>
      </w:pPr>
    </w:p>
    <w:p w:rsidR="00C56A25" w:rsidRPr="006D366A" w:rsidRDefault="00C56A25" w:rsidP="00C56A25">
      <w:pPr>
        <w:pStyle w:val="headingb0"/>
        <w:rPr>
          <w:lang w:val="ru-RU"/>
        </w:rPr>
      </w:pPr>
      <w:r w:rsidRPr="006D366A">
        <w:rPr>
          <w:lang w:val="ru-RU"/>
        </w:rPr>
        <w:t>System Deployment considerations</w:t>
      </w:r>
    </w:p>
    <w:p w:rsidR="00C56A25" w:rsidRPr="006D366A" w:rsidRDefault="00C56A25" w:rsidP="00C56A25">
      <w:pPr>
        <w:rPr>
          <w:lang w:val="ru-RU"/>
        </w:rPr>
      </w:pPr>
      <w:r w:rsidRPr="006D366A">
        <w:rPr>
          <w:lang w:val="ru-RU"/>
        </w:rPr>
        <w:t>Optimal design – to achieve a full coverage of one of the areas and keep number of the Base Station to a minimum – is based on cellular approach where the Base Stations are installed in cells of 6.3 km radius. Total number of Base Stations needed to achieve full coverage of one area serving 31 250 users is 62 BSs (assuming 25% active households in the same time).</w:t>
      </w:r>
    </w:p>
    <w:p w:rsidR="00C56A25" w:rsidRPr="006D366A" w:rsidRDefault="00C56A25" w:rsidP="00C56A25">
      <w:pPr>
        <w:rPr>
          <w:lang w:val="ru-RU"/>
        </w:rPr>
      </w:pPr>
      <w:r w:rsidRPr="006D366A">
        <w:rPr>
          <w:lang w:val="ru-RU"/>
        </w:rPr>
        <w:t>Each Base station is comprised of two parts from the spectrum partition and services provided point of view as described below:</w:t>
      </w:r>
    </w:p>
    <w:p w:rsidR="00C56A25" w:rsidRPr="006D366A" w:rsidRDefault="00C56A25" w:rsidP="00C56A25">
      <w:pPr>
        <w:rPr>
          <w:lang w:val="ru-RU"/>
        </w:rPr>
      </w:pPr>
      <w:r w:rsidRPr="006D366A">
        <w:rPr>
          <w:lang w:val="ru-RU"/>
        </w:rPr>
        <w:t xml:space="preserve">Part 1 – The first deployment of Base Stations in one of the four areas will target 15 650 households. The aggregated data rate achievable on DL or UL is 64 Mbit/s, which is shared among 500 subscribers (households). Total number of subscribers with the deployment of 31 BSs can reach 15 625 households. </w:t>
      </w:r>
    </w:p>
    <w:p w:rsidR="00C56A25" w:rsidRPr="006D366A" w:rsidRDefault="00C56A25" w:rsidP="00C56A25">
      <w:pPr>
        <w:rPr>
          <w:lang w:val="ru-RU"/>
        </w:rPr>
      </w:pPr>
      <w:r w:rsidRPr="006D366A">
        <w:rPr>
          <w:lang w:val="ru-RU"/>
        </w:rPr>
        <w:t>Part 2 – A second phase of BSs deployment will be followed to extend system capacity for the delivery of symmetric services to additional subscribers in the same region. The second tier of BSs will be based on same type of Base Station. Each BS is deployed in a denser network of cells, each 3 km radius. Deployment of additional BSs, within the larger cells of 6.3 km radius will also support delivery of 64 Mbit/s/Base Station.</w:t>
      </w:r>
    </w:p>
    <w:p w:rsidR="00C56A25" w:rsidRPr="006D366A" w:rsidRDefault="00C56A25" w:rsidP="00C56A25">
      <w:pPr>
        <w:rPr>
          <w:lang w:val="ru-RU"/>
        </w:rPr>
      </w:pPr>
      <w:r w:rsidRPr="006D366A">
        <w:rPr>
          <w:lang w:val="ru-RU"/>
        </w:rPr>
        <w:t xml:space="preserve">Assuming average simultaneous usage of 25%, a data rate of 128 kbit/s can be committed, subscribers with favourable link budget will be able to enjoy data rates 2.5 times faster, and by utilizing statistical multiplexing techniques the factor can grow to 20 times faster. </w:t>
      </w:r>
    </w:p>
    <w:p w:rsidR="00C56A25" w:rsidRPr="006D366A" w:rsidRDefault="00C56A25" w:rsidP="00C56A25">
      <w:pPr>
        <w:pStyle w:val="headingb0"/>
        <w:rPr>
          <w:lang w:val="ru-RU"/>
        </w:rPr>
      </w:pPr>
      <w:r w:rsidRPr="006D366A">
        <w:rPr>
          <w:lang w:val="ru-RU"/>
        </w:rPr>
        <w:t>Design Consideration</w:t>
      </w:r>
    </w:p>
    <w:p w:rsidR="00C56A25" w:rsidRPr="006D366A" w:rsidRDefault="00C56A25" w:rsidP="00C56A25">
      <w:pPr>
        <w:pStyle w:val="enumlev1"/>
        <w:rPr>
          <w:lang w:val="ru-RU"/>
        </w:rPr>
      </w:pPr>
      <w:r w:rsidRPr="006D366A">
        <w:rPr>
          <w:lang w:val="ru-RU"/>
        </w:rPr>
        <w:t>•</w:t>
      </w:r>
      <w:r w:rsidRPr="006D366A">
        <w:rPr>
          <w:lang w:val="ru-RU"/>
        </w:rPr>
        <w:tab/>
        <w:t xml:space="preserve">Frequency band: </w:t>
      </w:r>
      <w:r w:rsidRPr="006D366A">
        <w:rPr>
          <w:lang w:val="ru-RU"/>
        </w:rPr>
        <w:tab/>
      </w:r>
      <w:r w:rsidRPr="006D366A">
        <w:rPr>
          <w:lang w:val="ru-RU"/>
        </w:rPr>
        <w:tab/>
        <w:t>2.4-2.6 GHz</w:t>
      </w:r>
    </w:p>
    <w:p w:rsidR="00C56A25" w:rsidRPr="006D366A" w:rsidRDefault="00C56A25" w:rsidP="00C56A25">
      <w:pPr>
        <w:pStyle w:val="enumlev1"/>
        <w:rPr>
          <w:lang w:val="ru-RU"/>
        </w:rPr>
      </w:pPr>
      <w:r w:rsidRPr="006D366A">
        <w:rPr>
          <w:lang w:val="ru-RU"/>
        </w:rPr>
        <w:t>•</w:t>
      </w:r>
      <w:r w:rsidRPr="006D366A">
        <w:rPr>
          <w:lang w:val="ru-RU"/>
        </w:rPr>
        <w:tab/>
        <w:t>BST transmit power:</w:t>
      </w:r>
      <w:r w:rsidRPr="006D366A">
        <w:rPr>
          <w:lang w:val="ru-RU"/>
        </w:rPr>
        <w:tab/>
      </w:r>
      <w:r w:rsidRPr="006D366A">
        <w:rPr>
          <w:lang w:val="ru-RU"/>
        </w:rPr>
        <w:tab/>
        <w:t>37 dBm</w:t>
      </w:r>
    </w:p>
    <w:p w:rsidR="00C56A25" w:rsidRPr="006D366A" w:rsidRDefault="00C56A25" w:rsidP="00C56A25">
      <w:pPr>
        <w:pStyle w:val="enumlev1"/>
        <w:rPr>
          <w:lang w:val="ru-RU"/>
        </w:rPr>
      </w:pPr>
      <w:r w:rsidRPr="006D366A">
        <w:rPr>
          <w:lang w:val="ru-RU"/>
        </w:rPr>
        <w:t>•</w:t>
      </w:r>
      <w:r w:rsidRPr="006D366A">
        <w:rPr>
          <w:lang w:val="ru-RU"/>
        </w:rPr>
        <w:tab/>
        <w:t xml:space="preserve">BST Tx, Rx Antenna gain: </w:t>
      </w:r>
      <w:r w:rsidRPr="006D366A">
        <w:rPr>
          <w:lang w:val="ru-RU"/>
        </w:rPr>
        <w:tab/>
        <w:t>16 dBi</w:t>
      </w:r>
    </w:p>
    <w:p w:rsidR="00C56A25" w:rsidRPr="006D366A" w:rsidRDefault="00C56A25" w:rsidP="00C56A25">
      <w:pPr>
        <w:pStyle w:val="enumlev1"/>
        <w:rPr>
          <w:lang w:val="ru-RU"/>
        </w:rPr>
      </w:pPr>
      <w:r w:rsidRPr="006D366A">
        <w:rPr>
          <w:lang w:val="ru-RU"/>
        </w:rPr>
        <w:t>•</w:t>
      </w:r>
      <w:r w:rsidRPr="006D366A">
        <w:rPr>
          <w:lang w:val="ru-RU"/>
        </w:rPr>
        <w:tab/>
        <w:t>CPE Transmit power:</w:t>
      </w:r>
      <w:r w:rsidRPr="006D366A">
        <w:rPr>
          <w:lang w:val="ru-RU"/>
        </w:rPr>
        <w:tab/>
      </w:r>
      <w:r w:rsidRPr="006D366A">
        <w:rPr>
          <w:lang w:val="ru-RU"/>
        </w:rPr>
        <w:tab/>
        <w:t>23 dBm</w:t>
      </w:r>
    </w:p>
    <w:p w:rsidR="00C56A25" w:rsidRPr="006D366A" w:rsidRDefault="00C56A25" w:rsidP="00C56A25">
      <w:pPr>
        <w:pStyle w:val="enumlev1"/>
        <w:rPr>
          <w:lang w:val="ru-RU"/>
        </w:rPr>
      </w:pPr>
      <w:r w:rsidRPr="006D366A">
        <w:rPr>
          <w:lang w:val="ru-RU"/>
        </w:rPr>
        <w:t>•</w:t>
      </w:r>
      <w:r w:rsidRPr="006D366A">
        <w:rPr>
          <w:lang w:val="ru-RU"/>
        </w:rPr>
        <w:tab/>
        <w:t xml:space="preserve">CPE Tx, Rx Antenna gain: </w:t>
      </w:r>
      <w:r w:rsidRPr="006D366A">
        <w:rPr>
          <w:lang w:val="ru-RU"/>
        </w:rPr>
        <w:tab/>
        <w:t>18 dB</w:t>
      </w:r>
    </w:p>
    <w:p w:rsidR="00C56A25" w:rsidRPr="006D366A" w:rsidRDefault="00C56A25" w:rsidP="00C56A25">
      <w:pPr>
        <w:pStyle w:val="enumlev1"/>
        <w:rPr>
          <w:lang w:val="ru-RU"/>
        </w:rPr>
      </w:pPr>
      <w:r w:rsidRPr="006D366A">
        <w:rPr>
          <w:lang w:val="ru-RU"/>
        </w:rPr>
        <w:t>•</w:t>
      </w:r>
      <w:r w:rsidRPr="006D366A">
        <w:rPr>
          <w:lang w:val="ru-RU"/>
        </w:rPr>
        <w:tab/>
        <w:t>UL, DL propagation model:</w:t>
      </w:r>
      <w:r w:rsidRPr="006D366A">
        <w:rPr>
          <w:lang w:val="ru-RU"/>
        </w:rPr>
        <w:tab/>
        <w:t>near LOS</w:t>
      </w:r>
    </w:p>
    <w:p w:rsidR="00C56A25" w:rsidRPr="006D366A" w:rsidRDefault="00C56A25" w:rsidP="00C56A25">
      <w:pPr>
        <w:pStyle w:val="enumlev1"/>
        <w:rPr>
          <w:lang w:val="ru-RU"/>
        </w:rPr>
      </w:pPr>
      <w:r w:rsidRPr="006D366A">
        <w:rPr>
          <w:lang w:val="ru-RU"/>
        </w:rPr>
        <w:lastRenderedPageBreak/>
        <w:t>•</w:t>
      </w:r>
      <w:r w:rsidRPr="006D366A">
        <w:rPr>
          <w:lang w:val="ru-RU"/>
        </w:rPr>
        <w:tab/>
        <w:t xml:space="preserve">DL, UL aggregated data rate: </w:t>
      </w:r>
      <w:r w:rsidRPr="006D366A">
        <w:rPr>
          <w:lang w:val="ru-RU"/>
        </w:rPr>
        <w:tab/>
        <w:t>18 Mbit/s</w:t>
      </w:r>
    </w:p>
    <w:p w:rsidR="00C56A25" w:rsidRPr="006D366A" w:rsidRDefault="00C56A25" w:rsidP="00C56A25">
      <w:pPr>
        <w:pStyle w:val="enumlev1"/>
        <w:rPr>
          <w:lang w:val="ru-RU"/>
        </w:rPr>
      </w:pPr>
      <w:r w:rsidRPr="006D366A">
        <w:rPr>
          <w:lang w:val="ru-RU"/>
        </w:rPr>
        <w:t>•</w:t>
      </w:r>
      <w:r w:rsidRPr="006D366A">
        <w:rPr>
          <w:lang w:val="ru-RU"/>
        </w:rPr>
        <w:tab/>
        <w:t>No diversity is attempted on BS or CPE</w:t>
      </w:r>
    </w:p>
    <w:p w:rsidR="00C56A25" w:rsidRPr="006D366A" w:rsidRDefault="00C56A25" w:rsidP="00C56A25">
      <w:pPr>
        <w:pStyle w:val="headingb0"/>
        <w:rPr>
          <w:lang w:val="ru-RU"/>
        </w:rPr>
      </w:pPr>
      <w:r w:rsidRPr="006D366A">
        <w:rPr>
          <w:lang w:val="ru-RU"/>
        </w:rPr>
        <w:t>Economical Aspect</w:t>
      </w:r>
    </w:p>
    <w:p w:rsidR="00C56A25" w:rsidRPr="006D366A" w:rsidRDefault="00C56A25" w:rsidP="00C56A25">
      <w:pPr>
        <w:rPr>
          <w:lang w:val="ru-RU"/>
        </w:rPr>
      </w:pPr>
      <w:r w:rsidRPr="006D366A">
        <w:rPr>
          <w:lang w:val="ru-RU"/>
        </w:rPr>
        <w:t>BWA system based on IEEE 802.16a has a potential for deployment in rural or underserved areas, for delivery of a wide range of telecommunication services. An initial investment of less than 350 USD/ household will be required for the supply of CPE`s and deploying infra</w:t>
      </w:r>
      <w:r w:rsidRPr="006D366A">
        <w:rPr>
          <w:lang w:val="ru-RU"/>
        </w:rPr>
        <w:softHyphen/>
        <w:t>struc</w:t>
      </w:r>
      <w:r w:rsidRPr="006D366A">
        <w:rPr>
          <w:lang w:val="ru-RU"/>
        </w:rPr>
        <w:softHyphen/>
        <w:t>ture for the first 31 250 subscribers in one area (rural, suburban), the Return on Investment (ROI) is estimated to be less than 2 years. This calculation does not take into account expenses such as: spectrum license cost, and the cost of the equipment needed to supply the services such as routers, gateways, switches and intra-cell networking equipment.</w:t>
      </w:r>
    </w:p>
    <w:p w:rsidR="00C56A25" w:rsidRPr="006D366A" w:rsidRDefault="00C56A25" w:rsidP="00C56A25">
      <w:pPr>
        <w:pStyle w:val="Heading2"/>
        <w:rPr>
          <w:lang w:val="ru-RU"/>
        </w:rPr>
      </w:pPr>
      <w:bookmarkStart w:id="314" w:name="_Toc124559484"/>
      <w:bookmarkStart w:id="315" w:name="_Toc257122494"/>
      <w:bookmarkStart w:id="316" w:name="_Toc264366409"/>
      <w:bookmarkStart w:id="317" w:name="_Toc264367309"/>
      <w:r w:rsidRPr="006D366A">
        <w:rPr>
          <w:lang w:val="ru-RU"/>
        </w:rPr>
        <w:t>III.5</w:t>
      </w:r>
      <w:r w:rsidRPr="006D366A">
        <w:rPr>
          <w:lang w:val="ru-RU"/>
        </w:rPr>
        <w:tab/>
        <w:t>Asia Pacific</w:t>
      </w:r>
      <w:bookmarkEnd w:id="314"/>
      <w:bookmarkEnd w:id="315"/>
      <w:bookmarkEnd w:id="316"/>
      <w:bookmarkEnd w:id="317"/>
    </w:p>
    <w:p w:rsidR="00C56A25" w:rsidRPr="006D366A" w:rsidRDefault="00C56A25" w:rsidP="00C56A25">
      <w:pPr>
        <w:pStyle w:val="Heading3"/>
        <w:rPr>
          <w:lang w:val="ru-RU"/>
        </w:rPr>
      </w:pPr>
      <w:bookmarkStart w:id="318" w:name="_Toc124559485"/>
      <w:bookmarkStart w:id="319" w:name="_Toc257122495"/>
      <w:bookmarkStart w:id="320" w:name="_Toc264366410"/>
      <w:bookmarkStart w:id="321" w:name="_Toc264367310"/>
      <w:r w:rsidRPr="006D366A">
        <w:rPr>
          <w:lang w:val="ru-RU"/>
        </w:rPr>
        <w:t>III.5.1</w:t>
      </w:r>
      <w:r w:rsidRPr="006D366A">
        <w:rPr>
          <w:lang w:val="ru-RU"/>
        </w:rPr>
        <w:tab/>
        <w:t>Niue: Wi-Fi in Niue, South Pacific</w:t>
      </w:r>
      <w:bookmarkEnd w:id="318"/>
      <w:bookmarkEnd w:id="319"/>
      <w:bookmarkEnd w:id="320"/>
      <w:bookmarkEnd w:id="321"/>
    </w:p>
    <w:p w:rsidR="00C56A25" w:rsidRPr="006D366A" w:rsidRDefault="00C56A25" w:rsidP="00C56A25">
      <w:pPr>
        <w:rPr>
          <w:lang w:val="ru-RU"/>
        </w:rPr>
      </w:pPr>
      <w:r w:rsidRPr="006D366A">
        <w:rPr>
          <w:lang w:val="ru-RU"/>
        </w:rPr>
        <w:t xml:space="preserve">The South Pacific island of Niue is about 100 square miles, has 1 750 residents, and its economy suffers from the typical Pacific island problems of geographic isolation, few resources, and a small population. Tourism is an import source of revenue and until recently, has declined severely. Additionally, the island in recent years has suffered a serious loss of population because of its economic downturn. In an effort to revive its tourism, economy, and population the tiny island of Niue has launched the world’s first nationwide WiFi Internet access service. After introducing free email service to Niue in 1997, The Internet Users Society of Niue launched free Internet access service for the island in 1999. The group was initially set up to fund the high cost of satellite-based Internet connections on the remote island. However, WiFi was chosen as a better fit for the island, where harsh weather conditions of rain, lightning, salt water, and high humidity causes major problems with satellite and underground copper lines. </w:t>
      </w:r>
    </w:p>
    <w:p w:rsidR="00C56A25" w:rsidRPr="006D366A" w:rsidRDefault="00C56A25" w:rsidP="00C56A25">
      <w:pPr>
        <w:rPr>
          <w:lang w:val="ru-RU"/>
        </w:rPr>
      </w:pPr>
      <w:r w:rsidRPr="006D366A">
        <w:rPr>
          <w:lang w:val="ru-RU"/>
        </w:rPr>
        <w:t>The Internet Users Society of Niue built a comprehensive network that includes solar-powered repeaters in coconut trees to give everyone on the island and its visitors’ open and free Internet access. Full Internet access from all parts of the island was an important aspect of the tourist revival scheme. A substantial portion of Niue’s tourism comes from visiting yacht traffic during the non-cyclone season. The vast wireless coverage created an even more attractive proposition for visitors. Yachts with onboard computer equipment are able to park in the harbour and access full Internet services from their vessels, free of charge. In addition, consultants and other visitors who carry laptops with WiFi capabilities are also able to connect. Through wireless broadband connectivity, Niue has become an extremely diverse communications technology home, and in turn, the island has been able to attract and generate more tourism and investment.</w:t>
      </w:r>
    </w:p>
    <w:p w:rsidR="00C56A25" w:rsidRPr="006D366A" w:rsidRDefault="00C56A25" w:rsidP="00C56A25">
      <w:pPr>
        <w:rPr>
          <w:lang w:val="ru-RU"/>
        </w:rPr>
      </w:pPr>
      <w:bookmarkStart w:id="322" w:name="_Toc124559486"/>
      <w:r w:rsidRPr="006D366A">
        <w:rPr>
          <w:lang w:val="ru-RU"/>
        </w:rPr>
        <w:br w:type="page"/>
      </w:r>
    </w:p>
    <w:p w:rsidR="00C56A25" w:rsidRPr="006D366A" w:rsidRDefault="00C56A25" w:rsidP="00C56A25">
      <w:pPr>
        <w:pStyle w:val="AnnexTitle"/>
        <w:rPr>
          <w:lang w:val="ru-RU"/>
        </w:rPr>
      </w:pPr>
      <w:bookmarkStart w:id="323" w:name="_Toc257122496"/>
      <w:bookmarkStart w:id="324" w:name="_Toc264367311"/>
      <w:r w:rsidRPr="006D366A">
        <w:rPr>
          <w:lang w:val="ru-RU"/>
        </w:rPr>
        <w:lastRenderedPageBreak/>
        <w:t>ANNEX</w:t>
      </w:r>
      <w:r w:rsidR="0092759C">
        <w:rPr>
          <w:lang w:val="ru-RU"/>
        </w:rPr>
        <w:t xml:space="preserve"> </w:t>
      </w:r>
      <w:r w:rsidRPr="006D366A">
        <w:rPr>
          <w:lang w:val="ru-RU"/>
        </w:rPr>
        <w:t xml:space="preserve">IV </w:t>
      </w:r>
      <w:r w:rsidRPr="006D366A">
        <w:rPr>
          <w:lang w:val="ru-RU"/>
        </w:rPr>
        <w:br/>
      </w:r>
      <w:r w:rsidRPr="006D366A">
        <w:rPr>
          <w:lang w:val="ru-RU"/>
        </w:rPr>
        <w:br/>
        <w:t>Definition of the Question</w:t>
      </w:r>
      <w:bookmarkEnd w:id="322"/>
      <w:bookmarkEnd w:id="323"/>
      <w:bookmarkEnd w:id="324"/>
    </w:p>
    <w:p w:rsidR="00C56A25" w:rsidRPr="006D366A" w:rsidRDefault="00C56A25" w:rsidP="00C56A25">
      <w:pPr>
        <w:pStyle w:val="headingb0"/>
        <w:rPr>
          <w:lang w:val="ru-RU"/>
        </w:rPr>
      </w:pPr>
      <w:r w:rsidRPr="006D366A">
        <w:rPr>
          <w:lang w:val="ru-RU"/>
        </w:rPr>
        <w:t>Question 20-2/2 – Examination of access tech</w:t>
      </w:r>
      <w:r w:rsidRPr="006D366A">
        <w:rPr>
          <w:lang w:val="ru-RU"/>
        </w:rPr>
        <w:softHyphen/>
        <w:t>no</w:t>
      </w:r>
      <w:r w:rsidRPr="006D366A">
        <w:rPr>
          <w:lang w:val="ru-RU"/>
        </w:rPr>
        <w:softHyphen/>
        <w:t>lo</w:t>
      </w:r>
      <w:r w:rsidRPr="006D366A">
        <w:rPr>
          <w:lang w:val="ru-RU"/>
        </w:rPr>
        <w:softHyphen/>
        <w:t>gies for broadband communications</w:t>
      </w:r>
    </w:p>
    <w:p w:rsidR="00C56A25" w:rsidRPr="006D366A" w:rsidRDefault="00C56A25" w:rsidP="00C56A25">
      <w:pPr>
        <w:rPr>
          <w:lang w:val="ru-RU"/>
        </w:rPr>
      </w:pPr>
      <w:r w:rsidRPr="006D366A">
        <w:rPr>
          <w:lang w:val="ru-RU"/>
        </w:rPr>
        <w:t>This study should include an economic analysis of the factors affecting the deployment of various broadband access-tech</w:t>
      </w:r>
      <w:r w:rsidRPr="006D366A">
        <w:rPr>
          <w:lang w:val="ru-RU"/>
        </w:rPr>
        <w:softHyphen/>
        <w:t>no</w:t>
      </w:r>
      <w:r w:rsidRPr="006D366A">
        <w:rPr>
          <w:lang w:val="ru-RU"/>
        </w:rPr>
        <w:softHyphen/>
        <w:t>lo</w:t>
      </w:r>
      <w:r w:rsidRPr="006D366A">
        <w:rPr>
          <w:lang w:val="ru-RU"/>
        </w:rPr>
        <w:softHyphen/>
        <w:t>gies. The study should also include an examination of the benefits of using broadband tech</w:t>
      </w:r>
      <w:r w:rsidRPr="006D366A">
        <w:rPr>
          <w:lang w:val="ru-RU"/>
        </w:rPr>
        <w:softHyphen/>
        <w:t>no</w:t>
      </w:r>
      <w:r w:rsidRPr="006D366A">
        <w:rPr>
          <w:lang w:val="ru-RU"/>
        </w:rPr>
        <w:softHyphen/>
        <w:t>lo</w:t>
      </w:r>
      <w:r w:rsidRPr="006D366A">
        <w:rPr>
          <w:lang w:val="ru-RU"/>
        </w:rPr>
        <w:softHyphen/>
        <w:t>gies taking into account the gender perspective.</w:t>
      </w:r>
    </w:p>
    <w:p w:rsidR="00C56A25" w:rsidRPr="006D366A" w:rsidRDefault="00C56A25" w:rsidP="00C56A25">
      <w:pPr>
        <w:pStyle w:val="headingb0"/>
        <w:rPr>
          <w:lang w:val="ru-RU"/>
        </w:rPr>
      </w:pPr>
      <w:r w:rsidRPr="006D366A">
        <w:rPr>
          <w:lang w:val="ru-RU"/>
        </w:rPr>
        <w:t>1</w:t>
      </w:r>
      <w:r w:rsidRPr="006D366A">
        <w:rPr>
          <w:lang w:val="ru-RU"/>
        </w:rPr>
        <w:tab/>
        <w:t>Statement of problem or situation</w:t>
      </w:r>
    </w:p>
    <w:p w:rsidR="00C56A25" w:rsidRPr="006D366A" w:rsidRDefault="00C56A25" w:rsidP="00C56A25">
      <w:pPr>
        <w:rPr>
          <w:lang w:val="ru-RU"/>
        </w:rPr>
      </w:pPr>
      <w:r w:rsidRPr="006D366A">
        <w:rPr>
          <w:lang w:val="ru-RU"/>
        </w:rPr>
        <w:t>During the Study Period 1998-2002, Study Group 2 Question 12-1/2 analysed broadband communications over traditional copper wire, or digital subscriber line (DSLN), principally because of its ability to leverage existing investments made by telecommunication administrations. Given the rapid advancement of tele</w:t>
      </w:r>
      <w:r w:rsidRPr="006D366A">
        <w:rPr>
          <w:lang w:val="ru-RU"/>
        </w:rPr>
        <w:softHyphen/>
        <w:t>com</w:t>
      </w:r>
      <w:r w:rsidRPr="006D366A">
        <w:rPr>
          <w:lang w:val="ru-RU"/>
        </w:rPr>
        <w:softHyphen/>
        <w:t>mu</w:t>
      </w:r>
      <w:r w:rsidRPr="006D366A">
        <w:rPr>
          <w:lang w:val="ru-RU"/>
        </w:rPr>
        <w:softHyphen/>
        <w:t>ni</w:t>
      </w:r>
      <w:r w:rsidRPr="006D366A">
        <w:rPr>
          <w:lang w:val="ru-RU"/>
        </w:rPr>
        <w:softHyphen/>
        <w:t>cations tech</w:t>
      </w:r>
      <w:r w:rsidRPr="006D366A">
        <w:rPr>
          <w:lang w:val="ru-RU"/>
        </w:rPr>
        <w:softHyphen/>
        <w:t>no</w:t>
      </w:r>
      <w:r w:rsidRPr="006D366A">
        <w:rPr>
          <w:lang w:val="ru-RU"/>
        </w:rPr>
        <w:softHyphen/>
        <w:t>lo</w:t>
      </w:r>
      <w:r w:rsidRPr="006D366A">
        <w:rPr>
          <w:lang w:val="ru-RU"/>
        </w:rPr>
        <w:softHyphen/>
        <w:t>gies since 1998, other broadband access technologies, wired and wireless, have become available that provide similar or improved performance to DSL. Broadband tech</w:t>
      </w:r>
      <w:r w:rsidRPr="006D366A">
        <w:rPr>
          <w:lang w:val="ru-RU"/>
        </w:rPr>
        <w:softHyphen/>
        <w:t>no</w:t>
      </w:r>
      <w:r w:rsidRPr="006D366A">
        <w:rPr>
          <w:lang w:val="ru-RU"/>
        </w:rPr>
        <w:softHyphen/>
        <w:t>lo</w:t>
      </w:r>
      <w:r w:rsidRPr="006D366A">
        <w:rPr>
          <w:lang w:val="ru-RU"/>
        </w:rPr>
        <w:softHyphen/>
        <w:t>gies permit the deployment of applications, such as e-health, distance learning, e-government, tele-working, public safety, national security, Internet access, and intranet access.</w:t>
      </w:r>
    </w:p>
    <w:p w:rsidR="00C56A25" w:rsidRPr="006D366A" w:rsidRDefault="00C56A25" w:rsidP="00C56A25">
      <w:pPr>
        <w:rPr>
          <w:lang w:val="ru-RU"/>
        </w:rPr>
      </w:pPr>
      <w:r w:rsidRPr="006D366A">
        <w:rPr>
          <w:lang w:val="ru-RU"/>
        </w:rPr>
        <w:t>The ITU</w:t>
      </w:r>
      <w:r w:rsidRPr="006D366A">
        <w:rPr>
          <w:lang w:val="ru-RU"/>
        </w:rPr>
        <w:noBreakHyphen/>
        <w:t>D can play a role in assisting Member States and Sector Members in understanding the appropriateness of different tech</w:t>
      </w:r>
      <w:r w:rsidRPr="006D366A">
        <w:rPr>
          <w:lang w:val="ru-RU"/>
        </w:rPr>
        <w:softHyphen/>
        <w:t>no</w:t>
      </w:r>
      <w:r w:rsidRPr="006D366A">
        <w:rPr>
          <w:lang w:val="ru-RU"/>
        </w:rPr>
        <w:softHyphen/>
        <w:t>lo</w:t>
      </w:r>
      <w:r w:rsidRPr="006D366A">
        <w:rPr>
          <w:lang w:val="ru-RU"/>
        </w:rPr>
        <w:softHyphen/>
        <w:t>gies available for broadband access communications. The ITU</w:t>
      </w:r>
      <w:r w:rsidRPr="006D366A">
        <w:rPr>
          <w:lang w:val="ru-RU"/>
        </w:rPr>
        <w:noBreakHyphen/>
        <w:t>D can also assist Member States and Sector Members in analyzing the economic issues involved in deploying broadband access technologies, including the integration of these access network solutions with existing or future network infrastructure.</w:t>
      </w:r>
    </w:p>
    <w:p w:rsidR="00C56A25" w:rsidRPr="006D366A" w:rsidRDefault="00C56A25" w:rsidP="00C56A25">
      <w:pPr>
        <w:pStyle w:val="headingb0"/>
        <w:rPr>
          <w:lang w:val="ru-RU"/>
        </w:rPr>
      </w:pPr>
      <w:r w:rsidRPr="006D366A">
        <w:rPr>
          <w:lang w:val="ru-RU"/>
        </w:rPr>
        <w:t>2</w:t>
      </w:r>
      <w:r w:rsidRPr="006D366A">
        <w:rPr>
          <w:lang w:val="ru-RU"/>
        </w:rPr>
        <w:tab/>
        <w:t>Question or issue proposed for study</w:t>
      </w:r>
    </w:p>
    <w:p w:rsidR="00C56A25" w:rsidRPr="006D366A" w:rsidRDefault="00C56A25" w:rsidP="00C56A25">
      <w:pPr>
        <w:rPr>
          <w:lang w:val="ru-RU"/>
        </w:rPr>
      </w:pPr>
      <w:r w:rsidRPr="006D366A">
        <w:rPr>
          <w:lang w:val="ru-RU"/>
        </w:rPr>
        <w:t>Identify the technical, economic, and development factors influencing the effective deployment of broadband wired and wireless access technologies and applications, with a focus on technologies and/or standards recognized or under study by the other two ITU sectors</w:t>
      </w:r>
    </w:p>
    <w:p w:rsidR="00C56A25" w:rsidRPr="006D366A" w:rsidRDefault="00C56A25" w:rsidP="00C56A25">
      <w:pPr>
        <w:pStyle w:val="headingb0"/>
        <w:rPr>
          <w:lang w:val="ru-RU"/>
        </w:rPr>
      </w:pPr>
      <w:r w:rsidRPr="006D366A">
        <w:rPr>
          <w:lang w:val="ru-RU"/>
        </w:rPr>
        <w:t>3</w:t>
      </w:r>
      <w:r w:rsidRPr="006D366A">
        <w:rPr>
          <w:lang w:val="ru-RU"/>
        </w:rPr>
        <w:tab/>
        <w:t>Expectet Output</w:t>
      </w:r>
    </w:p>
    <w:p w:rsidR="00C56A25" w:rsidRPr="006D366A" w:rsidRDefault="00C56A25" w:rsidP="00C56A25">
      <w:pPr>
        <w:rPr>
          <w:lang w:val="ru-RU"/>
        </w:rPr>
      </w:pPr>
      <w:r w:rsidRPr="006D366A">
        <w:rPr>
          <w:lang w:val="ru-RU"/>
        </w:rPr>
        <w:t>Taking into account the expected results from ITU</w:t>
      </w:r>
      <w:r w:rsidRPr="006D366A">
        <w:rPr>
          <w:lang w:val="ru-RU"/>
        </w:rPr>
        <w:noBreakHyphen/>
        <w:t>T and ITU</w:t>
      </w:r>
      <w:r w:rsidRPr="006D366A">
        <w:rPr>
          <w:lang w:val="ru-RU"/>
        </w:rPr>
        <w:noBreakHyphen/>
        <w:t>R, there will be a set of best</w:t>
      </w:r>
      <w:r w:rsidRPr="006D366A">
        <w:rPr>
          <w:lang w:val="ru-RU"/>
        </w:rPr>
        <w:noBreakHyphen/>
        <w:t xml:space="preserve">practices guidelines for implementing wired and wireless broadband technologies in developing countries. </w:t>
      </w:r>
      <w:proofErr w:type="gramStart"/>
      <w:r w:rsidRPr="006D366A">
        <w:rPr>
          <w:lang w:val="ru-RU"/>
        </w:rPr>
        <w:t>The guidelines will need to take into consideration the economic and technical factors that are affecting broadband deployment, assess the requirements of developing countries for broadband implementation and focus more on the experiences of developing countries rather than developed countries as was the case from the last study period of Question 20</w:t>
      </w:r>
      <w:r w:rsidRPr="006D366A">
        <w:rPr>
          <w:lang w:val="ru-RU"/>
        </w:rPr>
        <w:noBreakHyphen/>
        <w:t xml:space="preserve">1/2. </w:t>
      </w:r>
      <w:proofErr w:type="gramEnd"/>
    </w:p>
    <w:p w:rsidR="00C56A25" w:rsidRPr="006D366A" w:rsidRDefault="00C56A25" w:rsidP="00C56A25">
      <w:pPr>
        <w:pStyle w:val="enumlev1"/>
        <w:rPr>
          <w:lang w:val="ru-RU"/>
        </w:rPr>
      </w:pPr>
      <w:r w:rsidRPr="006D366A">
        <w:rPr>
          <w:lang w:val="ru-RU"/>
        </w:rPr>
        <w:t>a)</w:t>
      </w:r>
      <w:r w:rsidRPr="006D366A">
        <w:rPr>
          <w:lang w:val="ru-RU"/>
        </w:rPr>
        <w:tab/>
        <w:t>Analysis of the economic, technical, regulatory and development factors influencing the effective deployment of broadband access technologies. This will also include an assessment of the demand for these technologies and applications in developing countries.</w:t>
      </w:r>
    </w:p>
    <w:p w:rsidR="00C56A25" w:rsidRPr="006D366A" w:rsidRDefault="00C56A25" w:rsidP="00C56A25">
      <w:pPr>
        <w:pStyle w:val="enumlev1"/>
        <w:rPr>
          <w:lang w:val="ru-RU"/>
        </w:rPr>
      </w:pPr>
      <w:r w:rsidRPr="006D366A">
        <w:rPr>
          <w:lang w:val="ru-RU"/>
        </w:rPr>
        <w:t>b)</w:t>
      </w:r>
      <w:r w:rsidRPr="006D366A">
        <w:rPr>
          <w:lang w:val="ru-RU"/>
        </w:rPr>
        <w:tab/>
        <w:t>A matrix of different broadband access technologies, both wired and wireless, terrestrial high</w:t>
      </w:r>
      <w:r w:rsidRPr="006D366A">
        <w:rPr>
          <w:lang w:val="ru-RU"/>
        </w:rPr>
        <w:noBreakHyphen/>
        <w:t>altitude systems, including stratospheric</w:t>
      </w:r>
      <w:r w:rsidRPr="006D366A">
        <w:rPr>
          <w:lang w:val="ru-RU"/>
        </w:rPr>
        <w:noBreakHyphen/>
        <w:t>based and satellite. Yearly updating of the technology matrices will be necessary, including an update of the output report of the last study period by the year 2009.</w:t>
      </w:r>
    </w:p>
    <w:p w:rsidR="00C56A25" w:rsidRPr="006D366A" w:rsidRDefault="00C56A25" w:rsidP="00C56A25">
      <w:pPr>
        <w:pStyle w:val="headingb0"/>
        <w:rPr>
          <w:lang w:val="ru-RU"/>
        </w:rPr>
      </w:pPr>
      <w:r w:rsidRPr="006D366A">
        <w:rPr>
          <w:lang w:val="ru-RU"/>
        </w:rPr>
        <w:t>4</w:t>
      </w:r>
      <w:r w:rsidRPr="006D366A">
        <w:rPr>
          <w:lang w:val="ru-RU"/>
        </w:rPr>
        <w:tab/>
        <w:t>Timing</w:t>
      </w:r>
    </w:p>
    <w:p w:rsidR="00C56A25" w:rsidRPr="006D366A" w:rsidRDefault="00C56A25" w:rsidP="00C56A25">
      <w:pPr>
        <w:rPr>
          <w:lang w:val="ru-RU"/>
        </w:rPr>
      </w:pPr>
      <w:r w:rsidRPr="006D366A">
        <w:rPr>
          <w:lang w:val="ru-RU"/>
        </w:rPr>
        <w:t>The work of the revised Question will commence after WTDC</w:t>
      </w:r>
      <w:r w:rsidRPr="006D366A">
        <w:rPr>
          <w:lang w:val="ru-RU"/>
        </w:rPr>
        <w:noBreakHyphen/>
        <w:t>06 and continue until the next ITU</w:t>
      </w:r>
      <w:r w:rsidRPr="006D366A">
        <w:rPr>
          <w:lang w:val="ru-RU"/>
        </w:rPr>
        <w:noBreakHyphen/>
        <w:t>D study period.</w:t>
      </w:r>
    </w:p>
    <w:p w:rsidR="00C56A25" w:rsidRPr="006D366A" w:rsidRDefault="00C56A25" w:rsidP="00C56A25">
      <w:pPr>
        <w:pStyle w:val="headingb0"/>
        <w:rPr>
          <w:lang w:val="ru-RU"/>
        </w:rPr>
      </w:pPr>
      <w:r w:rsidRPr="006D366A">
        <w:rPr>
          <w:lang w:val="ru-RU"/>
        </w:rPr>
        <w:t>Proposers</w:t>
      </w:r>
    </w:p>
    <w:p w:rsidR="00C56A25" w:rsidRPr="006D366A" w:rsidRDefault="00C56A25" w:rsidP="00C56A25">
      <w:pPr>
        <w:rPr>
          <w:lang w:val="ru-RU"/>
        </w:rPr>
      </w:pPr>
      <w:r w:rsidRPr="006D366A">
        <w:rPr>
          <w:lang w:val="ru-RU"/>
        </w:rPr>
        <w:t xml:space="preserve">Developed and developing countries. </w:t>
      </w:r>
    </w:p>
    <w:p w:rsidR="00C56A25" w:rsidRPr="006D366A" w:rsidRDefault="00C56A25" w:rsidP="00C56A25">
      <w:pPr>
        <w:pStyle w:val="headingb0"/>
        <w:rPr>
          <w:lang w:val="ru-RU"/>
        </w:rPr>
      </w:pPr>
      <w:r w:rsidRPr="006D366A">
        <w:rPr>
          <w:lang w:val="ru-RU"/>
        </w:rPr>
        <w:t>6</w:t>
      </w:r>
      <w:r w:rsidRPr="006D366A">
        <w:rPr>
          <w:lang w:val="ru-RU"/>
        </w:rPr>
        <w:tab/>
        <w:t>Sources of Input</w:t>
      </w:r>
    </w:p>
    <w:p w:rsidR="00C56A25" w:rsidRPr="006D366A" w:rsidRDefault="00C56A25" w:rsidP="00C56A25">
      <w:pPr>
        <w:pStyle w:val="enumlev1"/>
        <w:rPr>
          <w:b/>
          <w:lang w:val="ru-RU"/>
        </w:rPr>
      </w:pPr>
      <w:r w:rsidRPr="006D366A">
        <w:rPr>
          <w:lang w:val="ru-RU"/>
        </w:rPr>
        <w:t>1)</w:t>
      </w:r>
      <w:r w:rsidRPr="006D366A">
        <w:rPr>
          <w:lang w:val="ru-RU"/>
        </w:rPr>
        <w:tab/>
        <w:t>Collection of the requirements of developing Member States through a questionnaire.</w:t>
      </w:r>
    </w:p>
    <w:p w:rsidR="00C56A25" w:rsidRPr="006D366A" w:rsidRDefault="00C56A25" w:rsidP="00C56A25">
      <w:pPr>
        <w:pStyle w:val="enumlev1"/>
        <w:rPr>
          <w:lang w:val="ru-RU"/>
        </w:rPr>
      </w:pPr>
      <w:r w:rsidRPr="006D366A">
        <w:rPr>
          <w:lang w:val="ru-RU"/>
        </w:rPr>
        <w:lastRenderedPageBreak/>
        <w:t>2)</w:t>
      </w:r>
      <w:r w:rsidRPr="006D366A">
        <w:rPr>
          <w:lang w:val="ru-RU"/>
        </w:rPr>
        <w:tab/>
        <w:t>An assessment of developing countries' experience with broadband access technologies, using the same questionnaire referred to above.</w:t>
      </w:r>
    </w:p>
    <w:p w:rsidR="00C56A25" w:rsidRPr="006D366A" w:rsidRDefault="00C56A25" w:rsidP="00C56A25">
      <w:pPr>
        <w:pStyle w:val="enumlev1"/>
        <w:rPr>
          <w:lang w:val="ru-RU"/>
        </w:rPr>
      </w:pPr>
      <w:r w:rsidRPr="006D366A">
        <w:rPr>
          <w:lang w:val="ru-RU"/>
        </w:rPr>
        <w:t>3)</w:t>
      </w:r>
      <w:r w:rsidRPr="006D366A">
        <w:rPr>
          <w:lang w:val="ru-RU"/>
        </w:rPr>
        <w:tab/>
        <w:t>An update of ITU</w:t>
      </w:r>
      <w:r w:rsidRPr="006D366A">
        <w:rPr>
          <w:lang w:val="ru-RU"/>
        </w:rPr>
        <w:noBreakHyphen/>
        <w:t>T and ITU</w:t>
      </w:r>
      <w:r w:rsidRPr="006D366A">
        <w:rPr>
          <w:lang w:val="ru-RU"/>
        </w:rPr>
        <w:noBreakHyphen/>
        <w:t>R outputs relevant to broadband access technologies.</w:t>
      </w:r>
    </w:p>
    <w:p w:rsidR="00C56A25" w:rsidRPr="006D366A" w:rsidRDefault="00C56A25" w:rsidP="00C56A25">
      <w:pPr>
        <w:pStyle w:val="enumlev1"/>
        <w:rPr>
          <w:lang w:val="ru-RU"/>
        </w:rPr>
      </w:pPr>
      <w:r w:rsidRPr="006D366A">
        <w:rPr>
          <w:lang w:val="ru-RU"/>
        </w:rPr>
        <w:t>4)</w:t>
      </w:r>
      <w:r w:rsidRPr="006D366A">
        <w:rPr>
          <w:lang w:val="ru-RU"/>
        </w:rPr>
        <w:tab/>
        <w:t>Contributions of concerned industry on the development of broadband access technologies for both wired and wireless.</w:t>
      </w:r>
    </w:p>
    <w:p w:rsidR="00C56A25" w:rsidRPr="006D366A" w:rsidRDefault="00C56A25" w:rsidP="00C56A25">
      <w:pPr>
        <w:pStyle w:val="enumlev1"/>
        <w:rPr>
          <w:lang w:val="ru-RU"/>
        </w:rPr>
      </w:pPr>
      <w:r w:rsidRPr="006D366A">
        <w:rPr>
          <w:lang w:val="ru-RU"/>
        </w:rPr>
        <w:t>5)</w:t>
      </w:r>
      <w:r w:rsidRPr="006D366A">
        <w:rPr>
          <w:lang w:val="ru-RU"/>
        </w:rPr>
        <w:tab/>
        <w:t>Contributions on economic factors relevant to the deployment of wired and wireless broadband technologies, this might include information on tariffs, equipment costs, interconnection charges, licensing fees for wireless applications, etc.</w:t>
      </w:r>
    </w:p>
    <w:p w:rsidR="00C56A25" w:rsidRPr="006D366A" w:rsidRDefault="00C56A25" w:rsidP="00C56A25">
      <w:pPr>
        <w:pStyle w:val="headingb0"/>
        <w:rPr>
          <w:lang w:val="ru-RU"/>
        </w:rPr>
      </w:pPr>
      <w:r w:rsidRPr="006D366A">
        <w:rPr>
          <w:lang w:val="ru-RU"/>
        </w:rPr>
        <w:t>7</w:t>
      </w:r>
      <w:r w:rsidRPr="006D366A">
        <w:rPr>
          <w:lang w:val="ru-RU"/>
        </w:rPr>
        <w:tab/>
        <w:t>Target audience</w:t>
      </w:r>
    </w:p>
    <w:p w:rsidR="00C56A25" w:rsidRPr="006D366A" w:rsidRDefault="00C56A25" w:rsidP="00C56A25">
      <w:pPr>
        <w:rPr>
          <w:lang w:val="ru-RU"/>
        </w:rPr>
      </w:pPr>
    </w:p>
    <w:p w:rsidR="00C56A25" w:rsidRPr="0053032B" w:rsidRDefault="00C56A25" w:rsidP="00C56A25">
      <w:pPr>
        <w:pStyle w:val="FigureTitle"/>
        <w:rPr>
          <w:rFonts w:asciiTheme="majorBidi" w:hAnsiTheme="majorBidi" w:cstheme="majorBidi"/>
          <w:lang w:val="ru-RU"/>
        </w:rPr>
      </w:pPr>
    </w:p>
    <w:p w:rsidR="00C56A25" w:rsidRPr="006D366A" w:rsidRDefault="00C56A25" w:rsidP="00C56A25">
      <w:pPr>
        <w:pStyle w:val="Blanc"/>
        <w:rPr>
          <w:lang w:val="ru-RU"/>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tblPr>
      <w:tblGrid>
        <w:gridCol w:w="2482"/>
        <w:gridCol w:w="2338"/>
        <w:gridCol w:w="2339"/>
        <w:gridCol w:w="2127"/>
      </w:tblGrid>
      <w:tr w:rsidR="00C56A25" w:rsidRPr="006D366A" w:rsidTr="00C56A25">
        <w:trPr>
          <w:cantSplit/>
          <w:jc w:val="center"/>
        </w:trPr>
        <w:tc>
          <w:tcPr>
            <w:tcW w:w="2482" w:type="dxa"/>
          </w:tcPr>
          <w:p w:rsidR="00C56A25" w:rsidRPr="006D366A" w:rsidRDefault="00C56A25" w:rsidP="00C56A25">
            <w:pPr>
              <w:pStyle w:val="TableHead0"/>
              <w:rPr>
                <w:lang w:val="ru-RU"/>
              </w:rPr>
            </w:pPr>
            <w:r w:rsidRPr="006D366A">
              <w:rPr>
                <w:lang w:val="ru-RU"/>
              </w:rPr>
              <w:t>Target audience</w:t>
            </w:r>
          </w:p>
        </w:tc>
        <w:tc>
          <w:tcPr>
            <w:tcW w:w="2338" w:type="dxa"/>
          </w:tcPr>
          <w:p w:rsidR="00C56A25" w:rsidRPr="006D366A" w:rsidRDefault="00C56A25" w:rsidP="00C56A25">
            <w:pPr>
              <w:pStyle w:val="TableHead0"/>
              <w:rPr>
                <w:lang w:val="ru-RU"/>
              </w:rPr>
            </w:pPr>
            <w:r w:rsidRPr="006D366A">
              <w:rPr>
                <w:lang w:val="ru-RU"/>
              </w:rPr>
              <w:t>Developed countries</w:t>
            </w:r>
          </w:p>
        </w:tc>
        <w:tc>
          <w:tcPr>
            <w:tcW w:w="2339" w:type="dxa"/>
          </w:tcPr>
          <w:p w:rsidR="00C56A25" w:rsidRPr="006D366A" w:rsidRDefault="00C56A25" w:rsidP="00C56A25">
            <w:pPr>
              <w:pStyle w:val="TableHead0"/>
              <w:rPr>
                <w:lang w:val="ru-RU"/>
              </w:rPr>
            </w:pPr>
            <w:r w:rsidRPr="006D366A">
              <w:rPr>
                <w:lang w:val="ru-RU"/>
              </w:rPr>
              <w:t>Developing countries</w:t>
            </w:r>
          </w:p>
        </w:tc>
        <w:tc>
          <w:tcPr>
            <w:tcW w:w="2127" w:type="dxa"/>
          </w:tcPr>
          <w:p w:rsidR="00C56A25" w:rsidRPr="006D366A" w:rsidRDefault="00C56A25" w:rsidP="00C56A25">
            <w:pPr>
              <w:pStyle w:val="TableHead0"/>
              <w:rPr>
                <w:lang w:val="ru-RU"/>
              </w:rPr>
            </w:pPr>
            <w:r w:rsidRPr="006D366A">
              <w:rPr>
                <w:lang w:val="ru-RU"/>
              </w:rPr>
              <w:t>Least developed countries (LDCs)</w:t>
            </w:r>
          </w:p>
        </w:tc>
      </w:tr>
      <w:tr w:rsidR="00C56A25" w:rsidRPr="006D366A" w:rsidTr="00C56A25">
        <w:trPr>
          <w:cantSplit/>
          <w:jc w:val="center"/>
        </w:trPr>
        <w:tc>
          <w:tcPr>
            <w:tcW w:w="2482" w:type="dxa"/>
          </w:tcPr>
          <w:p w:rsidR="00C56A25" w:rsidRPr="006D366A" w:rsidRDefault="00C56A25" w:rsidP="00C56A25">
            <w:pPr>
              <w:pStyle w:val="TableText0"/>
              <w:rPr>
                <w:lang w:val="ru-RU"/>
              </w:rPr>
            </w:pPr>
            <w:r w:rsidRPr="006D366A">
              <w:rPr>
                <w:lang w:val="ru-RU"/>
              </w:rPr>
              <w:t>Telecom policy</w:t>
            </w:r>
            <w:r w:rsidRPr="006D366A">
              <w:rPr>
                <w:lang w:val="ru-RU"/>
              </w:rPr>
              <w:noBreakHyphen/>
              <w:t>makers</w:t>
            </w:r>
          </w:p>
        </w:tc>
        <w:tc>
          <w:tcPr>
            <w:tcW w:w="2338" w:type="dxa"/>
          </w:tcPr>
          <w:p w:rsidR="00C56A25" w:rsidRPr="006D366A" w:rsidRDefault="00C56A25" w:rsidP="00C56A25">
            <w:pPr>
              <w:pStyle w:val="TableText0"/>
              <w:jc w:val="center"/>
              <w:rPr>
                <w:lang w:val="ru-RU"/>
              </w:rPr>
            </w:pPr>
            <w:r w:rsidRPr="006D366A">
              <w:rPr>
                <w:lang w:val="ru-RU"/>
              </w:rPr>
              <w:t>No</w:t>
            </w:r>
          </w:p>
        </w:tc>
        <w:tc>
          <w:tcPr>
            <w:tcW w:w="2339" w:type="dxa"/>
          </w:tcPr>
          <w:p w:rsidR="00C56A25" w:rsidRPr="006D366A" w:rsidRDefault="00C56A25" w:rsidP="00C56A25">
            <w:pPr>
              <w:pStyle w:val="TableText0"/>
              <w:jc w:val="center"/>
              <w:rPr>
                <w:lang w:val="ru-RU"/>
              </w:rPr>
            </w:pPr>
            <w:r w:rsidRPr="006D366A">
              <w:rPr>
                <w:lang w:val="ru-RU"/>
              </w:rPr>
              <w:t>Yes</w:t>
            </w:r>
          </w:p>
        </w:tc>
        <w:tc>
          <w:tcPr>
            <w:tcW w:w="2127" w:type="dxa"/>
          </w:tcPr>
          <w:p w:rsidR="00C56A25" w:rsidRPr="006D366A" w:rsidRDefault="00C56A25" w:rsidP="00C56A25">
            <w:pPr>
              <w:pStyle w:val="TableText0"/>
              <w:jc w:val="center"/>
              <w:rPr>
                <w:lang w:val="ru-RU"/>
              </w:rPr>
            </w:pPr>
            <w:r w:rsidRPr="006D366A">
              <w:rPr>
                <w:lang w:val="ru-RU"/>
              </w:rPr>
              <w:t>Yes</w:t>
            </w:r>
          </w:p>
        </w:tc>
      </w:tr>
      <w:tr w:rsidR="00C56A25" w:rsidRPr="006D366A" w:rsidTr="00C56A25">
        <w:trPr>
          <w:cantSplit/>
          <w:jc w:val="center"/>
        </w:trPr>
        <w:tc>
          <w:tcPr>
            <w:tcW w:w="2482" w:type="dxa"/>
          </w:tcPr>
          <w:p w:rsidR="00C56A25" w:rsidRPr="006D366A" w:rsidRDefault="00C56A25" w:rsidP="00C56A25">
            <w:pPr>
              <w:pStyle w:val="TableText0"/>
              <w:rPr>
                <w:lang w:val="ru-RU"/>
              </w:rPr>
            </w:pPr>
            <w:r w:rsidRPr="006D366A">
              <w:rPr>
                <w:lang w:val="ru-RU"/>
              </w:rPr>
              <w:t>Telecom regulators</w:t>
            </w:r>
          </w:p>
        </w:tc>
        <w:tc>
          <w:tcPr>
            <w:tcW w:w="2338" w:type="dxa"/>
          </w:tcPr>
          <w:p w:rsidR="00C56A25" w:rsidRPr="006D366A" w:rsidRDefault="00C56A25" w:rsidP="00C56A25">
            <w:pPr>
              <w:pStyle w:val="TableText0"/>
              <w:jc w:val="center"/>
              <w:rPr>
                <w:lang w:val="ru-RU"/>
              </w:rPr>
            </w:pPr>
            <w:r w:rsidRPr="006D366A">
              <w:rPr>
                <w:lang w:val="ru-RU"/>
              </w:rPr>
              <w:t>No</w:t>
            </w:r>
          </w:p>
        </w:tc>
        <w:tc>
          <w:tcPr>
            <w:tcW w:w="2339" w:type="dxa"/>
          </w:tcPr>
          <w:p w:rsidR="00C56A25" w:rsidRPr="006D366A" w:rsidRDefault="00C56A25" w:rsidP="00C56A25">
            <w:pPr>
              <w:pStyle w:val="TableText0"/>
              <w:jc w:val="center"/>
              <w:rPr>
                <w:lang w:val="ru-RU"/>
              </w:rPr>
            </w:pPr>
            <w:r w:rsidRPr="006D366A">
              <w:rPr>
                <w:lang w:val="ru-RU"/>
              </w:rPr>
              <w:t>Yes</w:t>
            </w:r>
          </w:p>
        </w:tc>
        <w:tc>
          <w:tcPr>
            <w:tcW w:w="2127" w:type="dxa"/>
          </w:tcPr>
          <w:p w:rsidR="00C56A25" w:rsidRPr="006D366A" w:rsidRDefault="00C56A25" w:rsidP="00C56A25">
            <w:pPr>
              <w:pStyle w:val="TableText0"/>
              <w:jc w:val="center"/>
              <w:rPr>
                <w:lang w:val="ru-RU"/>
              </w:rPr>
            </w:pPr>
            <w:r w:rsidRPr="006D366A">
              <w:rPr>
                <w:lang w:val="ru-RU"/>
              </w:rPr>
              <w:t>Yes</w:t>
            </w:r>
          </w:p>
        </w:tc>
      </w:tr>
      <w:tr w:rsidR="00C56A25" w:rsidRPr="006D366A" w:rsidTr="00C56A25">
        <w:trPr>
          <w:cantSplit/>
          <w:jc w:val="center"/>
        </w:trPr>
        <w:tc>
          <w:tcPr>
            <w:tcW w:w="2482" w:type="dxa"/>
          </w:tcPr>
          <w:p w:rsidR="00C56A25" w:rsidRPr="006D366A" w:rsidRDefault="00C56A25" w:rsidP="00C56A25">
            <w:pPr>
              <w:pStyle w:val="TableText0"/>
              <w:rPr>
                <w:lang w:val="ru-RU"/>
              </w:rPr>
            </w:pPr>
            <w:r w:rsidRPr="006D366A">
              <w:rPr>
                <w:lang w:val="ru-RU"/>
              </w:rPr>
              <w:t>Service providers</w:t>
            </w:r>
          </w:p>
        </w:tc>
        <w:tc>
          <w:tcPr>
            <w:tcW w:w="2338" w:type="dxa"/>
          </w:tcPr>
          <w:p w:rsidR="00C56A25" w:rsidRPr="006D366A" w:rsidRDefault="00C56A25" w:rsidP="00C56A25">
            <w:pPr>
              <w:pStyle w:val="TableText0"/>
              <w:jc w:val="center"/>
              <w:rPr>
                <w:lang w:val="ru-RU"/>
              </w:rPr>
            </w:pPr>
            <w:r w:rsidRPr="006D366A">
              <w:rPr>
                <w:lang w:val="ru-RU"/>
              </w:rPr>
              <w:t>No</w:t>
            </w:r>
          </w:p>
        </w:tc>
        <w:tc>
          <w:tcPr>
            <w:tcW w:w="2339" w:type="dxa"/>
          </w:tcPr>
          <w:p w:rsidR="00C56A25" w:rsidRPr="006D366A" w:rsidRDefault="00C56A25" w:rsidP="00C56A25">
            <w:pPr>
              <w:pStyle w:val="TableText0"/>
              <w:jc w:val="center"/>
              <w:rPr>
                <w:lang w:val="ru-RU"/>
              </w:rPr>
            </w:pPr>
            <w:r w:rsidRPr="006D366A">
              <w:rPr>
                <w:lang w:val="ru-RU"/>
              </w:rPr>
              <w:t>Yes</w:t>
            </w:r>
          </w:p>
        </w:tc>
        <w:tc>
          <w:tcPr>
            <w:tcW w:w="2127" w:type="dxa"/>
          </w:tcPr>
          <w:p w:rsidR="00C56A25" w:rsidRPr="006D366A" w:rsidRDefault="00C56A25" w:rsidP="00C56A25">
            <w:pPr>
              <w:pStyle w:val="TableText0"/>
              <w:jc w:val="center"/>
              <w:rPr>
                <w:lang w:val="ru-RU"/>
              </w:rPr>
            </w:pPr>
            <w:r w:rsidRPr="006D366A">
              <w:rPr>
                <w:lang w:val="ru-RU"/>
              </w:rPr>
              <w:t>Yes</w:t>
            </w:r>
          </w:p>
        </w:tc>
      </w:tr>
      <w:tr w:rsidR="00C56A25" w:rsidRPr="006D366A" w:rsidTr="00C56A25">
        <w:trPr>
          <w:cantSplit/>
          <w:jc w:val="center"/>
        </w:trPr>
        <w:tc>
          <w:tcPr>
            <w:tcW w:w="2482" w:type="dxa"/>
          </w:tcPr>
          <w:p w:rsidR="00C56A25" w:rsidRPr="006D366A" w:rsidRDefault="00C56A25" w:rsidP="00C56A25">
            <w:pPr>
              <w:pStyle w:val="TableText0"/>
              <w:rPr>
                <w:lang w:val="ru-RU"/>
              </w:rPr>
            </w:pPr>
            <w:r w:rsidRPr="006D366A">
              <w:rPr>
                <w:lang w:val="ru-RU"/>
              </w:rPr>
              <w:t>Manufacturers</w:t>
            </w:r>
          </w:p>
        </w:tc>
        <w:tc>
          <w:tcPr>
            <w:tcW w:w="2338" w:type="dxa"/>
          </w:tcPr>
          <w:p w:rsidR="00C56A25" w:rsidRPr="006D366A" w:rsidRDefault="00C56A25" w:rsidP="00C56A25">
            <w:pPr>
              <w:pStyle w:val="TableText0"/>
              <w:jc w:val="center"/>
              <w:rPr>
                <w:lang w:val="ru-RU"/>
              </w:rPr>
            </w:pPr>
            <w:r w:rsidRPr="006D366A">
              <w:rPr>
                <w:lang w:val="ru-RU"/>
              </w:rPr>
              <w:t>Yes</w:t>
            </w:r>
          </w:p>
        </w:tc>
        <w:tc>
          <w:tcPr>
            <w:tcW w:w="2339" w:type="dxa"/>
          </w:tcPr>
          <w:p w:rsidR="00C56A25" w:rsidRPr="006D366A" w:rsidRDefault="00C56A25" w:rsidP="00C56A25">
            <w:pPr>
              <w:pStyle w:val="TableText0"/>
              <w:jc w:val="center"/>
              <w:rPr>
                <w:lang w:val="ru-RU"/>
              </w:rPr>
            </w:pPr>
            <w:r w:rsidRPr="006D366A">
              <w:rPr>
                <w:lang w:val="ru-RU"/>
              </w:rPr>
              <w:t>Yes</w:t>
            </w:r>
          </w:p>
        </w:tc>
        <w:tc>
          <w:tcPr>
            <w:tcW w:w="2127" w:type="dxa"/>
          </w:tcPr>
          <w:p w:rsidR="00C56A25" w:rsidRPr="006D366A" w:rsidRDefault="00C56A25" w:rsidP="00C56A25">
            <w:pPr>
              <w:pStyle w:val="TableText0"/>
              <w:jc w:val="center"/>
              <w:rPr>
                <w:lang w:val="ru-RU"/>
              </w:rPr>
            </w:pPr>
            <w:r w:rsidRPr="006D366A">
              <w:rPr>
                <w:lang w:val="ru-RU"/>
              </w:rPr>
              <w:t>Yes</w:t>
            </w:r>
          </w:p>
        </w:tc>
      </w:tr>
    </w:tbl>
    <w:p w:rsidR="00C56A25" w:rsidRPr="006D366A" w:rsidRDefault="00C56A25" w:rsidP="00C56A25">
      <w:pPr>
        <w:pStyle w:val="FigureSource"/>
        <w:rPr>
          <w:lang w:val="ru-RU"/>
        </w:rPr>
      </w:pPr>
    </w:p>
    <w:p w:rsidR="00C56A25" w:rsidRPr="006D366A" w:rsidRDefault="00C56A25" w:rsidP="00C56A25">
      <w:pPr>
        <w:pStyle w:val="headingb0"/>
        <w:rPr>
          <w:lang w:val="ru-RU"/>
        </w:rPr>
      </w:pPr>
      <w:r w:rsidRPr="006D366A">
        <w:rPr>
          <w:lang w:val="ru-RU"/>
        </w:rPr>
        <w:t>a)</w:t>
      </w:r>
      <w:r w:rsidRPr="006D366A">
        <w:rPr>
          <w:lang w:val="ru-RU"/>
        </w:rPr>
        <w:tab/>
        <w:t xml:space="preserve">Target audience </w:t>
      </w:r>
    </w:p>
    <w:p w:rsidR="00C56A25" w:rsidRPr="006D366A" w:rsidRDefault="00C56A25" w:rsidP="00C56A25">
      <w:pPr>
        <w:rPr>
          <w:lang w:val="ru-RU"/>
        </w:rPr>
      </w:pPr>
      <w:r w:rsidRPr="006D366A">
        <w:rPr>
          <w:lang w:val="ru-RU"/>
        </w:rPr>
        <w:t>Users of the output will be manufacturers, operators, regulatory agencies and service providers in developing countries and LDCs.</w:t>
      </w:r>
    </w:p>
    <w:p w:rsidR="00C56A25" w:rsidRPr="006D366A" w:rsidRDefault="00C56A25" w:rsidP="00C56A25">
      <w:pPr>
        <w:pStyle w:val="headingb0"/>
        <w:rPr>
          <w:lang w:val="ru-RU"/>
        </w:rPr>
      </w:pPr>
      <w:r w:rsidRPr="006D366A">
        <w:rPr>
          <w:lang w:val="ru-RU"/>
        </w:rPr>
        <w:t>b)</w:t>
      </w:r>
      <w:r w:rsidRPr="006D366A">
        <w:rPr>
          <w:lang w:val="ru-RU"/>
        </w:rPr>
        <w:tab/>
        <w:t>Proposed methods for the implementation of the results</w:t>
      </w:r>
    </w:p>
    <w:p w:rsidR="00C56A25" w:rsidRPr="006D366A" w:rsidRDefault="00C56A25" w:rsidP="00C56A25">
      <w:pPr>
        <w:rPr>
          <w:lang w:val="ru-RU"/>
        </w:rPr>
      </w:pPr>
      <w:r w:rsidRPr="006D366A">
        <w:rPr>
          <w:lang w:val="ru-RU"/>
        </w:rPr>
        <w:t>To be decided during the study period.</w:t>
      </w:r>
    </w:p>
    <w:p w:rsidR="00C56A25" w:rsidRPr="006D366A" w:rsidRDefault="00C56A25" w:rsidP="00C56A25">
      <w:pPr>
        <w:pStyle w:val="headingb0"/>
        <w:rPr>
          <w:lang w:val="ru-RU"/>
        </w:rPr>
      </w:pPr>
      <w:r w:rsidRPr="006D366A">
        <w:rPr>
          <w:lang w:val="ru-RU"/>
        </w:rPr>
        <w:t>8</w:t>
      </w:r>
      <w:r w:rsidRPr="006D366A">
        <w:rPr>
          <w:lang w:val="ru-RU"/>
        </w:rPr>
        <w:tab/>
        <w:t>Proposed methods of handling the Question</w:t>
      </w:r>
    </w:p>
    <w:p w:rsidR="00C56A25" w:rsidRPr="006D366A" w:rsidRDefault="00C56A25" w:rsidP="00C56A25">
      <w:pPr>
        <w:rPr>
          <w:lang w:val="ru-RU"/>
        </w:rPr>
      </w:pPr>
      <w:r w:rsidRPr="006D366A">
        <w:rPr>
          <w:lang w:val="ru-RU"/>
        </w:rPr>
        <w:t>Within Study Group 2.</w:t>
      </w:r>
    </w:p>
    <w:p w:rsidR="00C56A25" w:rsidRPr="006D366A" w:rsidRDefault="00C56A25" w:rsidP="00C56A25">
      <w:pPr>
        <w:pStyle w:val="headingb0"/>
        <w:rPr>
          <w:lang w:val="ru-RU"/>
        </w:rPr>
      </w:pPr>
      <w:r w:rsidRPr="006D366A">
        <w:rPr>
          <w:lang w:val="ru-RU"/>
        </w:rPr>
        <w:t>9</w:t>
      </w:r>
      <w:r w:rsidRPr="006D366A">
        <w:rPr>
          <w:lang w:val="ru-RU"/>
        </w:rPr>
        <w:tab/>
        <w:t>Coordination</w:t>
      </w:r>
    </w:p>
    <w:p w:rsidR="00C56A25" w:rsidRPr="006D366A" w:rsidRDefault="00C56A25" w:rsidP="00C56A25">
      <w:pPr>
        <w:rPr>
          <w:lang w:val="ru-RU"/>
        </w:rPr>
      </w:pPr>
      <w:r w:rsidRPr="006D366A">
        <w:rPr>
          <w:lang w:val="ru-RU"/>
        </w:rPr>
        <w:t>The ITU</w:t>
      </w:r>
      <w:r w:rsidRPr="006D366A">
        <w:rPr>
          <w:lang w:val="ru-RU"/>
        </w:rPr>
        <w:noBreakHyphen/>
        <w:t>D rapporteur group dealing with this Question should coordinate closely with:</w:t>
      </w:r>
    </w:p>
    <w:p w:rsidR="00C56A25" w:rsidRPr="006D366A" w:rsidRDefault="00C56A25" w:rsidP="00C56A25">
      <w:pPr>
        <w:rPr>
          <w:lang w:val="ru-RU"/>
        </w:rPr>
      </w:pPr>
      <w:r w:rsidRPr="006D366A">
        <w:rPr>
          <w:lang w:val="ru-RU"/>
        </w:rPr>
        <w:t>9.1</w:t>
      </w:r>
      <w:r w:rsidRPr="006D366A">
        <w:rPr>
          <w:lang w:val="ru-RU"/>
        </w:rPr>
        <w:tab/>
        <w:t>ITU</w:t>
      </w:r>
      <w:r w:rsidRPr="006D366A">
        <w:rPr>
          <w:lang w:val="ru-RU"/>
        </w:rPr>
        <w:noBreakHyphen/>
        <w:t>T Study Groups 13, 15, 16 and 19.</w:t>
      </w:r>
    </w:p>
    <w:p w:rsidR="00C56A25" w:rsidRPr="006D366A" w:rsidRDefault="00C56A25" w:rsidP="00C56A25">
      <w:pPr>
        <w:rPr>
          <w:lang w:val="ru-RU"/>
        </w:rPr>
      </w:pPr>
      <w:r w:rsidRPr="006D366A">
        <w:rPr>
          <w:lang w:val="ru-RU"/>
        </w:rPr>
        <w:t>9.2</w:t>
      </w:r>
      <w:r w:rsidRPr="006D366A">
        <w:rPr>
          <w:lang w:val="ru-RU"/>
        </w:rPr>
        <w:tab/>
        <w:t>ITU</w:t>
      </w:r>
      <w:r w:rsidRPr="006D366A">
        <w:rPr>
          <w:lang w:val="ru-RU"/>
        </w:rPr>
        <w:noBreakHyphen/>
        <w:t>R Study Groups 4, 6, 8 and 9.</w:t>
      </w:r>
    </w:p>
    <w:p w:rsidR="00C56A25" w:rsidRPr="006D366A" w:rsidRDefault="00C56A25" w:rsidP="00C56A25">
      <w:pPr>
        <w:rPr>
          <w:lang w:val="ru-RU"/>
        </w:rPr>
      </w:pPr>
      <w:r w:rsidRPr="006D366A">
        <w:rPr>
          <w:lang w:val="ru-RU"/>
        </w:rPr>
        <w:t>9.3</w:t>
      </w:r>
      <w:r w:rsidRPr="006D366A">
        <w:rPr>
          <w:lang w:val="ru-RU"/>
        </w:rPr>
        <w:tab/>
        <w:t>Other relevant Questions in ITU</w:t>
      </w:r>
      <w:r w:rsidRPr="006D366A">
        <w:rPr>
          <w:lang w:val="ru-RU"/>
        </w:rPr>
        <w:noBreakHyphen/>
        <w:t>D study groups.</w:t>
      </w:r>
    </w:p>
    <w:p w:rsidR="00C56A25" w:rsidRPr="006D366A" w:rsidRDefault="00C56A25" w:rsidP="00C56A25">
      <w:pPr>
        <w:rPr>
          <w:lang w:val="ru-RU"/>
        </w:rPr>
      </w:pPr>
      <w:r w:rsidRPr="006D366A">
        <w:rPr>
          <w:lang w:val="ru-RU"/>
        </w:rPr>
        <w:t>In addition, the rapporteur group should take into consideration any relevant progress on agenda item 19 of the World Radiocommunication Conference (WRC</w:t>
      </w:r>
      <w:r w:rsidRPr="006D366A">
        <w:rPr>
          <w:lang w:val="ru-RU"/>
        </w:rPr>
        <w:noBreakHyphen/>
        <w:t>07) relating to “global broadband satellite systems”.</w:t>
      </w:r>
    </w:p>
    <w:p w:rsidR="00C56A25" w:rsidRPr="006D366A" w:rsidRDefault="00C56A25" w:rsidP="00C56A25">
      <w:pPr>
        <w:pStyle w:val="headingb0"/>
        <w:rPr>
          <w:lang w:val="ru-RU"/>
        </w:rPr>
      </w:pPr>
      <w:r w:rsidRPr="006D366A">
        <w:rPr>
          <w:lang w:val="ru-RU"/>
        </w:rPr>
        <w:t>10</w:t>
      </w:r>
      <w:r w:rsidRPr="006D366A">
        <w:rPr>
          <w:lang w:val="ru-RU"/>
        </w:rPr>
        <w:tab/>
        <w:t>Other relevant information</w:t>
      </w:r>
    </w:p>
    <w:p w:rsidR="00C56A25" w:rsidRPr="006D366A" w:rsidRDefault="00C56A25" w:rsidP="00C56A25">
      <w:pPr>
        <w:rPr>
          <w:lang w:val="ru-RU"/>
        </w:rPr>
      </w:pPr>
      <w:r w:rsidRPr="006D366A">
        <w:rPr>
          <w:lang w:val="ru-RU"/>
        </w:rPr>
        <w:t>As may become apparent within the life of this Question.</w:t>
      </w:r>
    </w:p>
    <w:p w:rsidR="00C56A25" w:rsidRPr="006D366A" w:rsidRDefault="00C56A25" w:rsidP="00C56A25">
      <w:pPr>
        <w:tabs>
          <w:tab w:val="clear" w:pos="794"/>
          <w:tab w:val="clear" w:pos="1191"/>
          <w:tab w:val="clear" w:pos="1588"/>
          <w:tab w:val="clear" w:pos="1985"/>
        </w:tabs>
        <w:overflowPunct/>
        <w:autoSpaceDE/>
        <w:autoSpaceDN/>
        <w:adjustRightInd/>
        <w:spacing w:before="0"/>
        <w:jc w:val="left"/>
        <w:textAlignment w:val="auto"/>
        <w:rPr>
          <w:lang w:val="ru-RU"/>
        </w:rPr>
      </w:pPr>
      <w:r w:rsidRPr="006D366A">
        <w:rPr>
          <w:lang w:val="ru-RU"/>
        </w:rPr>
        <w:br w:type="page"/>
      </w:r>
    </w:p>
    <w:p w:rsidR="00C56A25" w:rsidRPr="006D366A" w:rsidRDefault="00C56A25" w:rsidP="00C56A25">
      <w:pPr>
        <w:pStyle w:val="AnnexTitle"/>
        <w:rPr>
          <w:lang w:val="ru-RU"/>
        </w:rPr>
      </w:pPr>
      <w:bookmarkStart w:id="325" w:name="_Toc124559487"/>
      <w:bookmarkStart w:id="326" w:name="_Toc257122497"/>
      <w:bookmarkStart w:id="327" w:name="_Toc264367312"/>
      <w:r w:rsidRPr="006D366A">
        <w:rPr>
          <w:lang w:val="ru-RU"/>
        </w:rPr>
        <w:lastRenderedPageBreak/>
        <w:t>ANNEX</w:t>
      </w:r>
      <w:r w:rsidR="0092759C">
        <w:rPr>
          <w:lang w:val="ru-RU"/>
        </w:rPr>
        <w:t xml:space="preserve"> </w:t>
      </w:r>
      <w:r w:rsidRPr="006D366A">
        <w:rPr>
          <w:lang w:val="ru-RU"/>
        </w:rPr>
        <w:t xml:space="preserve">V </w:t>
      </w:r>
      <w:r w:rsidRPr="006D366A">
        <w:rPr>
          <w:lang w:val="ru-RU"/>
        </w:rPr>
        <w:br/>
      </w:r>
      <w:r w:rsidRPr="006D366A">
        <w:rPr>
          <w:lang w:val="ru-RU"/>
        </w:rPr>
        <w:br/>
        <w:t>Analysis of the replies to the questionnaire</w:t>
      </w:r>
      <w:bookmarkEnd w:id="325"/>
      <w:bookmarkEnd w:id="326"/>
      <w:bookmarkEnd w:id="327"/>
    </w:p>
    <w:p w:rsidR="00C56A25" w:rsidRPr="006D366A" w:rsidRDefault="00C56A25" w:rsidP="00C56A25">
      <w:pPr>
        <w:pStyle w:val="headingb0"/>
        <w:rPr>
          <w:lang w:val="ru-RU"/>
        </w:rPr>
      </w:pPr>
      <w:r w:rsidRPr="006D366A">
        <w:rPr>
          <w:lang w:val="ru-RU"/>
        </w:rPr>
        <w:t>Action required</w:t>
      </w:r>
    </w:p>
    <w:p w:rsidR="00C56A25" w:rsidRPr="006D366A" w:rsidRDefault="00C56A25" w:rsidP="00C56A25">
      <w:pPr>
        <w:rPr>
          <w:lang w:val="ru-RU"/>
        </w:rPr>
      </w:pPr>
      <w:r w:rsidRPr="006D366A">
        <w:rPr>
          <w:lang w:val="ru-RU"/>
        </w:rPr>
        <w:t xml:space="preserve">Participants are invited to send their comments to BDT Secretariat </w:t>
      </w:r>
      <w:r w:rsidRPr="006D366A">
        <w:rPr>
          <w:b/>
          <w:lang w:val="ru-RU"/>
        </w:rPr>
        <w:t>by January 2004 at the latest</w:t>
      </w:r>
      <w:r w:rsidRPr="006D366A">
        <w:rPr>
          <w:lang w:val="ru-RU"/>
        </w:rPr>
        <w:t>. After inclusion of the comments received, the analysis will be finalised and put on the Study Group Web site.</w:t>
      </w:r>
    </w:p>
    <w:p w:rsidR="00C56A25" w:rsidRPr="006D366A" w:rsidRDefault="00C56A25" w:rsidP="00C56A25">
      <w:pPr>
        <w:pStyle w:val="headingb0"/>
        <w:rPr>
          <w:lang w:val="ru-RU"/>
        </w:rPr>
      </w:pPr>
      <w:r w:rsidRPr="006D366A">
        <w:rPr>
          <w:lang w:val="ru-RU"/>
        </w:rPr>
        <w:t>Action demandée</w:t>
      </w:r>
    </w:p>
    <w:p w:rsidR="00C56A25" w:rsidRPr="006D366A" w:rsidRDefault="00C56A25" w:rsidP="00C56A25">
      <w:pPr>
        <w:rPr>
          <w:lang w:val="ru-RU"/>
        </w:rPr>
      </w:pPr>
      <w:r w:rsidRPr="006D366A">
        <w:rPr>
          <w:lang w:val="ru-RU"/>
        </w:rPr>
        <w:t xml:space="preserve">Les participants sont invités à envoyer leurs commentaires au Secrétariat du BDT </w:t>
      </w:r>
      <w:r w:rsidRPr="006D366A">
        <w:rPr>
          <w:b/>
          <w:lang w:val="ru-RU"/>
        </w:rPr>
        <w:t>au plus tard à la fin du mois de janvier 2004</w:t>
      </w:r>
      <w:r w:rsidRPr="006D366A">
        <w:rPr>
          <w:lang w:val="ru-RU"/>
        </w:rPr>
        <w:t>. Après l'insertion des commentaires reçus, l'analyse sera définitivement mise au point et affichée sur le site web de la Commission d'études.</w:t>
      </w:r>
    </w:p>
    <w:p w:rsidR="00C56A25" w:rsidRPr="006D366A" w:rsidRDefault="00C56A25" w:rsidP="00C56A25">
      <w:pPr>
        <w:pStyle w:val="headingb0"/>
        <w:rPr>
          <w:lang w:val="ru-RU"/>
        </w:rPr>
      </w:pPr>
      <w:r w:rsidRPr="006D366A">
        <w:rPr>
          <w:lang w:val="ru-RU"/>
        </w:rPr>
        <w:t>Acción requerida</w:t>
      </w:r>
    </w:p>
    <w:p w:rsidR="00C56A25" w:rsidRPr="006D366A" w:rsidRDefault="00C56A25" w:rsidP="00C56A25">
      <w:pPr>
        <w:rPr>
          <w:lang w:val="ru-RU"/>
        </w:rPr>
      </w:pPr>
      <w:r w:rsidRPr="006D366A">
        <w:rPr>
          <w:lang w:val="ru-RU"/>
        </w:rPr>
        <w:t xml:space="preserve">Se invita a los participantes a que envíen sus comentarios a la Secretaría de la BDT </w:t>
      </w:r>
      <w:r w:rsidRPr="006D366A">
        <w:rPr>
          <w:b/>
          <w:lang w:val="ru-RU"/>
        </w:rPr>
        <w:t>en enero de 2004 a más tardar</w:t>
      </w:r>
      <w:r w:rsidRPr="006D366A">
        <w:rPr>
          <w:lang w:val="ru-RU"/>
        </w:rPr>
        <w:t>. Una vez incluidos los comentarios que se reciban se hará el correspondiente análisis, que se comunicará en el sitio web de la Comisión de Estudio.</w:t>
      </w:r>
    </w:p>
    <w:p w:rsidR="00C56A25" w:rsidRPr="006D366A" w:rsidRDefault="00C56A25" w:rsidP="00C56A25">
      <w:pPr>
        <w:pStyle w:val="headingb0"/>
        <w:rPr>
          <w:lang w:val="ru-RU"/>
        </w:rPr>
      </w:pPr>
      <w:r w:rsidRPr="006D366A">
        <w:rPr>
          <w:lang w:val="ru-RU"/>
        </w:rPr>
        <w:t>Abstract</w:t>
      </w:r>
    </w:p>
    <w:p w:rsidR="00C56A25" w:rsidRPr="006D366A" w:rsidRDefault="00C56A25" w:rsidP="00C56A25">
      <w:pPr>
        <w:rPr>
          <w:lang w:val="ru-RU"/>
        </w:rPr>
      </w:pPr>
      <w:r w:rsidRPr="006D366A">
        <w:rPr>
          <w:lang w:val="ru-RU"/>
        </w:rPr>
        <w:t>The contribution is the draft analysis of the replies to the Questionnaire sent on broadband communications. It has been prepared by a BDT external expert</w:t>
      </w:r>
      <w:r w:rsidRPr="006D366A">
        <w:rPr>
          <w:vertAlign w:val="superscript"/>
          <w:lang w:val="ru-RU"/>
        </w:rPr>
        <w:footnoteReference w:id="121"/>
      </w:r>
      <w:r w:rsidRPr="006D366A">
        <w:rPr>
          <w:lang w:val="ru-RU"/>
        </w:rPr>
        <w:t>.</w:t>
      </w:r>
    </w:p>
    <w:p w:rsidR="00C56A25" w:rsidRPr="006D366A" w:rsidRDefault="00C56A25" w:rsidP="00C56A25">
      <w:pPr>
        <w:rPr>
          <w:lang w:val="ru-RU"/>
        </w:rPr>
      </w:pPr>
    </w:p>
    <w:p w:rsidR="00C56A25" w:rsidRPr="006D366A" w:rsidRDefault="00C56A25" w:rsidP="00C56A25">
      <w:pPr>
        <w:rPr>
          <w:lang w:val="ru-RU"/>
        </w:rPr>
      </w:pPr>
    </w:p>
    <w:p w:rsidR="00C56A25" w:rsidRPr="006D366A" w:rsidRDefault="00C56A25" w:rsidP="00C56A25">
      <w:pPr>
        <w:pStyle w:val="headingb0"/>
        <w:jc w:val="center"/>
        <w:rPr>
          <w:lang w:val="ru-RU"/>
        </w:rPr>
      </w:pPr>
      <w:r w:rsidRPr="006D366A">
        <w:rPr>
          <w:lang w:val="ru-RU"/>
        </w:rPr>
        <w:t>CONTENTS</w:t>
      </w:r>
      <w:r w:rsidR="0092759C">
        <w:rPr>
          <w:lang w:val="ru-RU"/>
        </w:rPr>
        <w:t xml:space="preserve"> </w:t>
      </w:r>
      <w:r w:rsidRPr="006D366A">
        <w:rPr>
          <w:lang w:val="ru-RU"/>
        </w:rPr>
        <w:t>OF</w:t>
      </w:r>
      <w:r w:rsidR="0092759C">
        <w:rPr>
          <w:lang w:val="ru-RU"/>
        </w:rPr>
        <w:t xml:space="preserve"> </w:t>
      </w:r>
      <w:r w:rsidRPr="006D366A">
        <w:rPr>
          <w:lang w:val="ru-RU"/>
        </w:rPr>
        <w:t>ANNEX</w:t>
      </w:r>
      <w:r w:rsidR="0092759C">
        <w:rPr>
          <w:lang w:val="ru-RU"/>
        </w:rPr>
        <w:t xml:space="preserve"> </w:t>
      </w:r>
      <w:r w:rsidRPr="006D366A">
        <w:rPr>
          <w:lang w:val="ru-RU"/>
        </w:rPr>
        <w:t>V</w:t>
      </w:r>
    </w:p>
    <w:p w:rsidR="00C56A25" w:rsidRPr="006D366A" w:rsidRDefault="00C56A25" w:rsidP="00C56A25">
      <w:pPr>
        <w:rPr>
          <w:webHidden/>
          <w:lang w:val="ru-RU"/>
        </w:rPr>
      </w:pPr>
      <w:r w:rsidRPr="006D366A">
        <w:rPr>
          <w:lang w:val="ru-RU"/>
        </w:rPr>
        <w:t>List of Figures</w:t>
      </w:r>
    </w:p>
    <w:p w:rsidR="00C56A25" w:rsidRPr="006D366A" w:rsidRDefault="00C56A25" w:rsidP="00C56A25">
      <w:pPr>
        <w:spacing w:before="0"/>
        <w:rPr>
          <w:lang w:val="ru-RU"/>
        </w:rPr>
      </w:pPr>
      <w:r w:rsidRPr="006D366A">
        <w:rPr>
          <w:lang w:val="ru-RU"/>
        </w:rPr>
        <w:t>Introduction</w:t>
      </w:r>
    </w:p>
    <w:p w:rsidR="00C56A25" w:rsidRPr="006D366A" w:rsidRDefault="00C56A25" w:rsidP="00C56A25">
      <w:pPr>
        <w:spacing w:before="0"/>
        <w:rPr>
          <w:lang w:val="ru-RU"/>
        </w:rPr>
      </w:pPr>
      <w:r w:rsidRPr="006D366A">
        <w:rPr>
          <w:lang w:val="ru-RU"/>
        </w:rPr>
        <w:t>Methodology</w:t>
      </w:r>
    </w:p>
    <w:p w:rsidR="00C56A25" w:rsidRPr="006D366A" w:rsidRDefault="00C56A25" w:rsidP="00C56A25">
      <w:pPr>
        <w:spacing w:before="0"/>
        <w:rPr>
          <w:lang w:val="ru-RU"/>
        </w:rPr>
      </w:pPr>
      <w:r w:rsidRPr="006D366A">
        <w:rPr>
          <w:lang w:val="ru-RU"/>
        </w:rPr>
        <w:t>Technology</w:t>
      </w:r>
    </w:p>
    <w:p w:rsidR="00C56A25" w:rsidRPr="006D366A" w:rsidRDefault="00C56A25" w:rsidP="00C56A25">
      <w:pPr>
        <w:spacing w:before="0"/>
        <w:rPr>
          <w:lang w:val="ru-RU"/>
        </w:rPr>
      </w:pPr>
      <w:r w:rsidRPr="006D366A">
        <w:rPr>
          <w:lang w:val="ru-RU"/>
        </w:rPr>
        <w:t>Competition</w:t>
      </w:r>
    </w:p>
    <w:p w:rsidR="00C56A25" w:rsidRPr="006D366A" w:rsidRDefault="00C56A25" w:rsidP="00C56A25">
      <w:pPr>
        <w:spacing w:before="0"/>
        <w:rPr>
          <w:lang w:val="ru-RU"/>
        </w:rPr>
      </w:pPr>
      <w:r w:rsidRPr="006D366A">
        <w:rPr>
          <w:lang w:val="ru-RU"/>
        </w:rPr>
        <w:t>Access</w:t>
      </w:r>
    </w:p>
    <w:p w:rsidR="00C56A25" w:rsidRPr="006D366A" w:rsidRDefault="00C56A25" w:rsidP="00C56A25">
      <w:pPr>
        <w:spacing w:before="0"/>
        <w:rPr>
          <w:lang w:val="ru-RU"/>
        </w:rPr>
      </w:pPr>
      <w:r w:rsidRPr="006D366A">
        <w:rPr>
          <w:lang w:val="ru-RU"/>
        </w:rPr>
        <w:t>Service pricing and usage</w:t>
      </w:r>
    </w:p>
    <w:p w:rsidR="00C56A25" w:rsidRPr="006D366A" w:rsidRDefault="00C56A25" w:rsidP="00C56A25">
      <w:pPr>
        <w:spacing w:before="0"/>
        <w:rPr>
          <w:lang w:val="ru-RU"/>
        </w:rPr>
      </w:pPr>
      <w:r w:rsidRPr="006D366A">
        <w:rPr>
          <w:lang w:val="ru-RU"/>
        </w:rPr>
        <w:t>Barriers to Broadband Access Deployment</w:t>
      </w:r>
    </w:p>
    <w:p w:rsidR="00C56A25" w:rsidRPr="006D366A" w:rsidRDefault="00C56A25" w:rsidP="00C56A25">
      <w:pPr>
        <w:spacing w:before="0"/>
        <w:rPr>
          <w:lang w:val="ru-RU"/>
        </w:rPr>
      </w:pPr>
      <w:r w:rsidRPr="006D366A">
        <w:rPr>
          <w:lang w:val="ru-RU"/>
        </w:rPr>
        <w:t>Quality of Service</w:t>
      </w:r>
    </w:p>
    <w:p w:rsidR="00C56A25" w:rsidRPr="006D366A" w:rsidRDefault="00C56A25" w:rsidP="00C56A25">
      <w:pPr>
        <w:spacing w:before="0"/>
        <w:rPr>
          <w:webHidden/>
          <w:lang w:val="ru-RU"/>
        </w:rPr>
      </w:pPr>
      <w:r w:rsidRPr="006D366A">
        <w:rPr>
          <w:lang w:val="ru-RU"/>
        </w:rPr>
        <w:t>Miscellaneous</w:t>
      </w:r>
    </w:p>
    <w:p w:rsidR="00C56A25" w:rsidRPr="006D366A" w:rsidRDefault="00C56A25" w:rsidP="00C56A25">
      <w:pPr>
        <w:pStyle w:val="headingb0"/>
        <w:rPr>
          <w:lang w:val="ru-RU"/>
        </w:rPr>
      </w:pPr>
      <w:r w:rsidRPr="006D366A">
        <w:rPr>
          <w:lang w:val="ru-RU"/>
        </w:rPr>
        <w:t>List of Tables</w:t>
      </w:r>
    </w:p>
    <w:p w:rsidR="00C56A25" w:rsidRPr="006D366A" w:rsidRDefault="00C56A25" w:rsidP="00C56A25">
      <w:pPr>
        <w:tabs>
          <w:tab w:val="clear" w:pos="794"/>
          <w:tab w:val="left" w:pos="964"/>
        </w:tabs>
        <w:spacing w:before="80"/>
        <w:rPr>
          <w:lang w:val="ru-RU"/>
        </w:rPr>
      </w:pPr>
      <w:r w:rsidRPr="006D366A">
        <w:rPr>
          <w:lang w:val="ru-RU"/>
        </w:rPr>
        <w:t>Table 1 –</w:t>
      </w:r>
      <w:r w:rsidRPr="006D366A">
        <w:rPr>
          <w:lang w:val="ru-RU"/>
        </w:rPr>
        <w:tab/>
        <w:t>Respondent Countries</w:t>
      </w:r>
    </w:p>
    <w:p w:rsidR="00C56A25" w:rsidRPr="006D366A" w:rsidRDefault="00C56A25" w:rsidP="00C56A25">
      <w:pPr>
        <w:tabs>
          <w:tab w:val="clear" w:pos="794"/>
          <w:tab w:val="left" w:pos="964"/>
        </w:tabs>
        <w:spacing w:before="80"/>
        <w:rPr>
          <w:lang w:val="ru-RU"/>
        </w:rPr>
      </w:pPr>
      <w:r w:rsidRPr="006D366A">
        <w:rPr>
          <w:lang w:val="ru-RU"/>
        </w:rPr>
        <w:t>Table 2 –</w:t>
      </w:r>
      <w:r w:rsidRPr="006D366A">
        <w:rPr>
          <w:lang w:val="ru-RU"/>
        </w:rPr>
        <w:tab/>
        <w:t>Other tech</w:t>
      </w:r>
      <w:r w:rsidRPr="006D366A">
        <w:rPr>
          <w:lang w:val="ru-RU"/>
        </w:rPr>
        <w:softHyphen/>
        <w:t>no</w:t>
      </w:r>
      <w:r w:rsidRPr="006D366A">
        <w:rPr>
          <w:lang w:val="ru-RU"/>
        </w:rPr>
        <w:softHyphen/>
        <w:t>lo</w:t>
      </w:r>
      <w:r w:rsidRPr="006D366A">
        <w:rPr>
          <w:lang w:val="ru-RU"/>
        </w:rPr>
        <w:softHyphen/>
        <w:t>gies employed by respondent countries to deliver broadband services</w:t>
      </w:r>
    </w:p>
    <w:p w:rsidR="00C56A25" w:rsidRPr="006D366A" w:rsidRDefault="00C56A25" w:rsidP="00C56A25">
      <w:pPr>
        <w:tabs>
          <w:tab w:val="clear" w:pos="794"/>
          <w:tab w:val="left" w:pos="964"/>
        </w:tabs>
        <w:spacing w:before="80"/>
        <w:rPr>
          <w:lang w:val="ru-RU"/>
        </w:rPr>
      </w:pPr>
      <w:r w:rsidRPr="006D366A">
        <w:rPr>
          <w:lang w:val="ru-RU"/>
        </w:rPr>
        <w:t>Table 3 –</w:t>
      </w:r>
      <w:r w:rsidRPr="006D366A">
        <w:rPr>
          <w:lang w:val="ru-RU"/>
        </w:rPr>
        <w:tab/>
        <w:t>Respondent countries with competition in local loop</w:t>
      </w:r>
    </w:p>
    <w:p w:rsidR="00C56A25" w:rsidRPr="006D366A" w:rsidRDefault="00C56A25" w:rsidP="00C56A25">
      <w:pPr>
        <w:tabs>
          <w:tab w:val="clear" w:pos="794"/>
          <w:tab w:val="left" w:pos="964"/>
        </w:tabs>
        <w:spacing w:before="80"/>
        <w:rPr>
          <w:lang w:val="ru-RU"/>
        </w:rPr>
      </w:pPr>
      <w:r w:rsidRPr="006D366A">
        <w:rPr>
          <w:lang w:val="ru-RU"/>
        </w:rPr>
        <w:t>Table 4 –</w:t>
      </w:r>
      <w:r w:rsidRPr="006D366A">
        <w:rPr>
          <w:lang w:val="ru-RU"/>
        </w:rPr>
        <w:tab/>
        <w:t>Respondent countries without competition in the local loop</w:t>
      </w:r>
    </w:p>
    <w:p w:rsidR="00C56A25" w:rsidRPr="006D366A" w:rsidRDefault="00C56A25" w:rsidP="00C56A25">
      <w:pPr>
        <w:tabs>
          <w:tab w:val="clear" w:pos="794"/>
          <w:tab w:val="left" w:pos="964"/>
        </w:tabs>
        <w:spacing w:before="80"/>
        <w:rPr>
          <w:lang w:val="ru-RU"/>
        </w:rPr>
      </w:pPr>
      <w:r w:rsidRPr="006D366A">
        <w:rPr>
          <w:lang w:val="ru-RU"/>
        </w:rPr>
        <w:t>Table 5 –</w:t>
      </w:r>
      <w:r w:rsidRPr="006D366A">
        <w:rPr>
          <w:lang w:val="ru-RU"/>
        </w:rPr>
        <w:tab/>
        <w:t>Gender barriers to adoption of broadband</w:t>
      </w:r>
    </w:p>
    <w:p w:rsidR="00C56A25" w:rsidRPr="006D366A" w:rsidRDefault="00C56A25" w:rsidP="00C56A25">
      <w:pPr>
        <w:tabs>
          <w:tab w:val="clear" w:pos="794"/>
          <w:tab w:val="left" w:pos="964"/>
        </w:tabs>
        <w:spacing w:before="80"/>
        <w:rPr>
          <w:lang w:val="ru-RU"/>
        </w:rPr>
      </w:pPr>
      <w:r w:rsidRPr="006D366A">
        <w:rPr>
          <w:lang w:val="ru-RU"/>
        </w:rPr>
        <w:t>Table 6 –</w:t>
      </w:r>
      <w:r w:rsidRPr="006D366A">
        <w:rPr>
          <w:lang w:val="ru-RU"/>
        </w:rPr>
        <w:tab/>
        <w:t>Average prices for both dial up and broadband services on an ITU regional basis</w:t>
      </w:r>
    </w:p>
    <w:p w:rsidR="00C56A25" w:rsidRPr="006D366A" w:rsidRDefault="00C56A25" w:rsidP="00C56A25">
      <w:pPr>
        <w:tabs>
          <w:tab w:val="clear" w:pos="794"/>
          <w:tab w:val="left" w:pos="964"/>
        </w:tabs>
        <w:spacing w:before="80"/>
        <w:rPr>
          <w:lang w:val="ru-RU"/>
        </w:rPr>
      </w:pPr>
      <w:r w:rsidRPr="006D366A">
        <w:rPr>
          <w:lang w:val="ru-RU"/>
        </w:rPr>
        <w:t>Table 7 –</w:t>
      </w:r>
      <w:r w:rsidRPr="006D366A">
        <w:rPr>
          <w:lang w:val="ru-RU"/>
        </w:rPr>
        <w:tab/>
        <w:t>Common Usage pricing models</w:t>
      </w:r>
    </w:p>
    <w:p w:rsidR="00C56A25" w:rsidRPr="006D366A" w:rsidRDefault="00C56A25" w:rsidP="00C56A25">
      <w:pPr>
        <w:tabs>
          <w:tab w:val="clear" w:pos="794"/>
          <w:tab w:val="left" w:pos="964"/>
        </w:tabs>
        <w:spacing w:before="80"/>
        <w:rPr>
          <w:lang w:val="ru-RU"/>
        </w:rPr>
      </w:pPr>
      <w:r w:rsidRPr="006D366A">
        <w:rPr>
          <w:lang w:val="ru-RU"/>
        </w:rPr>
        <w:t>Table 8 –</w:t>
      </w:r>
      <w:r w:rsidRPr="006D366A">
        <w:rPr>
          <w:lang w:val="ru-RU"/>
        </w:rPr>
        <w:tab/>
        <w:t>Countries without loans or financial assistance for the deployment of broadband services</w:t>
      </w:r>
    </w:p>
    <w:p w:rsidR="00C56A25" w:rsidRPr="006D366A" w:rsidRDefault="00C56A25" w:rsidP="00C56A25">
      <w:pPr>
        <w:pStyle w:val="headingb0"/>
        <w:rPr>
          <w:lang w:val="ru-RU"/>
        </w:rPr>
      </w:pPr>
      <w:bookmarkStart w:id="328" w:name="_Toc48026638"/>
      <w:r w:rsidRPr="006D366A">
        <w:rPr>
          <w:lang w:val="ru-RU"/>
        </w:rPr>
        <w:t>List of Figures</w:t>
      </w:r>
      <w:bookmarkEnd w:id="328"/>
    </w:p>
    <w:p w:rsidR="00C56A25" w:rsidRPr="006D366A" w:rsidRDefault="00C56A25" w:rsidP="00C56A25">
      <w:pPr>
        <w:tabs>
          <w:tab w:val="clear" w:pos="794"/>
          <w:tab w:val="left" w:pos="964"/>
        </w:tabs>
        <w:spacing w:before="80"/>
        <w:rPr>
          <w:lang w:val="ru-RU"/>
        </w:rPr>
      </w:pPr>
      <w:r w:rsidRPr="006D366A">
        <w:rPr>
          <w:lang w:val="ru-RU"/>
        </w:rPr>
        <w:t>Figure 1</w:t>
      </w:r>
      <w:r w:rsidRPr="006D366A">
        <w:rPr>
          <w:lang w:val="ru-RU"/>
        </w:rPr>
        <w:tab/>
        <w:t>–</w:t>
      </w:r>
      <w:r w:rsidRPr="006D366A">
        <w:rPr>
          <w:lang w:val="ru-RU"/>
        </w:rPr>
        <w:tab/>
        <w:t>Wireline Technologies utilized to provide broadband services</w:t>
      </w:r>
    </w:p>
    <w:p w:rsidR="00C56A25" w:rsidRPr="006D366A" w:rsidRDefault="00C56A25" w:rsidP="00C56A25">
      <w:pPr>
        <w:tabs>
          <w:tab w:val="clear" w:pos="794"/>
          <w:tab w:val="left" w:pos="964"/>
        </w:tabs>
        <w:spacing w:before="80"/>
        <w:rPr>
          <w:lang w:val="ru-RU"/>
        </w:rPr>
      </w:pPr>
      <w:r w:rsidRPr="006D366A">
        <w:rPr>
          <w:lang w:val="ru-RU"/>
        </w:rPr>
        <w:lastRenderedPageBreak/>
        <w:t>Figure 2</w:t>
      </w:r>
      <w:r w:rsidRPr="006D366A">
        <w:rPr>
          <w:lang w:val="ru-RU"/>
        </w:rPr>
        <w:tab/>
        <w:t>–</w:t>
      </w:r>
      <w:r w:rsidRPr="006D366A">
        <w:rPr>
          <w:lang w:val="ru-RU"/>
        </w:rPr>
        <w:tab/>
        <w:t>Wireless tech</w:t>
      </w:r>
      <w:r w:rsidRPr="006D366A">
        <w:rPr>
          <w:lang w:val="ru-RU"/>
        </w:rPr>
        <w:softHyphen/>
        <w:t>no</w:t>
      </w:r>
      <w:r w:rsidRPr="006D366A">
        <w:rPr>
          <w:lang w:val="ru-RU"/>
        </w:rPr>
        <w:softHyphen/>
        <w:t>lo</w:t>
      </w:r>
      <w:r w:rsidRPr="006D366A">
        <w:rPr>
          <w:lang w:val="ru-RU"/>
        </w:rPr>
        <w:softHyphen/>
        <w:t>gies utilized to provide broadband services</w:t>
      </w:r>
      <w:r w:rsidRPr="006D366A">
        <w:rPr>
          <w:webHidden/>
          <w:lang w:val="ru-RU"/>
        </w:rPr>
        <w:tab/>
      </w:r>
    </w:p>
    <w:p w:rsidR="00C56A25" w:rsidRPr="006D366A" w:rsidRDefault="00C56A25" w:rsidP="00C56A25">
      <w:pPr>
        <w:tabs>
          <w:tab w:val="clear" w:pos="794"/>
          <w:tab w:val="left" w:pos="964"/>
        </w:tabs>
        <w:spacing w:before="80"/>
        <w:rPr>
          <w:lang w:val="ru-RU"/>
        </w:rPr>
      </w:pPr>
      <w:r w:rsidRPr="006D366A">
        <w:rPr>
          <w:lang w:val="ru-RU"/>
        </w:rPr>
        <w:t>Figure 3</w:t>
      </w:r>
      <w:r w:rsidRPr="006D366A">
        <w:rPr>
          <w:lang w:val="ru-RU"/>
        </w:rPr>
        <w:tab/>
        <w:t>–</w:t>
      </w:r>
      <w:r w:rsidRPr="006D366A">
        <w:rPr>
          <w:lang w:val="ru-RU"/>
        </w:rPr>
        <w:tab/>
        <w:t>No. Operators offering high speed internet services</w:t>
      </w:r>
    </w:p>
    <w:p w:rsidR="00C56A25" w:rsidRPr="006D366A" w:rsidRDefault="00C56A25" w:rsidP="00C56A25">
      <w:pPr>
        <w:tabs>
          <w:tab w:val="clear" w:pos="794"/>
          <w:tab w:val="left" w:pos="964"/>
        </w:tabs>
        <w:spacing w:before="80"/>
        <w:rPr>
          <w:lang w:val="ru-RU"/>
        </w:rPr>
      </w:pPr>
      <w:r w:rsidRPr="006D366A">
        <w:rPr>
          <w:lang w:val="ru-RU"/>
        </w:rPr>
        <w:t>Figure 4</w:t>
      </w:r>
      <w:r w:rsidRPr="006D366A">
        <w:rPr>
          <w:lang w:val="ru-RU"/>
        </w:rPr>
        <w:tab/>
        <w:t>–</w:t>
      </w:r>
      <w:r w:rsidRPr="006D366A">
        <w:rPr>
          <w:lang w:val="ru-RU"/>
        </w:rPr>
        <w:tab/>
        <w:t>Percentage of Operators offering DSL connections</w:t>
      </w:r>
    </w:p>
    <w:p w:rsidR="00C56A25" w:rsidRPr="006D366A" w:rsidRDefault="00C56A25" w:rsidP="00C56A25">
      <w:pPr>
        <w:tabs>
          <w:tab w:val="clear" w:pos="794"/>
          <w:tab w:val="left" w:pos="964"/>
        </w:tabs>
        <w:spacing w:before="80"/>
        <w:rPr>
          <w:lang w:val="ru-RU"/>
        </w:rPr>
      </w:pPr>
      <w:r w:rsidRPr="006D366A">
        <w:rPr>
          <w:lang w:val="ru-RU"/>
        </w:rPr>
        <w:t>Figure 5</w:t>
      </w:r>
      <w:r w:rsidRPr="006D366A">
        <w:rPr>
          <w:lang w:val="ru-RU"/>
        </w:rPr>
        <w:tab/>
        <w:t>–</w:t>
      </w:r>
      <w:r w:rsidRPr="006D366A">
        <w:rPr>
          <w:lang w:val="ru-RU"/>
        </w:rPr>
        <w:tab/>
        <w:t>Percentage of operators offering cable connections</w:t>
      </w:r>
    </w:p>
    <w:p w:rsidR="00C56A25" w:rsidRPr="006D366A" w:rsidRDefault="00C56A25" w:rsidP="00C56A25">
      <w:pPr>
        <w:tabs>
          <w:tab w:val="clear" w:pos="794"/>
          <w:tab w:val="left" w:pos="964"/>
        </w:tabs>
        <w:spacing w:before="80"/>
        <w:rPr>
          <w:lang w:val="ru-RU"/>
        </w:rPr>
      </w:pPr>
      <w:r w:rsidRPr="006D366A">
        <w:rPr>
          <w:lang w:val="ru-RU"/>
        </w:rPr>
        <w:t>Figure 6a</w:t>
      </w:r>
      <w:r w:rsidRPr="006D366A">
        <w:rPr>
          <w:lang w:val="ru-RU"/>
        </w:rPr>
        <w:tab/>
        <w:t>–</w:t>
      </w:r>
      <w:r w:rsidRPr="006D366A">
        <w:rPr>
          <w:lang w:val="ru-RU"/>
        </w:rPr>
        <w:tab/>
        <w:t>Percentage of operators offering wireless connections</w:t>
      </w:r>
    </w:p>
    <w:p w:rsidR="00C56A25" w:rsidRPr="006D366A" w:rsidRDefault="00C56A25" w:rsidP="00C56A25">
      <w:pPr>
        <w:tabs>
          <w:tab w:val="clear" w:pos="794"/>
          <w:tab w:val="left" w:pos="964"/>
        </w:tabs>
        <w:spacing w:before="80"/>
        <w:rPr>
          <w:lang w:val="ru-RU"/>
        </w:rPr>
      </w:pPr>
      <w:r w:rsidRPr="006D366A">
        <w:rPr>
          <w:lang w:val="ru-RU"/>
        </w:rPr>
        <w:t>Figure 6b</w:t>
      </w:r>
      <w:r w:rsidRPr="006D366A">
        <w:rPr>
          <w:lang w:val="ru-RU"/>
        </w:rPr>
        <w:tab/>
        <w:t>–</w:t>
      </w:r>
      <w:r w:rsidRPr="006D366A">
        <w:rPr>
          <w:lang w:val="ru-RU"/>
        </w:rPr>
        <w:tab/>
        <w:t>Percentage of operators offering other broadband connection tech</w:t>
      </w:r>
      <w:r w:rsidRPr="006D366A">
        <w:rPr>
          <w:lang w:val="ru-RU"/>
        </w:rPr>
        <w:softHyphen/>
        <w:t>no</w:t>
      </w:r>
      <w:r w:rsidRPr="006D366A">
        <w:rPr>
          <w:lang w:val="ru-RU"/>
        </w:rPr>
        <w:softHyphen/>
        <w:t>lo</w:t>
      </w:r>
      <w:r w:rsidRPr="006D366A">
        <w:rPr>
          <w:lang w:val="ru-RU"/>
        </w:rPr>
        <w:softHyphen/>
        <w:t>gies.</w:t>
      </w:r>
    </w:p>
    <w:p w:rsidR="00C56A25" w:rsidRPr="006D366A" w:rsidRDefault="00C56A25" w:rsidP="00C56A25">
      <w:pPr>
        <w:tabs>
          <w:tab w:val="clear" w:pos="794"/>
          <w:tab w:val="left" w:pos="964"/>
        </w:tabs>
        <w:spacing w:before="80"/>
        <w:rPr>
          <w:lang w:val="ru-RU"/>
        </w:rPr>
      </w:pPr>
      <w:r w:rsidRPr="006D366A">
        <w:rPr>
          <w:lang w:val="ru-RU"/>
        </w:rPr>
        <w:t>Figure 7</w:t>
      </w:r>
      <w:r w:rsidRPr="006D366A">
        <w:rPr>
          <w:lang w:val="ru-RU"/>
        </w:rPr>
        <w:tab/>
        <w:t>–</w:t>
      </w:r>
      <w:r w:rsidRPr="006D366A">
        <w:rPr>
          <w:lang w:val="ru-RU"/>
        </w:rPr>
        <w:tab/>
        <w:t>Percentage of households with access to DSL, Cable and Wireless</w:t>
      </w:r>
    </w:p>
    <w:p w:rsidR="00C56A25" w:rsidRPr="006D366A" w:rsidRDefault="00C56A25" w:rsidP="00C56A25">
      <w:pPr>
        <w:tabs>
          <w:tab w:val="clear" w:pos="794"/>
          <w:tab w:val="left" w:pos="964"/>
        </w:tabs>
        <w:spacing w:before="80"/>
        <w:rPr>
          <w:lang w:val="ru-RU"/>
        </w:rPr>
      </w:pPr>
      <w:r w:rsidRPr="006D366A">
        <w:rPr>
          <w:lang w:val="ru-RU"/>
        </w:rPr>
        <w:t>Figure 8</w:t>
      </w:r>
      <w:r w:rsidRPr="006D366A">
        <w:rPr>
          <w:lang w:val="ru-RU"/>
        </w:rPr>
        <w:tab/>
        <w:t>–</w:t>
      </w:r>
      <w:r w:rsidRPr="006D366A">
        <w:rPr>
          <w:lang w:val="ru-RU"/>
        </w:rPr>
        <w:tab/>
        <w:t>Percentage of businesses with access to broadband tech</w:t>
      </w:r>
      <w:r w:rsidRPr="006D366A">
        <w:rPr>
          <w:lang w:val="ru-RU"/>
        </w:rPr>
        <w:softHyphen/>
        <w:t>no</w:t>
      </w:r>
      <w:r w:rsidRPr="006D366A">
        <w:rPr>
          <w:lang w:val="ru-RU"/>
        </w:rPr>
        <w:softHyphen/>
        <w:t>lo</w:t>
      </w:r>
      <w:r w:rsidRPr="006D366A">
        <w:rPr>
          <w:lang w:val="ru-RU"/>
        </w:rPr>
        <w:softHyphen/>
        <w:t>gies</w:t>
      </w:r>
      <w:r w:rsidRPr="006D366A">
        <w:rPr>
          <w:webHidden/>
          <w:lang w:val="ru-RU"/>
        </w:rPr>
        <w:tab/>
      </w:r>
    </w:p>
    <w:p w:rsidR="00C56A25" w:rsidRPr="006D366A" w:rsidRDefault="00C56A25" w:rsidP="00C56A25">
      <w:pPr>
        <w:tabs>
          <w:tab w:val="clear" w:pos="794"/>
          <w:tab w:val="left" w:pos="964"/>
        </w:tabs>
        <w:spacing w:before="80"/>
        <w:rPr>
          <w:lang w:val="ru-RU"/>
        </w:rPr>
      </w:pPr>
      <w:r w:rsidRPr="006D366A">
        <w:rPr>
          <w:lang w:val="ru-RU"/>
        </w:rPr>
        <w:t>Figure 9</w:t>
      </w:r>
      <w:r w:rsidRPr="006D366A">
        <w:rPr>
          <w:lang w:val="ru-RU"/>
        </w:rPr>
        <w:tab/>
        <w:t>–</w:t>
      </w:r>
      <w:r w:rsidRPr="006D366A">
        <w:rPr>
          <w:lang w:val="ru-RU"/>
        </w:rPr>
        <w:tab/>
        <w:t>Percentage of businesses with access to DSL, Cable or Wireless tech</w:t>
      </w:r>
      <w:r w:rsidRPr="006D366A">
        <w:rPr>
          <w:lang w:val="ru-RU"/>
        </w:rPr>
        <w:softHyphen/>
        <w:t>no</w:t>
      </w:r>
      <w:r w:rsidRPr="006D366A">
        <w:rPr>
          <w:lang w:val="ru-RU"/>
        </w:rPr>
        <w:softHyphen/>
        <w:t>lo</w:t>
      </w:r>
      <w:r w:rsidRPr="006D366A">
        <w:rPr>
          <w:lang w:val="ru-RU"/>
        </w:rPr>
        <w:softHyphen/>
        <w:t>gies</w:t>
      </w:r>
      <w:r w:rsidRPr="006D366A">
        <w:rPr>
          <w:webHidden/>
          <w:lang w:val="ru-RU"/>
        </w:rPr>
        <w:tab/>
      </w:r>
    </w:p>
    <w:p w:rsidR="00C56A25" w:rsidRPr="006D366A" w:rsidRDefault="00C56A25" w:rsidP="00C56A25">
      <w:pPr>
        <w:tabs>
          <w:tab w:val="clear" w:pos="794"/>
          <w:tab w:val="left" w:pos="964"/>
        </w:tabs>
        <w:spacing w:before="80"/>
        <w:rPr>
          <w:lang w:val="ru-RU"/>
        </w:rPr>
      </w:pPr>
      <w:r w:rsidRPr="006D366A">
        <w:rPr>
          <w:lang w:val="ru-RU"/>
        </w:rPr>
        <w:t>Figure 10</w:t>
      </w:r>
      <w:r w:rsidRPr="006D366A">
        <w:rPr>
          <w:lang w:val="ru-RU"/>
        </w:rPr>
        <w:tab/>
        <w:t>–</w:t>
      </w:r>
      <w:r w:rsidRPr="006D366A">
        <w:rPr>
          <w:lang w:val="ru-RU"/>
        </w:rPr>
        <w:tab/>
        <w:t>Percentage of rural telephone subscribers with access to broadband tech</w:t>
      </w:r>
      <w:r w:rsidRPr="006D366A">
        <w:rPr>
          <w:lang w:val="ru-RU"/>
        </w:rPr>
        <w:softHyphen/>
        <w:t>no</w:t>
      </w:r>
      <w:r w:rsidRPr="006D366A">
        <w:rPr>
          <w:lang w:val="ru-RU"/>
        </w:rPr>
        <w:softHyphen/>
        <w:t>lo</w:t>
      </w:r>
      <w:r w:rsidRPr="006D366A">
        <w:rPr>
          <w:lang w:val="ru-RU"/>
        </w:rPr>
        <w:softHyphen/>
        <w:t>gies</w:t>
      </w:r>
    </w:p>
    <w:p w:rsidR="00C56A25" w:rsidRPr="006D366A" w:rsidRDefault="00C56A25" w:rsidP="00C56A25">
      <w:pPr>
        <w:tabs>
          <w:tab w:val="clear" w:pos="794"/>
          <w:tab w:val="left" w:pos="964"/>
        </w:tabs>
        <w:spacing w:before="80"/>
        <w:rPr>
          <w:lang w:val="ru-RU"/>
        </w:rPr>
      </w:pPr>
      <w:r w:rsidRPr="006D366A">
        <w:rPr>
          <w:lang w:val="ru-RU"/>
        </w:rPr>
        <w:t>Figure 11</w:t>
      </w:r>
      <w:r w:rsidRPr="006D366A">
        <w:rPr>
          <w:lang w:val="ru-RU"/>
        </w:rPr>
        <w:tab/>
        <w:t>–</w:t>
      </w:r>
      <w:r w:rsidRPr="006D366A">
        <w:rPr>
          <w:lang w:val="ru-RU"/>
        </w:rPr>
        <w:tab/>
        <w:t>Major barriers to broadband access deployment</w:t>
      </w:r>
    </w:p>
    <w:p w:rsidR="00C56A25" w:rsidRPr="006D366A" w:rsidRDefault="00C56A25" w:rsidP="00C56A25">
      <w:pPr>
        <w:tabs>
          <w:tab w:val="clear" w:pos="794"/>
          <w:tab w:val="left" w:pos="964"/>
        </w:tabs>
        <w:spacing w:before="80"/>
        <w:rPr>
          <w:lang w:val="ru-RU"/>
        </w:rPr>
      </w:pPr>
      <w:r w:rsidRPr="006D366A">
        <w:rPr>
          <w:lang w:val="ru-RU"/>
        </w:rPr>
        <w:t>Figure 12</w:t>
      </w:r>
      <w:r w:rsidRPr="006D366A">
        <w:rPr>
          <w:lang w:val="ru-RU"/>
        </w:rPr>
        <w:tab/>
        <w:t>–</w:t>
      </w:r>
      <w:r w:rsidRPr="006D366A">
        <w:rPr>
          <w:lang w:val="ru-RU"/>
        </w:rPr>
        <w:tab/>
        <w:t>Major cost issues limiting the spread of broadband</w:t>
      </w:r>
    </w:p>
    <w:p w:rsidR="00C56A25" w:rsidRPr="006D366A" w:rsidRDefault="00C56A25" w:rsidP="00C56A25">
      <w:pPr>
        <w:tabs>
          <w:tab w:val="clear" w:pos="794"/>
          <w:tab w:val="left" w:pos="964"/>
        </w:tabs>
        <w:spacing w:before="80"/>
        <w:rPr>
          <w:lang w:val="ru-RU"/>
        </w:rPr>
      </w:pPr>
      <w:r w:rsidRPr="006D366A">
        <w:rPr>
          <w:lang w:val="ru-RU"/>
        </w:rPr>
        <w:t>Figure 13</w:t>
      </w:r>
      <w:r w:rsidRPr="006D366A">
        <w:rPr>
          <w:lang w:val="ru-RU"/>
        </w:rPr>
        <w:tab/>
        <w:t>–</w:t>
      </w:r>
      <w:r w:rsidRPr="006D366A">
        <w:rPr>
          <w:lang w:val="ru-RU"/>
        </w:rPr>
        <w:tab/>
        <w:t>Scale of difficulty for financing broadband services</w:t>
      </w:r>
    </w:p>
    <w:p w:rsidR="00C56A25" w:rsidRPr="006D366A" w:rsidRDefault="00C56A25" w:rsidP="00C56A25">
      <w:pPr>
        <w:tabs>
          <w:tab w:val="clear" w:pos="794"/>
          <w:tab w:val="left" w:pos="964"/>
        </w:tabs>
        <w:spacing w:before="80"/>
        <w:rPr>
          <w:lang w:val="ru-RU"/>
        </w:rPr>
      </w:pPr>
      <w:r w:rsidRPr="006D366A">
        <w:rPr>
          <w:lang w:val="ru-RU"/>
        </w:rPr>
        <w:t>Figure 14</w:t>
      </w:r>
      <w:r w:rsidRPr="006D366A">
        <w:rPr>
          <w:lang w:val="ru-RU"/>
        </w:rPr>
        <w:tab/>
        <w:t>–</w:t>
      </w:r>
      <w:r w:rsidRPr="006D366A">
        <w:rPr>
          <w:lang w:val="ru-RU"/>
        </w:rPr>
        <w:tab/>
        <w:t>Average speed of downstream data for DSL</w:t>
      </w:r>
    </w:p>
    <w:p w:rsidR="00C56A25" w:rsidRPr="006D366A" w:rsidRDefault="00C56A25" w:rsidP="00C56A25">
      <w:pPr>
        <w:tabs>
          <w:tab w:val="clear" w:pos="794"/>
          <w:tab w:val="left" w:pos="964"/>
        </w:tabs>
        <w:spacing w:before="80"/>
        <w:rPr>
          <w:lang w:val="ru-RU"/>
        </w:rPr>
      </w:pPr>
      <w:r w:rsidRPr="006D366A">
        <w:rPr>
          <w:lang w:val="ru-RU"/>
        </w:rPr>
        <w:t>Figure 15</w:t>
      </w:r>
      <w:r w:rsidRPr="006D366A">
        <w:rPr>
          <w:lang w:val="ru-RU"/>
        </w:rPr>
        <w:tab/>
        <w:t>–</w:t>
      </w:r>
      <w:r w:rsidRPr="006D366A">
        <w:rPr>
          <w:lang w:val="ru-RU"/>
        </w:rPr>
        <w:tab/>
        <w:t>Average speed of downstream data for Cable</w:t>
      </w:r>
    </w:p>
    <w:p w:rsidR="00C56A25" w:rsidRPr="006D366A" w:rsidRDefault="00C56A25" w:rsidP="00C56A25">
      <w:pPr>
        <w:tabs>
          <w:tab w:val="clear" w:pos="794"/>
          <w:tab w:val="left" w:pos="964"/>
        </w:tabs>
        <w:spacing w:before="80"/>
        <w:rPr>
          <w:lang w:val="ru-RU"/>
        </w:rPr>
      </w:pPr>
      <w:r w:rsidRPr="006D366A">
        <w:rPr>
          <w:lang w:val="ru-RU"/>
        </w:rPr>
        <w:t>Figure 16</w:t>
      </w:r>
      <w:r w:rsidRPr="006D366A">
        <w:rPr>
          <w:lang w:val="ru-RU"/>
        </w:rPr>
        <w:tab/>
        <w:t>–</w:t>
      </w:r>
      <w:r w:rsidRPr="006D366A">
        <w:rPr>
          <w:lang w:val="ru-RU"/>
        </w:rPr>
        <w:tab/>
        <w:t>Average speed of downstream data for wireless based services</w:t>
      </w:r>
    </w:p>
    <w:p w:rsidR="00C56A25" w:rsidRPr="006D366A" w:rsidRDefault="00C56A25" w:rsidP="00C56A25">
      <w:pPr>
        <w:tabs>
          <w:tab w:val="clear" w:pos="794"/>
          <w:tab w:val="left" w:pos="964"/>
        </w:tabs>
        <w:spacing w:before="80"/>
        <w:rPr>
          <w:lang w:val="ru-RU"/>
        </w:rPr>
      </w:pPr>
      <w:r w:rsidRPr="006D366A">
        <w:rPr>
          <w:lang w:val="ru-RU"/>
        </w:rPr>
        <w:t>Figure 17</w:t>
      </w:r>
      <w:r w:rsidRPr="006D366A">
        <w:rPr>
          <w:lang w:val="ru-RU"/>
        </w:rPr>
        <w:tab/>
        <w:t>–</w:t>
      </w:r>
      <w:r w:rsidRPr="006D366A">
        <w:rPr>
          <w:lang w:val="ru-RU"/>
        </w:rPr>
        <w:tab/>
        <w:t>Fastest growing broadband tech</w:t>
      </w:r>
      <w:r w:rsidRPr="006D366A">
        <w:rPr>
          <w:lang w:val="ru-RU"/>
        </w:rPr>
        <w:softHyphen/>
        <w:t>no</w:t>
      </w:r>
      <w:r w:rsidRPr="006D366A">
        <w:rPr>
          <w:lang w:val="ru-RU"/>
        </w:rPr>
        <w:softHyphen/>
        <w:t>lo</w:t>
      </w:r>
      <w:r w:rsidRPr="006D366A">
        <w:rPr>
          <w:lang w:val="ru-RU"/>
        </w:rPr>
        <w:softHyphen/>
        <w:t>gies</w:t>
      </w:r>
    </w:p>
    <w:p w:rsidR="00C56A25" w:rsidRPr="006D366A" w:rsidRDefault="00C56A25" w:rsidP="00C56A25">
      <w:pPr>
        <w:tabs>
          <w:tab w:val="clear" w:pos="794"/>
          <w:tab w:val="left" w:pos="964"/>
        </w:tabs>
        <w:spacing w:before="80"/>
        <w:rPr>
          <w:lang w:val="ru-RU"/>
        </w:rPr>
      </w:pPr>
      <w:r w:rsidRPr="006D366A">
        <w:rPr>
          <w:lang w:val="ru-RU"/>
        </w:rPr>
        <w:t>Figure 18</w:t>
      </w:r>
      <w:r w:rsidRPr="006D366A">
        <w:rPr>
          <w:lang w:val="ru-RU"/>
        </w:rPr>
        <w:tab/>
        <w:t>–</w:t>
      </w:r>
      <w:r w:rsidRPr="006D366A">
        <w:rPr>
          <w:lang w:val="ru-RU"/>
        </w:rPr>
        <w:tab/>
        <w:t>Application categories that broadband is used for.</w:t>
      </w:r>
    </w:p>
    <w:p w:rsidR="00C56A25" w:rsidRPr="006D366A" w:rsidRDefault="00C56A25" w:rsidP="00C56A25">
      <w:pPr>
        <w:pStyle w:val="headingb0"/>
        <w:rPr>
          <w:lang w:val="ru-RU"/>
        </w:rPr>
      </w:pPr>
      <w:bookmarkStart w:id="329" w:name="_Toc39264401"/>
      <w:bookmarkStart w:id="330" w:name="_Toc39264454"/>
      <w:bookmarkStart w:id="331" w:name="_Toc39264504"/>
      <w:bookmarkStart w:id="332" w:name="_Toc39264699"/>
      <w:bookmarkStart w:id="333" w:name="_Toc39265187"/>
      <w:bookmarkStart w:id="334" w:name="_Toc45823445"/>
      <w:bookmarkStart w:id="335" w:name="_Toc48026639"/>
      <w:r w:rsidRPr="006D366A">
        <w:rPr>
          <w:lang w:val="ru-RU"/>
        </w:rPr>
        <w:t>Introduction</w:t>
      </w:r>
      <w:bookmarkEnd w:id="329"/>
      <w:bookmarkEnd w:id="330"/>
      <w:bookmarkEnd w:id="331"/>
      <w:bookmarkEnd w:id="332"/>
      <w:bookmarkEnd w:id="333"/>
      <w:bookmarkEnd w:id="334"/>
      <w:bookmarkEnd w:id="335"/>
      <w:r w:rsidRPr="006D366A">
        <w:rPr>
          <w:lang w:val="ru-RU"/>
        </w:rPr>
        <w:t xml:space="preserve"> </w:t>
      </w:r>
    </w:p>
    <w:p w:rsidR="00C56A25" w:rsidRPr="006D366A" w:rsidRDefault="00C56A25" w:rsidP="00C56A25">
      <w:pPr>
        <w:rPr>
          <w:lang w:val="ru-RU"/>
        </w:rPr>
      </w:pPr>
      <w:r w:rsidRPr="006D366A">
        <w:rPr>
          <w:lang w:val="ru-RU"/>
        </w:rPr>
        <w:t>In March, 2003, a questionnaire was distributed by ITU</w:t>
      </w:r>
      <w:r w:rsidRPr="006D366A">
        <w:rPr>
          <w:lang w:val="ru-RU"/>
        </w:rPr>
        <w:noBreakHyphen/>
        <w:t>D circular letter CA/25 following the Rapporteur’s Group meeting for Question 20/2: Examination of access tech</w:t>
      </w:r>
      <w:r w:rsidRPr="006D366A">
        <w:rPr>
          <w:lang w:val="ru-RU"/>
        </w:rPr>
        <w:softHyphen/>
        <w:t>no</w:t>
      </w:r>
      <w:r w:rsidRPr="006D366A">
        <w:rPr>
          <w:lang w:val="ru-RU"/>
        </w:rPr>
        <w:softHyphen/>
        <w:t>lo</w:t>
      </w:r>
      <w:r w:rsidRPr="006D366A">
        <w:rPr>
          <w:lang w:val="ru-RU"/>
        </w:rPr>
        <w:softHyphen/>
        <w:t>gies for broadband communications questionnaire on march 3rd 2003 (see appendix of Annex 2). The questionnaire requested Member States, Sector Members, relevant organizations and industry to identify relevant wireless and wireline broadband access tech</w:t>
      </w:r>
      <w:r w:rsidRPr="006D366A">
        <w:rPr>
          <w:lang w:val="ru-RU"/>
        </w:rPr>
        <w:softHyphen/>
        <w:t>no</w:t>
      </w:r>
      <w:r w:rsidRPr="006D366A">
        <w:rPr>
          <w:lang w:val="ru-RU"/>
        </w:rPr>
        <w:softHyphen/>
        <w:t>lo</w:t>
      </w:r>
      <w:r w:rsidRPr="006D366A">
        <w:rPr>
          <w:lang w:val="ru-RU"/>
        </w:rPr>
        <w:softHyphen/>
        <w:t>gies and their attributes. The questionnaire also aimed to identify economic, technical and development factors influencing the effective deployment and accessibility of broadband access tech</w:t>
      </w:r>
      <w:r w:rsidRPr="006D366A">
        <w:rPr>
          <w:lang w:val="ru-RU"/>
        </w:rPr>
        <w:softHyphen/>
        <w:t>no</w:t>
      </w:r>
      <w:r w:rsidRPr="006D366A">
        <w:rPr>
          <w:lang w:val="ru-RU"/>
        </w:rPr>
        <w:softHyphen/>
        <w:t>lo</w:t>
      </w:r>
      <w:r w:rsidRPr="006D366A">
        <w:rPr>
          <w:lang w:val="ru-RU"/>
        </w:rPr>
        <w:softHyphen/>
        <w:t>gies and applications. This report represents the summarized results of the responses received by the ITU by June 2003.</w:t>
      </w:r>
    </w:p>
    <w:p w:rsidR="00C56A25" w:rsidRPr="006D366A" w:rsidRDefault="00C56A25" w:rsidP="00C56A25">
      <w:pPr>
        <w:rPr>
          <w:lang w:val="ru-RU"/>
        </w:rPr>
      </w:pPr>
      <w:r w:rsidRPr="006D366A">
        <w:rPr>
          <w:lang w:val="ru-RU"/>
        </w:rPr>
        <w:t>By mid June 2003 fifty-five responses were received from forty-nine countries from the five ITU regions. Table 1, below gives a list of countries and indicates using parenthesis which countries responded with more than once.</w:t>
      </w:r>
    </w:p>
    <w:p w:rsidR="00C56A25" w:rsidRPr="006D366A" w:rsidRDefault="00C56A25" w:rsidP="00C56A25">
      <w:pPr>
        <w:pStyle w:val="TableSource"/>
        <w:pBdr>
          <w:bottom w:val="single" w:sz="12" w:space="3" w:color="auto"/>
        </w:pBdr>
        <w:rPr>
          <w:lang w:val="ru-RU"/>
        </w:rPr>
      </w:pPr>
    </w:p>
    <w:tbl>
      <w:tblPr>
        <w:tblW w:w="0" w:type="auto"/>
        <w:tblLook w:val="01E0"/>
      </w:tblPr>
      <w:tblGrid>
        <w:gridCol w:w="1809"/>
        <w:gridCol w:w="1928"/>
        <w:gridCol w:w="1758"/>
        <w:gridCol w:w="1928"/>
        <w:gridCol w:w="1752"/>
      </w:tblGrid>
      <w:tr w:rsidR="00C56A25" w:rsidRPr="006D366A" w:rsidTr="00C56A25">
        <w:tc>
          <w:tcPr>
            <w:tcW w:w="9175" w:type="dxa"/>
            <w:gridSpan w:val="5"/>
            <w:tcBorders>
              <w:bottom w:val="single" w:sz="4" w:space="0" w:color="999999"/>
            </w:tcBorders>
            <w:shd w:val="clear" w:color="auto" w:fill="auto"/>
            <w:vAlign w:val="bottom"/>
          </w:tcPr>
          <w:p w:rsidR="00C56A25" w:rsidRPr="006D366A" w:rsidRDefault="00C56A25" w:rsidP="00C56A25">
            <w:pPr>
              <w:pStyle w:val="Tablehead"/>
              <w:keepLines/>
              <w:framePr w:hSpace="181" w:wrap="around" w:vAnchor="text" w:hAnchor="margin" w:xAlign="center" w:y="1"/>
              <w:jc w:val="left"/>
              <w:rPr>
                <w:lang w:val="ru-RU"/>
              </w:rPr>
            </w:pPr>
            <w:r w:rsidRPr="006D366A">
              <w:rPr>
                <w:lang w:val="ru-RU"/>
              </w:rPr>
              <w:t>Table 1 – Respondent Countries</w:t>
            </w:r>
          </w:p>
        </w:tc>
      </w:tr>
      <w:tr w:rsidR="00C56A25" w:rsidRPr="006D366A" w:rsidTr="00C56A25">
        <w:tc>
          <w:tcPr>
            <w:tcW w:w="1809" w:type="dxa"/>
            <w:tcBorders>
              <w:top w:val="single" w:sz="4" w:space="0" w:color="999999"/>
              <w:left w:val="single" w:sz="4" w:space="0" w:color="999999"/>
              <w:bottom w:val="single" w:sz="4" w:space="0" w:color="999999"/>
              <w:right w:val="single" w:sz="4" w:space="0" w:color="999999"/>
            </w:tcBorders>
            <w:shd w:val="clear" w:color="auto" w:fill="CCCCCC"/>
            <w:vAlign w:val="bottom"/>
          </w:tcPr>
          <w:p w:rsidR="00C56A25" w:rsidRPr="006D366A" w:rsidRDefault="00C56A25" w:rsidP="00C56A25">
            <w:pPr>
              <w:pStyle w:val="Tablehead"/>
              <w:keepLines/>
              <w:framePr w:hSpace="181" w:wrap="around" w:vAnchor="text" w:hAnchor="margin" w:xAlign="center" w:y="1"/>
              <w:rPr>
                <w:lang w:val="ru-RU"/>
              </w:rPr>
            </w:pPr>
            <w:r w:rsidRPr="006D366A">
              <w:rPr>
                <w:lang w:val="ru-RU"/>
              </w:rPr>
              <w:t>Africa</w:t>
            </w:r>
          </w:p>
        </w:tc>
        <w:tc>
          <w:tcPr>
            <w:tcW w:w="1928" w:type="dxa"/>
            <w:tcBorders>
              <w:top w:val="single" w:sz="4" w:space="0" w:color="999999"/>
              <w:left w:val="single" w:sz="4" w:space="0" w:color="999999"/>
              <w:bottom w:val="single" w:sz="4" w:space="0" w:color="999999"/>
              <w:right w:val="single" w:sz="4" w:space="0" w:color="999999"/>
            </w:tcBorders>
            <w:shd w:val="clear" w:color="auto" w:fill="CCCCCC"/>
            <w:vAlign w:val="bottom"/>
          </w:tcPr>
          <w:p w:rsidR="00C56A25" w:rsidRPr="006D366A" w:rsidRDefault="00C56A25" w:rsidP="00C56A25">
            <w:pPr>
              <w:pStyle w:val="Tablehead"/>
              <w:keepLines/>
              <w:framePr w:hSpace="181" w:wrap="around" w:vAnchor="text" w:hAnchor="margin" w:xAlign="center" w:y="1"/>
              <w:rPr>
                <w:lang w:val="ru-RU"/>
              </w:rPr>
            </w:pPr>
            <w:r w:rsidRPr="006D366A">
              <w:rPr>
                <w:lang w:val="ru-RU"/>
              </w:rPr>
              <w:t>Americas</w:t>
            </w:r>
          </w:p>
        </w:tc>
        <w:tc>
          <w:tcPr>
            <w:tcW w:w="1758" w:type="dxa"/>
            <w:tcBorders>
              <w:top w:val="single" w:sz="4" w:space="0" w:color="999999"/>
              <w:left w:val="single" w:sz="4" w:space="0" w:color="999999"/>
              <w:bottom w:val="single" w:sz="4" w:space="0" w:color="999999"/>
              <w:right w:val="single" w:sz="4" w:space="0" w:color="999999"/>
            </w:tcBorders>
            <w:shd w:val="clear" w:color="auto" w:fill="CCCCCC"/>
            <w:vAlign w:val="bottom"/>
          </w:tcPr>
          <w:p w:rsidR="00C56A25" w:rsidRPr="006D366A" w:rsidRDefault="00C56A25" w:rsidP="00C56A25">
            <w:pPr>
              <w:pStyle w:val="Tablehead"/>
              <w:keepLines/>
              <w:framePr w:hSpace="181" w:wrap="around" w:vAnchor="text" w:hAnchor="margin" w:xAlign="center" w:y="1"/>
              <w:rPr>
                <w:lang w:val="ru-RU"/>
              </w:rPr>
            </w:pPr>
            <w:r w:rsidRPr="006D366A">
              <w:rPr>
                <w:lang w:val="ru-RU"/>
              </w:rPr>
              <w:t>Asia</w:t>
            </w:r>
            <w:r w:rsidRPr="006D366A">
              <w:rPr>
                <w:lang w:val="ru-RU"/>
              </w:rPr>
              <w:noBreakHyphen/>
              <w:t>Pacific</w:t>
            </w:r>
          </w:p>
        </w:tc>
        <w:tc>
          <w:tcPr>
            <w:tcW w:w="1928" w:type="dxa"/>
            <w:tcBorders>
              <w:top w:val="single" w:sz="4" w:space="0" w:color="999999"/>
              <w:left w:val="single" w:sz="4" w:space="0" w:color="999999"/>
              <w:bottom w:val="single" w:sz="4" w:space="0" w:color="999999"/>
              <w:right w:val="single" w:sz="4" w:space="0" w:color="999999"/>
            </w:tcBorders>
            <w:shd w:val="clear" w:color="auto" w:fill="CCCCCC"/>
            <w:vAlign w:val="bottom"/>
          </w:tcPr>
          <w:p w:rsidR="00C56A25" w:rsidRPr="006D366A" w:rsidRDefault="00C56A25" w:rsidP="00C56A25">
            <w:pPr>
              <w:pStyle w:val="Tablehead"/>
              <w:keepLines/>
              <w:framePr w:hSpace="181" w:wrap="around" w:vAnchor="text" w:hAnchor="margin" w:xAlign="center" w:y="1"/>
              <w:rPr>
                <w:lang w:val="ru-RU"/>
              </w:rPr>
            </w:pPr>
            <w:r w:rsidRPr="006D366A">
              <w:rPr>
                <w:lang w:val="ru-RU"/>
              </w:rPr>
              <w:t>Arab States</w:t>
            </w:r>
          </w:p>
        </w:tc>
        <w:tc>
          <w:tcPr>
            <w:tcW w:w="1752" w:type="dxa"/>
            <w:tcBorders>
              <w:top w:val="single" w:sz="4" w:space="0" w:color="999999"/>
              <w:left w:val="single" w:sz="4" w:space="0" w:color="999999"/>
              <w:bottom w:val="single" w:sz="4" w:space="0" w:color="999999"/>
              <w:right w:val="single" w:sz="4" w:space="0" w:color="999999"/>
            </w:tcBorders>
            <w:shd w:val="clear" w:color="auto" w:fill="CCCCCC"/>
            <w:vAlign w:val="bottom"/>
          </w:tcPr>
          <w:p w:rsidR="00C56A25" w:rsidRPr="006D366A" w:rsidRDefault="00C56A25" w:rsidP="00C56A25">
            <w:pPr>
              <w:pStyle w:val="Tablehead"/>
              <w:keepLines/>
              <w:framePr w:hSpace="181" w:wrap="around" w:vAnchor="text" w:hAnchor="margin" w:xAlign="center" w:y="1"/>
              <w:rPr>
                <w:lang w:val="ru-RU"/>
              </w:rPr>
            </w:pPr>
            <w:r w:rsidRPr="006D366A">
              <w:rPr>
                <w:lang w:val="ru-RU"/>
              </w:rPr>
              <w:t>Europe</w:t>
            </w:r>
          </w:p>
        </w:tc>
      </w:tr>
      <w:tr w:rsidR="00C56A25" w:rsidRPr="006D366A" w:rsidTr="00C56A25">
        <w:tc>
          <w:tcPr>
            <w:tcW w:w="1809" w:type="dxa"/>
            <w:tcBorders>
              <w:top w:val="single" w:sz="4" w:space="0" w:color="999999"/>
              <w:left w:val="single" w:sz="4" w:space="0" w:color="999999"/>
              <w:bottom w:val="single" w:sz="4" w:space="0" w:color="999999"/>
              <w:right w:val="single" w:sz="4" w:space="0" w:color="999999"/>
            </w:tcBorders>
            <w:shd w:val="clear" w:color="auto" w:fill="E0E0E0"/>
            <w:vAlign w:val="bottom"/>
          </w:tcPr>
          <w:p w:rsidR="00C56A25" w:rsidRPr="006D366A" w:rsidRDefault="00C56A25" w:rsidP="00C56A25">
            <w:pPr>
              <w:pStyle w:val="TableText0"/>
              <w:keepNext/>
              <w:framePr w:hSpace="181" w:wrap="around" w:vAnchor="text" w:hAnchor="margin" w:xAlign="center" w:y="1"/>
              <w:spacing w:line="199" w:lineRule="exact"/>
              <w:rPr>
                <w:lang w:val="ru-RU"/>
              </w:rPr>
            </w:pPr>
            <w:r w:rsidRPr="006D366A">
              <w:rPr>
                <w:lang w:val="ru-RU"/>
              </w:rPr>
              <w:t>Chad</w:t>
            </w:r>
          </w:p>
        </w:tc>
        <w:tc>
          <w:tcPr>
            <w:tcW w:w="1928" w:type="dxa"/>
            <w:tcBorders>
              <w:top w:val="single" w:sz="4" w:space="0" w:color="999999"/>
              <w:left w:val="single" w:sz="4" w:space="0" w:color="999999"/>
              <w:bottom w:val="single" w:sz="4" w:space="0" w:color="999999"/>
              <w:right w:val="single" w:sz="4" w:space="0" w:color="999999"/>
            </w:tcBorders>
            <w:shd w:val="clear" w:color="auto" w:fill="E0E0E0"/>
            <w:vAlign w:val="bottom"/>
          </w:tcPr>
          <w:p w:rsidR="00C56A25" w:rsidRPr="006D366A" w:rsidRDefault="00C56A25" w:rsidP="00C56A25">
            <w:pPr>
              <w:pStyle w:val="TableText0"/>
              <w:keepNext/>
              <w:framePr w:hSpace="181" w:wrap="around" w:vAnchor="text" w:hAnchor="margin" w:xAlign="center" w:y="1"/>
              <w:spacing w:line="199" w:lineRule="exact"/>
              <w:rPr>
                <w:lang w:val="ru-RU"/>
              </w:rPr>
            </w:pPr>
            <w:r w:rsidRPr="006D366A">
              <w:rPr>
                <w:lang w:val="ru-RU"/>
              </w:rPr>
              <w:t>Barbados</w:t>
            </w:r>
          </w:p>
        </w:tc>
        <w:tc>
          <w:tcPr>
            <w:tcW w:w="1758" w:type="dxa"/>
            <w:tcBorders>
              <w:top w:val="single" w:sz="4" w:space="0" w:color="999999"/>
              <w:left w:val="single" w:sz="4" w:space="0" w:color="999999"/>
              <w:bottom w:val="single" w:sz="4" w:space="0" w:color="999999"/>
              <w:right w:val="single" w:sz="4" w:space="0" w:color="999999"/>
            </w:tcBorders>
            <w:shd w:val="clear" w:color="auto" w:fill="E0E0E0"/>
            <w:vAlign w:val="bottom"/>
          </w:tcPr>
          <w:p w:rsidR="00C56A25" w:rsidRPr="006D366A" w:rsidRDefault="00C56A25" w:rsidP="00C56A25">
            <w:pPr>
              <w:pStyle w:val="TableText0"/>
              <w:keepNext/>
              <w:framePr w:hSpace="181" w:wrap="around" w:vAnchor="text" w:hAnchor="margin" w:xAlign="center" w:y="1"/>
              <w:spacing w:line="199" w:lineRule="exact"/>
              <w:rPr>
                <w:lang w:val="ru-RU"/>
              </w:rPr>
            </w:pPr>
            <w:r w:rsidRPr="006D366A">
              <w:rPr>
                <w:lang w:val="ru-RU"/>
              </w:rPr>
              <w:t>Israel (2)</w:t>
            </w:r>
          </w:p>
        </w:tc>
        <w:tc>
          <w:tcPr>
            <w:tcW w:w="1928" w:type="dxa"/>
            <w:tcBorders>
              <w:top w:val="single" w:sz="4" w:space="0" w:color="999999"/>
              <w:left w:val="single" w:sz="4" w:space="0" w:color="999999"/>
              <w:bottom w:val="single" w:sz="4" w:space="0" w:color="999999"/>
              <w:right w:val="single" w:sz="4" w:space="0" w:color="999999"/>
            </w:tcBorders>
            <w:shd w:val="clear" w:color="auto" w:fill="E0E0E0"/>
            <w:vAlign w:val="bottom"/>
          </w:tcPr>
          <w:p w:rsidR="00C56A25" w:rsidRPr="006D366A" w:rsidRDefault="00C56A25" w:rsidP="00C56A25">
            <w:pPr>
              <w:pStyle w:val="TableText0"/>
              <w:keepNext/>
              <w:framePr w:hSpace="181" w:wrap="around" w:vAnchor="text" w:hAnchor="margin" w:xAlign="center" w:y="1"/>
              <w:spacing w:line="199" w:lineRule="exact"/>
              <w:rPr>
                <w:lang w:val="ru-RU"/>
              </w:rPr>
            </w:pPr>
            <w:r w:rsidRPr="006D366A">
              <w:rPr>
                <w:lang w:val="ru-RU"/>
              </w:rPr>
              <w:t>Egypt</w:t>
            </w:r>
          </w:p>
        </w:tc>
        <w:tc>
          <w:tcPr>
            <w:tcW w:w="1752" w:type="dxa"/>
            <w:tcBorders>
              <w:top w:val="single" w:sz="4" w:space="0" w:color="999999"/>
              <w:left w:val="single" w:sz="4" w:space="0" w:color="999999"/>
              <w:bottom w:val="single" w:sz="4" w:space="0" w:color="999999"/>
              <w:right w:val="single" w:sz="4" w:space="0" w:color="999999"/>
            </w:tcBorders>
            <w:shd w:val="clear" w:color="auto" w:fill="E0E0E0"/>
            <w:vAlign w:val="bottom"/>
          </w:tcPr>
          <w:p w:rsidR="00C56A25" w:rsidRPr="006D366A" w:rsidRDefault="00C56A25" w:rsidP="00C56A25">
            <w:pPr>
              <w:pStyle w:val="TableText0"/>
              <w:keepNext/>
              <w:framePr w:hSpace="181" w:wrap="around" w:vAnchor="text" w:hAnchor="margin" w:xAlign="center" w:y="1"/>
              <w:spacing w:line="199" w:lineRule="exact"/>
              <w:rPr>
                <w:lang w:val="ru-RU"/>
              </w:rPr>
            </w:pPr>
            <w:r w:rsidRPr="006D366A">
              <w:rPr>
                <w:lang w:val="ru-RU"/>
              </w:rPr>
              <w:t>Armenia</w:t>
            </w:r>
          </w:p>
        </w:tc>
      </w:tr>
      <w:tr w:rsidR="00C56A25" w:rsidRPr="006D366A" w:rsidTr="00C56A25">
        <w:tc>
          <w:tcPr>
            <w:tcW w:w="1809" w:type="dxa"/>
            <w:tcBorders>
              <w:top w:val="single" w:sz="4" w:space="0" w:color="999999"/>
              <w:left w:val="single" w:sz="4" w:space="0" w:color="999999"/>
              <w:bottom w:val="single" w:sz="4" w:space="0" w:color="999999"/>
              <w:right w:val="single" w:sz="4" w:space="0" w:color="999999"/>
            </w:tcBorders>
            <w:shd w:val="clear" w:color="auto" w:fill="E0E0E0"/>
            <w:vAlign w:val="bottom"/>
          </w:tcPr>
          <w:p w:rsidR="00C56A25" w:rsidRPr="006D366A" w:rsidRDefault="00C56A25" w:rsidP="00C56A25">
            <w:pPr>
              <w:pStyle w:val="TableText0"/>
              <w:keepNext/>
              <w:framePr w:hSpace="181" w:wrap="around" w:vAnchor="text" w:hAnchor="margin" w:xAlign="center" w:y="1"/>
              <w:spacing w:line="199" w:lineRule="exact"/>
              <w:rPr>
                <w:lang w:val="ru-RU"/>
              </w:rPr>
            </w:pPr>
            <w:r w:rsidRPr="006D366A">
              <w:rPr>
                <w:lang w:val="ru-RU"/>
              </w:rPr>
              <w:t>Côte d'Ivoire (2)</w:t>
            </w:r>
          </w:p>
        </w:tc>
        <w:tc>
          <w:tcPr>
            <w:tcW w:w="1928" w:type="dxa"/>
            <w:tcBorders>
              <w:top w:val="single" w:sz="4" w:space="0" w:color="999999"/>
              <w:left w:val="single" w:sz="4" w:space="0" w:color="999999"/>
              <w:bottom w:val="single" w:sz="4" w:space="0" w:color="999999"/>
              <w:right w:val="single" w:sz="4" w:space="0" w:color="999999"/>
            </w:tcBorders>
            <w:shd w:val="clear" w:color="auto" w:fill="E0E0E0"/>
            <w:vAlign w:val="bottom"/>
          </w:tcPr>
          <w:p w:rsidR="00C56A25" w:rsidRPr="006D366A" w:rsidRDefault="00C56A25" w:rsidP="00C56A25">
            <w:pPr>
              <w:pStyle w:val="TableText0"/>
              <w:keepNext/>
              <w:framePr w:hSpace="181" w:wrap="around" w:vAnchor="text" w:hAnchor="margin" w:xAlign="center" w:y="1"/>
              <w:spacing w:line="199" w:lineRule="exact"/>
              <w:rPr>
                <w:lang w:val="ru-RU"/>
              </w:rPr>
            </w:pPr>
            <w:r w:rsidRPr="006D366A">
              <w:rPr>
                <w:lang w:val="ru-RU"/>
              </w:rPr>
              <w:t>Bolivia</w:t>
            </w:r>
          </w:p>
        </w:tc>
        <w:tc>
          <w:tcPr>
            <w:tcW w:w="1758" w:type="dxa"/>
            <w:tcBorders>
              <w:top w:val="single" w:sz="4" w:space="0" w:color="999999"/>
              <w:left w:val="single" w:sz="4" w:space="0" w:color="999999"/>
              <w:bottom w:val="single" w:sz="4" w:space="0" w:color="999999"/>
              <w:right w:val="single" w:sz="4" w:space="0" w:color="999999"/>
            </w:tcBorders>
            <w:shd w:val="clear" w:color="auto" w:fill="E0E0E0"/>
            <w:vAlign w:val="bottom"/>
          </w:tcPr>
          <w:p w:rsidR="00C56A25" w:rsidRPr="006D366A" w:rsidRDefault="00C56A25" w:rsidP="00C56A25">
            <w:pPr>
              <w:pStyle w:val="TableText0"/>
              <w:keepNext/>
              <w:framePr w:hSpace="181" w:wrap="around" w:vAnchor="text" w:hAnchor="margin" w:xAlign="center" w:y="1"/>
              <w:spacing w:line="199" w:lineRule="exact"/>
              <w:rPr>
                <w:lang w:val="ru-RU"/>
              </w:rPr>
            </w:pPr>
            <w:r w:rsidRPr="006D366A">
              <w:rPr>
                <w:lang w:val="ru-RU"/>
              </w:rPr>
              <w:t>Japan (2)</w:t>
            </w:r>
          </w:p>
        </w:tc>
        <w:tc>
          <w:tcPr>
            <w:tcW w:w="1928" w:type="dxa"/>
            <w:tcBorders>
              <w:top w:val="single" w:sz="4" w:space="0" w:color="999999"/>
              <w:left w:val="single" w:sz="4" w:space="0" w:color="999999"/>
              <w:bottom w:val="single" w:sz="4" w:space="0" w:color="999999"/>
              <w:right w:val="single" w:sz="4" w:space="0" w:color="999999"/>
            </w:tcBorders>
            <w:shd w:val="clear" w:color="auto" w:fill="E0E0E0"/>
            <w:vAlign w:val="bottom"/>
          </w:tcPr>
          <w:p w:rsidR="00C56A25" w:rsidRPr="006D366A" w:rsidRDefault="00C56A25" w:rsidP="00C56A25">
            <w:pPr>
              <w:pStyle w:val="TableText0"/>
              <w:keepNext/>
              <w:framePr w:hSpace="181" w:wrap="around" w:vAnchor="text" w:hAnchor="margin" w:xAlign="center" w:y="1"/>
              <w:spacing w:line="199" w:lineRule="exact"/>
              <w:ind w:right="-85"/>
              <w:rPr>
                <w:lang w:val="ru-RU"/>
              </w:rPr>
            </w:pPr>
            <w:r w:rsidRPr="006D366A">
              <w:rPr>
                <w:lang w:val="ru-RU"/>
              </w:rPr>
              <w:t>United Arab Emirates</w:t>
            </w:r>
          </w:p>
        </w:tc>
        <w:tc>
          <w:tcPr>
            <w:tcW w:w="1752" w:type="dxa"/>
            <w:tcBorders>
              <w:top w:val="single" w:sz="4" w:space="0" w:color="999999"/>
              <w:left w:val="single" w:sz="4" w:space="0" w:color="999999"/>
              <w:bottom w:val="single" w:sz="4" w:space="0" w:color="999999"/>
              <w:right w:val="single" w:sz="4" w:space="0" w:color="999999"/>
            </w:tcBorders>
            <w:shd w:val="clear" w:color="auto" w:fill="E0E0E0"/>
            <w:vAlign w:val="bottom"/>
          </w:tcPr>
          <w:p w:rsidR="00C56A25" w:rsidRPr="006D366A" w:rsidRDefault="00C56A25" w:rsidP="00C56A25">
            <w:pPr>
              <w:pStyle w:val="TableText0"/>
              <w:keepNext/>
              <w:framePr w:hSpace="181" w:wrap="around" w:vAnchor="text" w:hAnchor="margin" w:xAlign="center" w:y="1"/>
              <w:spacing w:line="199" w:lineRule="exact"/>
              <w:rPr>
                <w:lang w:val="ru-RU"/>
              </w:rPr>
            </w:pPr>
            <w:r w:rsidRPr="006D366A">
              <w:rPr>
                <w:lang w:val="ru-RU"/>
              </w:rPr>
              <w:t>Belarus</w:t>
            </w:r>
          </w:p>
        </w:tc>
      </w:tr>
      <w:tr w:rsidR="00C56A25" w:rsidRPr="006D366A" w:rsidTr="00C56A25">
        <w:tc>
          <w:tcPr>
            <w:tcW w:w="1809" w:type="dxa"/>
            <w:tcBorders>
              <w:top w:val="single" w:sz="4" w:space="0" w:color="999999"/>
              <w:left w:val="single" w:sz="4" w:space="0" w:color="999999"/>
              <w:bottom w:val="single" w:sz="4" w:space="0" w:color="999999"/>
              <w:right w:val="single" w:sz="4" w:space="0" w:color="999999"/>
            </w:tcBorders>
            <w:shd w:val="clear" w:color="auto" w:fill="E0E0E0"/>
            <w:vAlign w:val="bottom"/>
          </w:tcPr>
          <w:p w:rsidR="00C56A25" w:rsidRPr="006D366A" w:rsidRDefault="00C56A25" w:rsidP="00C56A25">
            <w:pPr>
              <w:pStyle w:val="TableText0"/>
              <w:keepNext/>
              <w:framePr w:hSpace="181" w:wrap="around" w:vAnchor="text" w:hAnchor="margin" w:xAlign="center" w:y="1"/>
              <w:spacing w:line="199" w:lineRule="exact"/>
              <w:rPr>
                <w:lang w:val="ru-RU"/>
              </w:rPr>
            </w:pPr>
            <w:r w:rsidRPr="006D366A">
              <w:rPr>
                <w:lang w:val="ru-RU"/>
              </w:rPr>
              <w:t>Ethiopia</w:t>
            </w:r>
          </w:p>
        </w:tc>
        <w:tc>
          <w:tcPr>
            <w:tcW w:w="1928" w:type="dxa"/>
            <w:tcBorders>
              <w:top w:val="single" w:sz="4" w:space="0" w:color="999999"/>
              <w:left w:val="single" w:sz="4" w:space="0" w:color="999999"/>
              <w:bottom w:val="single" w:sz="4" w:space="0" w:color="999999"/>
              <w:right w:val="single" w:sz="4" w:space="0" w:color="999999"/>
            </w:tcBorders>
            <w:shd w:val="clear" w:color="auto" w:fill="E0E0E0"/>
            <w:vAlign w:val="bottom"/>
          </w:tcPr>
          <w:p w:rsidR="00C56A25" w:rsidRPr="006D366A" w:rsidRDefault="00C56A25" w:rsidP="00C56A25">
            <w:pPr>
              <w:pStyle w:val="TableText0"/>
              <w:keepNext/>
              <w:framePr w:hSpace="181" w:wrap="around" w:vAnchor="text" w:hAnchor="margin" w:xAlign="center" w:y="1"/>
              <w:spacing w:line="199" w:lineRule="exact"/>
              <w:rPr>
                <w:lang w:val="ru-RU"/>
              </w:rPr>
            </w:pPr>
            <w:r w:rsidRPr="006D366A">
              <w:rPr>
                <w:lang w:val="ru-RU"/>
              </w:rPr>
              <w:t>Brazil</w:t>
            </w:r>
          </w:p>
        </w:tc>
        <w:tc>
          <w:tcPr>
            <w:tcW w:w="1758" w:type="dxa"/>
            <w:tcBorders>
              <w:top w:val="single" w:sz="4" w:space="0" w:color="999999"/>
              <w:left w:val="single" w:sz="4" w:space="0" w:color="999999"/>
              <w:bottom w:val="single" w:sz="4" w:space="0" w:color="999999"/>
              <w:right w:val="single" w:sz="4" w:space="0" w:color="999999"/>
            </w:tcBorders>
            <w:shd w:val="clear" w:color="auto" w:fill="E0E0E0"/>
            <w:vAlign w:val="bottom"/>
          </w:tcPr>
          <w:p w:rsidR="00C56A25" w:rsidRPr="006D366A" w:rsidRDefault="00C56A25" w:rsidP="00C56A25">
            <w:pPr>
              <w:pStyle w:val="TableText0"/>
              <w:keepNext/>
              <w:framePr w:hSpace="181" w:wrap="around" w:vAnchor="text" w:hAnchor="margin" w:xAlign="center" w:y="1"/>
              <w:spacing w:line="199" w:lineRule="exact"/>
              <w:rPr>
                <w:lang w:val="ru-RU"/>
              </w:rPr>
            </w:pPr>
            <w:r w:rsidRPr="006D366A">
              <w:rPr>
                <w:lang w:val="ru-RU"/>
              </w:rPr>
              <w:t>Korea (Rep.)</w:t>
            </w:r>
          </w:p>
        </w:tc>
        <w:tc>
          <w:tcPr>
            <w:tcW w:w="1928" w:type="dxa"/>
            <w:tcBorders>
              <w:top w:val="single" w:sz="4" w:space="0" w:color="999999"/>
              <w:left w:val="single" w:sz="4" w:space="0" w:color="999999"/>
              <w:bottom w:val="single" w:sz="4" w:space="0" w:color="999999"/>
              <w:right w:val="single" w:sz="4" w:space="0" w:color="999999"/>
            </w:tcBorders>
            <w:shd w:val="clear" w:color="auto" w:fill="E0E0E0"/>
            <w:vAlign w:val="bottom"/>
          </w:tcPr>
          <w:p w:rsidR="00C56A25" w:rsidRPr="006D366A" w:rsidRDefault="00C56A25" w:rsidP="00C56A25">
            <w:pPr>
              <w:pStyle w:val="TableText0"/>
              <w:keepNext/>
              <w:framePr w:hSpace="181" w:wrap="around" w:vAnchor="text" w:hAnchor="margin" w:xAlign="center" w:y="1"/>
              <w:spacing w:line="199" w:lineRule="exact"/>
              <w:rPr>
                <w:lang w:val="ru-RU"/>
              </w:rPr>
            </w:pPr>
          </w:p>
        </w:tc>
        <w:tc>
          <w:tcPr>
            <w:tcW w:w="1752" w:type="dxa"/>
            <w:tcBorders>
              <w:top w:val="single" w:sz="4" w:space="0" w:color="999999"/>
              <w:left w:val="single" w:sz="4" w:space="0" w:color="999999"/>
              <w:bottom w:val="single" w:sz="4" w:space="0" w:color="999999"/>
              <w:right w:val="single" w:sz="4" w:space="0" w:color="999999"/>
            </w:tcBorders>
            <w:shd w:val="clear" w:color="auto" w:fill="E0E0E0"/>
            <w:vAlign w:val="bottom"/>
          </w:tcPr>
          <w:p w:rsidR="00C56A25" w:rsidRPr="006D366A" w:rsidRDefault="00C56A25" w:rsidP="00C56A25">
            <w:pPr>
              <w:pStyle w:val="TableText0"/>
              <w:keepNext/>
              <w:framePr w:hSpace="181" w:wrap="around" w:vAnchor="text" w:hAnchor="margin" w:xAlign="center" w:y="1"/>
              <w:spacing w:line="199" w:lineRule="exact"/>
              <w:rPr>
                <w:lang w:val="ru-RU"/>
              </w:rPr>
            </w:pPr>
            <w:r w:rsidRPr="006D366A">
              <w:rPr>
                <w:lang w:val="ru-RU"/>
              </w:rPr>
              <w:t>Belgium</w:t>
            </w:r>
          </w:p>
        </w:tc>
      </w:tr>
      <w:tr w:rsidR="00C56A25" w:rsidRPr="006D366A" w:rsidTr="00C56A25">
        <w:tc>
          <w:tcPr>
            <w:tcW w:w="1809" w:type="dxa"/>
            <w:tcBorders>
              <w:top w:val="single" w:sz="4" w:space="0" w:color="999999"/>
              <w:left w:val="single" w:sz="4" w:space="0" w:color="999999"/>
              <w:bottom w:val="single" w:sz="4" w:space="0" w:color="999999"/>
              <w:right w:val="single" w:sz="4" w:space="0" w:color="999999"/>
            </w:tcBorders>
            <w:shd w:val="clear" w:color="auto" w:fill="E0E0E0"/>
            <w:vAlign w:val="bottom"/>
          </w:tcPr>
          <w:p w:rsidR="00C56A25" w:rsidRPr="006D366A" w:rsidRDefault="00C56A25" w:rsidP="00C56A25">
            <w:pPr>
              <w:pStyle w:val="TableText0"/>
              <w:keepNext/>
              <w:framePr w:hSpace="181" w:wrap="around" w:vAnchor="text" w:hAnchor="margin" w:xAlign="center" w:y="1"/>
              <w:spacing w:line="199" w:lineRule="exact"/>
              <w:rPr>
                <w:lang w:val="ru-RU"/>
              </w:rPr>
            </w:pPr>
            <w:r w:rsidRPr="006D366A">
              <w:rPr>
                <w:lang w:val="ru-RU"/>
              </w:rPr>
              <w:t>Malawi</w:t>
            </w:r>
          </w:p>
        </w:tc>
        <w:tc>
          <w:tcPr>
            <w:tcW w:w="1928" w:type="dxa"/>
            <w:tcBorders>
              <w:top w:val="single" w:sz="4" w:space="0" w:color="999999"/>
              <w:left w:val="single" w:sz="4" w:space="0" w:color="999999"/>
              <w:bottom w:val="single" w:sz="4" w:space="0" w:color="999999"/>
              <w:right w:val="single" w:sz="4" w:space="0" w:color="999999"/>
            </w:tcBorders>
            <w:shd w:val="clear" w:color="auto" w:fill="E0E0E0"/>
            <w:vAlign w:val="bottom"/>
          </w:tcPr>
          <w:p w:rsidR="00C56A25" w:rsidRPr="006D366A" w:rsidRDefault="00C56A25" w:rsidP="00C56A25">
            <w:pPr>
              <w:pStyle w:val="TableText0"/>
              <w:keepNext/>
              <w:framePr w:hSpace="181" w:wrap="around" w:vAnchor="text" w:hAnchor="margin" w:xAlign="center" w:y="1"/>
              <w:spacing w:line="199" w:lineRule="exact"/>
              <w:rPr>
                <w:lang w:val="ru-RU"/>
              </w:rPr>
            </w:pPr>
            <w:r w:rsidRPr="006D366A">
              <w:rPr>
                <w:lang w:val="ru-RU"/>
              </w:rPr>
              <w:t>Canada</w:t>
            </w:r>
          </w:p>
        </w:tc>
        <w:tc>
          <w:tcPr>
            <w:tcW w:w="1758" w:type="dxa"/>
            <w:tcBorders>
              <w:top w:val="single" w:sz="4" w:space="0" w:color="999999"/>
              <w:left w:val="single" w:sz="4" w:space="0" w:color="999999"/>
              <w:bottom w:val="single" w:sz="4" w:space="0" w:color="999999"/>
              <w:right w:val="single" w:sz="4" w:space="0" w:color="999999"/>
            </w:tcBorders>
            <w:shd w:val="clear" w:color="auto" w:fill="E0E0E0"/>
            <w:vAlign w:val="bottom"/>
          </w:tcPr>
          <w:p w:rsidR="00C56A25" w:rsidRPr="006D366A" w:rsidRDefault="00C56A25" w:rsidP="00C56A25">
            <w:pPr>
              <w:pStyle w:val="TableText0"/>
              <w:keepNext/>
              <w:framePr w:hSpace="181" w:wrap="around" w:vAnchor="text" w:hAnchor="margin" w:xAlign="center" w:y="1"/>
              <w:spacing w:line="199" w:lineRule="exact"/>
              <w:rPr>
                <w:lang w:val="ru-RU"/>
              </w:rPr>
            </w:pPr>
            <w:r w:rsidRPr="006D366A">
              <w:rPr>
                <w:lang w:val="ru-RU"/>
              </w:rPr>
              <w:t>Maldives</w:t>
            </w:r>
          </w:p>
        </w:tc>
        <w:tc>
          <w:tcPr>
            <w:tcW w:w="1928" w:type="dxa"/>
            <w:tcBorders>
              <w:top w:val="single" w:sz="4" w:space="0" w:color="999999"/>
              <w:left w:val="single" w:sz="4" w:space="0" w:color="999999"/>
              <w:bottom w:val="single" w:sz="4" w:space="0" w:color="999999"/>
              <w:right w:val="single" w:sz="4" w:space="0" w:color="999999"/>
            </w:tcBorders>
            <w:shd w:val="clear" w:color="auto" w:fill="E0E0E0"/>
            <w:vAlign w:val="bottom"/>
          </w:tcPr>
          <w:p w:rsidR="00C56A25" w:rsidRPr="006D366A" w:rsidRDefault="00C56A25" w:rsidP="00C56A25">
            <w:pPr>
              <w:pStyle w:val="TableText0"/>
              <w:keepNext/>
              <w:framePr w:hSpace="181" w:wrap="around" w:vAnchor="text" w:hAnchor="margin" w:xAlign="center" w:y="1"/>
              <w:spacing w:line="199" w:lineRule="exact"/>
              <w:rPr>
                <w:lang w:val="ru-RU"/>
              </w:rPr>
            </w:pPr>
          </w:p>
        </w:tc>
        <w:tc>
          <w:tcPr>
            <w:tcW w:w="1752" w:type="dxa"/>
            <w:tcBorders>
              <w:top w:val="single" w:sz="4" w:space="0" w:color="999999"/>
              <w:left w:val="single" w:sz="4" w:space="0" w:color="999999"/>
              <w:bottom w:val="single" w:sz="4" w:space="0" w:color="999999"/>
              <w:right w:val="single" w:sz="4" w:space="0" w:color="999999"/>
            </w:tcBorders>
            <w:shd w:val="clear" w:color="auto" w:fill="E0E0E0"/>
            <w:vAlign w:val="bottom"/>
          </w:tcPr>
          <w:p w:rsidR="00C56A25" w:rsidRPr="006D366A" w:rsidRDefault="00C56A25" w:rsidP="00C56A25">
            <w:pPr>
              <w:pStyle w:val="TableText0"/>
              <w:keepNext/>
              <w:framePr w:hSpace="181" w:wrap="around" w:vAnchor="text" w:hAnchor="margin" w:xAlign="center" w:y="1"/>
              <w:spacing w:line="199" w:lineRule="exact"/>
              <w:rPr>
                <w:lang w:val="ru-RU"/>
              </w:rPr>
            </w:pPr>
            <w:r w:rsidRPr="006D366A">
              <w:rPr>
                <w:lang w:val="ru-RU"/>
              </w:rPr>
              <w:t>Bosnia</w:t>
            </w:r>
          </w:p>
        </w:tc>
      </w:tr>
      <w:tr w:rsidR="00C56A25" w:rsidRPr="006D366A" w:rsidTr="00C56A25">
        <w:tc>
          <w:tcPr>
            <w:tcW w:w="1809" w:type="dxa"/>
            <w:tcBorders>
              <w:top w:val="single" w:sz="4" w:space="0" w:color="999999"/>
              <w:left w:val="single" w:sz="4" w:space="0" w:color="999999"/>
              <w:bottom w:val="single" w:sz="4" w:space="0" w:color="999999"/>
              <w:right w:val="single" w:sz="4" w:space="0" w:color="999999"/>
            </w:tcBorders>
            <w:shd w:val="clear" w:color="auto" w:fill="E0E0E0"/>
            <w:vAlign w:val="bottom"/>
          </w:tcPr>
          <w:p w:rsidR="00C56A25" w:rsidRPr="006D366A" w:rsidRDefault="00C56A25" w:rsidP="00C56A25">
            <w:pPr>
              <w:pStyle w:val="TableText0"/>
              <w:keepNext/>
              <w:framePr w:hSpace="181" w:wrap="around" w:vAnchor="text" w:hAnchor="margin" w:xAlign="center" w:y="1"/>
              <w:spacing w:line="199" w:lineRule="exact"/>
              <w:rPr>
                <w:lang w:val="ru-RU"/>
              </w:rPr>
            </w:pPr>
            <w:r w:rsidRPr="006D366A">
              <w:rPr>
                <w:lang w:val="ru-RU"/>
              </w:rPr>
              <w:t>Mauritius</w:t>
            </w:r>
          </w:p>
        </w:tc>
        <w:tc>
          <w:tcPr>
            <w:tcW w:w="1928" w:type="dxa"/>
            <w:tcBorders>
              <w:top w:val="single" w:sz="4" w:space="0" w:color="999999"/>
              <w:left w:val="single" w:sz="4" w:space="0" w:color="999999"/>
              <w:bottom w:val="single" w:sz="4" w:space="0" w:color="999999"/>
              <w:right w:val="single" w:sz="4" w:space="0" w:color="999999"/>
            </w:tcBorders>
            <w:shd w:val="clear" w:color="auto" w:fill="E0E0E0"/>
            <w:vAlign w:val="bottom"/>
          </w:tcPr>
          <w:p w:rsidR="00C56A25" w:rsidRPr="006D366A" w:rsidRDefault="00C56A25" w:rsidP="00C56A25">
            <w:pPr>
              <w:pStyle w:val="TableText0"/>
              <w:keepNext/>
              <w:framePr w:hSpace="181" w:wrap="around" w:vAnchor="text" w:hAnchor="margin" w:xAlign="center" w:y="1"/>
              <w:spacing w:line="199" w:lineRule="exact"/>
              <w:rPr>
                <w:lang w:val="ru-RU"/>
              </w:rPr>
            </w:pPr>
            <w:r w:rsidRPr="006D366A">
              <w:rPr>
                <w:lang w:val="ru-RU"/>
              </w:rPr>
              <w:t>Chile</w:t>
            </w:r>
          </w:p>
        </w:tc>
        <w:tc>
          <w:tcPr>
            <w:tcW w:w="1758" w:type="dxa"/>
            <w:tcBorders>
              <w:top w:val="single" w:sz="4" w:space="0" w:color="999999"/>
              <w:left w:val="single" w:sz="4" w:space="0" w:color="999999"/>
              <w:bottom w:val="single" w:sz="4" w:space="0" w:color="999999"/>
              <w:right w:val="single" w:sz="4" w:space="0" w:color="999999"/>
            </w:tcBorders>
            <w:shd w:val="clear" w:color="auto" w:fill="E0E0E0"/>
            <w:vAlign w:val="bottom"/>
          </w:tcPr>
          <w:p w:rsidR="00C56A25" w:rsidRPr="006D366A" w:rsidRDefault="00C56A25" w:rsidP="00C56A25">
            <w:pPr>
              <w:pStyle w:val="TableText0"/>
              <w:keepNext/>
              <w:framePr w:hSpace="181" w:wrap="around" w:vAnchor="text" w:hAnchor="margin" w:xAlign="center" w:y="1"/>
              <w:spacing w:line="199" w:lineRule="exact"/>
              <w:rPr>
                <w:lang w:val="ru-RU"/>
              </w:rPr>
            </w:pPr>
            <w:r w:rsidRPr="006D366A">
              <w:rPr>
                <w:lang w:val="ru-RU"/>
              </w:rPr>
              <w:t>Myanmar</w:t>
            </w:r>
          </w:p>
        </w:tc>
        <w:tc>
          <w:tcPr>
            <w:tcW w:w="1928" w:type="dxa"/>
            <w:tcBorders>
              <w:top w:val="single" w:sz="4" w:space="0" w:color="999999"/>
              <w:left w:val="single" w:sz="4" w:space="0" w:color="999999"/>
              <w:bottom w:val="single" w:sz="4" w:space="0" w:color="999999"/>
              <w:right w:val="single" w:sz="4" w:space="0" w:color="999999"/>
            </w:tcBorders>
            <w:shd w:val="clear" w:color="auto" w:fill="E0E0E0"/>
            <w:vAlign w:val="bottom"/>
          </w:tcPr>
          <w:p w:rsidR="00C56A25" w:rsidRPr="006D366A" w:rsidRDefault="00C56A25" w:rsidP="00C56A25">
            <w:pPr>
              <w:pStyle w:val="TableText0"/>
              <w:keepNext/>
              <w:framePr w:hSpace="181" w:wrap="around" w:vAnchor="text" w:hAnchor="margin" w:xAlign="center" w:y="1"/>
              <w:spacing w:line="199" w:lineRule="exact"/>
              <w:rPr>
                <w:lang w:val="ru-RU"/>
              </w:rPr>
            </w:pPr>
          </w:p>
        </w:tc>
        <w:tc>
          <w:tcPr>
            <w:tcW w:w="1752" w:type="dxa"/>
            <w:tcBorders>
              <w:top w:val="single" w:sz="4" w:space="0" w:color="999999"/>
              <w:left w:val="single" w:sz="4" w:space="0" w:color="999999"/>
              <w:bottom w:val="single" w:sz="4" w:space="0" w:color="999999"/>
              <w:right w:val="single" w:sz="4" w:space="0" w:color="999999"/>
            </w:tcBorders>
            <w:shd w:val="clear" w:color="auto" w:fill="E0E0E0"/>
            <w:vAlign w:val="bottom"/>
          </w:tcPr>
          <w:p w:rsidR="00C56A25" w:rsidRPr="006D366A" w:rsidRDefault="00C56A25" w:rsidP="00C56A25">
            <w:pPr>
              <w:pStyle w:val="TableText0"/>
              <w:keepNext/>
              <w:framePr w:hSpace="181" w:wrap="around" w:vAnchor="text" w:hAnchor="margin" w:xAlign="center" w:y="1"/>
              <w:spacing w:line="199" w:lineRule="exact"/>
              <w:rPr>
                <w:lang w:val="ru-RU"/>
              </w:rPr>
            </w:pPr>
            <w:r w:rsidRPr="006D366A">
              <w:rPr>
                <w:lang w:val="ru-RU"/>
              </w:rPr>
              <w:t>Bulgaria</w:t>
            </w:r>
          </w:p>
        </w:tc>
      </w:tr>
      <w:tr w:rsidR="00C56A25" w:rsidRPr="006D366A" w:rsidTr="00C56A25">
        <w:tc>
          <w:tcPr>
            <w:tcW w:w="1809" w:type="dxa"/>
            <w:tcBorders>
              <w:top w:val="single" w:sz="4" w:space="0" w:color="999999"/>
              <w:left w:val="single" w:sz="4" w:space="0" w:color="999999"/>
              <w:bottom w:val="single" w:sz="4" w:space="0" w:color="999999"/>
              <w:right w:val="single" w:sz="4" w:space="0" w:color="999999"/>
            </w:tcBorders>
            <w:shd w:val="clear" w:color="auto" w:fill="E0E0E0"/>
            <w:vAlign w:val="bottom"/>
          </w:tcPr>
          <w:p w:rsidR="00C56A25" w:rsidRPr="006D366A" w:rsidRDefault="00C56A25" w:rsidP="00C56A25">
            <w:pPr>
              <w:pStyle w:val="TableText0"/>
              <w:keepNext/>
              <w:framePr w:hSpace="181" w:wrap="around" w:vAnchor="text" w:hAnchor="margin" w:xAlign="center" w:y="1"/>
              <w:spacing w:line="199" w:lineRule="exact"/>
              <w:rPr>
                <w:lang w:val="ru-RU"/>
              </w:rPr>
            </w:pPr>
            <w:r w:rsidRPr="006D366A">
              <w:rPr>
                <w:lang w:val="ru-RU"/>
              </w:rPr>
              <w:t>Nigeria</w:t>
            </w:r>
          </w:p>
        </w:tc>
        <w:tc>
          <w:tcPr>
            <w:tcW w:w="1928" w:type="dxa"/>
            <w:tcBorders>
              <w:top w:val="single" w:sz="4" w:space="0" w:color="999999"/>
              <w:left w:val="single" w:sz="4" w:space="0" w:color="999999"/>
              <w:bottom w:val="single" w:sz="4" w:space="0" w:color="999999"/>
              <w:right w:val="single" w:sz="4" w:space="0" w:color="999999"/>
            </w:tcBorders>
            <w:shd w:val="clear" w:color="auto" w:fill="E0E0E0"/>
            <w:vAlign w:val="bottom"/>
          </w:tcPr>
          <w:p w:rsidR="00C56A25" w:rsidRPr="006D366A" w:rsidRDefault="00C56A25" w:rsidP="00C56A25">
            <w:pPr>
              <w:pStyle w:val="TableText0"/>
              <w:keepNext/>
              <w:framePr w:hSpace="181" w:wrap="around" w:vAnchor="text" w:hAnchor="margin" w:xAlign="center" w:y="1"/>
              <w:spacing w:line="199" w:lineRule="exact"/>
              <w:rPr>
                <w:lang w:val="ru-RU"/>
              </w:rPr>
            </w:pPr>
            <w:r w:rsidRPr="006D366A">
              <w:rPr>
                <w:lang w:val="ru-RU"/>
              </w:rPr>
              <w:t>Costa Rica</w:t>
            </w:r>
          </w:p>
        </w:tc>
        <w:tc>
          <w:tcPr>
            <w:tcW w:w="1758" w:type="dxa"/>
            <w:tcBorders>
              <w:top w:val="single" w:sz="4" w:space="0" w:color="999999"/>
              <w:left w:val="single" w:sz="4" w:space="0" w:color="999999"/>
              <w:bottom w:val="single" w:sz="4" w:space="0" w:color="999999"/>
              <w:right w:val="single" w:sz="4" w:space="0" w:color="999999"/>
            </w:tcBorders>
            <w:shd w:val="clear" w:color="auto" w:fill="E0E0E0"/>
            <w:vAlign w:val="bottom"/>
          </w:tcPr>
          <w:p w:rsidR="00C56A25" w:rsidRPr="006D366A" w:rsidRDefault="00C56A25" w:rsidP="00C56A25">
            <w:pPr>
              <w:pStyle w:val="TableText0"/>
              <w:keepNext/>
              <w:framePr w:hSpace="181" w:wrap="around" w:vAnchor="text" w:hAnchor="margin" w:xAlign="center" w:y="1"/>
              <w:spacing w:line="199" w:lineRule="exact"/>
              <w:rPr>
                <w:lang w:val="ru-RU"/>
              </w:rPr>
            </w:pPr>
            <w:r w:rsidRPr="006D366A">
              <w:rPr>
                <w:lang w:val="ru-RU"/>
              </w:rPr>
              <w:t>Nepal</w:t>
            </w:r>
          </w:p>
        </w:tc>
        <w:tc>
          <w:tcPr>
            <w:tcW w:w="1928" w:type="dxa"/>
            <w:tcBorders>
              <w:top w:val="single" w:sz="4" w:space="0" w:color="999999"/>
              <w:left w:val="single" w:sz="4" w:space="0" w:color="999999"/>
              <w:bottom w:val="single" w:sz="4" w:space="0" w:color="999999"/>
              <w:right w:val="single" w:sz="4" w:space="0" w:color="999999"/>
            </w:tcBorders>
            <w:shd w:val="clear" w:color="auto" w:fill="E0E0E0"/>
            <w:vAlign w:val="bottom"/>
          </w:tcPr>
          <w:p w:rsidR="00C56A25" w:rsidRPr="006D366A" w:rsidRDefault="00C56A25" w:rsidP="00C56A25">
            <w:pPr>
              <w:pStyle w:val="TableText0"/>
              <w:keepNext/>
              <w:framePr w:hSpace="181" w:wrap="around" w:vAnchor="text" w:hAnchor="margin" w:xAlign="center" w:y="1"/>
              <w:spacing w:line="199" w:lineRule="exact"/>
              <w:rPr>
                <w:lang w:val="ru-RU"/>
              </w:rPr>
            </w:pPr>
          </w:p>
        </w:tc>
        <w:tc>
          <w:tcPr>
            <w:tcW w:w="1752" w:type="dxa"/>
            <w:tcBorders>
              <w:top w:val="single" w:sz="4" w:space="0" w:color="999999"/>
              <w:left w:val="single" w:sz="4" w:space="0" w:color="999999"/>
              <w:bottom w:val="single" w:sz="4" w:space="0" w:color="999999"/>
              <w:right w:val="single" w:sz="4" w:space="0" w:color="999999"/>
            </w:tcBorders>
            <w:shd w:val="clear" w:color="auto" w:fill="E0E0E0"/>
            <w:vAlign w:val="bottom"/>
          </w:tcPr>
          <w:p w:rsidR="00C56A25" w:rsidRPr="006D366A" w:rsidRDefault="00C56A25" w:rsidP="00C56A25">
            <w:pPr>
              <w:pStyle w:val="TableText0"/>
              <w:keepNext/>
              <w:framePr w:hSpace="181" w:wrap="around" w:vAnchor="text" w:hAnchor="margin" w:xAlign="center" w:y="1"/>
              <w:spacing w:line="199" w:lineRule="exact"/>
              <w:rPr>
                <w:lang w:val="ru-RU"/>
              </w:rPr>
            </w:pPr>
            <w:r w:rsidRPr="006D366A">
              <w:rPr>
                <w:lang w:val="ru-RU"/>
              </w:rPr>
              <w:t>Denmark</w:t>
            </w:r>
          </w:p>
        </w:tc>
      </w:tr>
      <w:tr w:rsidR="00C56A25" w:rsidRPr="006D366A" w:rsidTr="00C56A25">
        <w:tc>
          <w:tcPr>
            <w:tcW w:w="1809" w:type="dxa"/>
            <w:tcBorders>
              <w:top w:val="single" w:sz="4" w:space="0" w:color="999999"/>
              <w:left w:val="single" w:sz="4" w:space="0" w:color="999999"/>
              <w:bottom w:val="single" w:sz="4" w:space="0" w:color="999999"/>
              <w:right w:val="single" w:sz="4" w:space="0" w:color="999999"/>
            </w:tcBorders>
            <w:shd w:val="clear" w:color="auto" w:fill="E0E0E0"/>
            <w:vAlign w:val="bottom"/>
          </w:tcPr>
          <w:p w:rsidR="00C56A25" w:rsidRPr="006D366A" w:rsidRDefault="00C56A25" w:rsidP="00C56A25">
            <w:pPr>
              <w:pStyle w:val="TableText0"/>
              <w:keepNext/>
              <w:framePr w:hSpace="181" w:wrap="around" w:vAnchor="text" w:hAnchor="margin" w:xAlign="center" w:y="1"/>
              <w:spacing w:line="199" w:lineRule="exact"/>
              <w:rPr>
                <w:lang w:val="ru-RU"/>
              </w:rPr>
            </w:pPr>
            <w:r w:rsidRPr="006D366A">
              <w:rPr>
                <w:lang w:val="ru-RU"/>
              </w:rPr>
              <w:t>South Africa</w:t>
            </w:r>
          </w:p>
        </w:tc>
        <w:tc>
          <w:tcPr>
            <w:tcW w:w="1928" w:type="dxa"/>
            <w:tcBorders>
              <w:top w:val="single" w:sz="4" w:space="0" w:color="999999"/>
              <w:left w:val="single" w:sz="4" w:space="0" w:color="999999"/>
              <w:bottom w:val="single" w:sz="4" w:space="0" w:color="999999"/>
              <w:right w:val="single" w:sz="4" w:space="0" w:color="999999"/>
            </w:tcBorders>
            <w:shd w:val="clear" w:color="auto" w:fill="E0E0E0"/>
            <w:vAlign w:val="bottom"/>
          </w:tcPr>
          <w:p w:rsidR="00C56A25" w:rsidRPr="006D366A" w:rsidRDefault="00C56A25" w:rsidP="00C56A25">
            <w:pPr>
              <w:pStyle w:val="TableText0"/>
              <w:keepNext/>
              <w:framePr w:hSpace="181" w:wrap="around" w:vAnchor="text" w:hAnchor="margin" w:xAlign="center" w:y="1"/>
              <w:spacing w:line="199" w:lineRule="exact"/>
              <w:rPr>
                <w:lang w:val="ru-RU"/>
              </w:rPr>
            </w:pPr>
            <w:r w:rsidRPr="006D366A">
              <w:rPr>
                <w:lang w:val="ru-RU"/>
              </w:rPr>
              <w:t>Dominican Rep.</w:t>
            </w:r>
          </w:p>
        </w:tc>
        <w:tc>
          <w:tcPr>
            <w:tcW w:w="1758" w:type="dxa"/>
            <w:tcBorders>
              <w:top w:val="single" w:sz="4" w:space="0" w:color="999999"/>
              <w:left w:val="single" w:sz="4" w:space="0" w:color="999999"/>
              <w:bottom w:val="single" w:sz="4" w:space="0" w:color="999999"/>
              <w:right w:val="single" w:sz="4" w:space="0" w:color="999999"/>
            </w:tcBorders>
            <w:shd w:val="clear" w:color="auto" w:fill="E0E0E0"/>
            <w:vAlign w:val="bottom"/>
          </w:tcPr>
          <w:p w:rsidR="00C56A25" w:rsidRPr="006D366A" w:rsidRDefault="00C56A25" w:rsidP="00C56A25">
            <w:pPr>
              <w:pStyle w:val="TableText0"/>
              <w:keepNext/>
              <w:framePr w:hSpace="181" w:wrap="around" w:vAnchor="text" w:hAnchor="margin" w:xAlign="center" w:y="1"/>
              <w:spacing w:line="199" w:lineRule="exact"/>
              <w:rPr>
                <w:lang w:val="ru-RU"/>
              </w:rPr>
            </w:pPr>
            <w:r w:rsidRPr="006D366A">
              <w:rPr>
                <w:lang w:val="ru-RU"/>
              </w:rPr>
              <w:t>Pakistan</w:t>
            </w:r>
          </w:p>
        </w:tc>
        <w:tc>
          <w:tcPr>
            <w:tcW w:w="1928" w:type="dxa"/>
            <w:tcBorders>
              <w:top w:val="single" w:sz="4" w:space="0" w:color="999999"/>
              <w:left w:val="single" w:sz="4" w:space="0" w:color="999999"/>
              <w:bottom w:val="single" w:sz="4" w:space="0" w:color="999999"/>
              <w:right w:val="single" w:sz="4" w:space="0" w:color="999999"/>
            </w:tcBorders>
            <w:shd w:val="clear" w:color="auto" w:fill="E0E0E0"/>
            <w:vAlign w:val="bottom"/>
          </w:tcPr>
          <w:p w:rsidR="00C56A25" w:rsidRPr="006D366A" w:rsidRDefault="00C56A25" w:rsidP="00C56A25">
            <w:pPr>
              <w:pStyle w:val="TableText0"/>
              <w:keepNext/>
              <w:framePr w:hSpace="181" w:wrap="around" w:vAnchor="text" w:hAnchor="margin" w:xAlign="center" w:y="1"/>
              <w:spacing w:line="199" w:lineRule="exact"/>
              <w:rPr>
                <w:lang w:val="ru-RU"/>
              </w:rPr>
            </w:pPr>
          </w:p>
        </w:tc>
        <w:tc>
          <w:tcPr>
            <w:tcW w:w="1752" w:type="dxa"/>
            <w:tcBorders>
              <w:top w:val="single" w:sz="4" w:space="0" w:color="999999"/>
              <w:left w:val="single" w:sz="4" w:space="0" w:color="999999"/>
              <w:bottom w:val="single" w:sz="4" w:space="0" w:color="999999"/>
              <w:right w:val="single" w:sz="4" w:space="0" w:color="999999"/>
            </w:tcBorders>
            <w:shd w:val="clear" w:color="auto" w:fill="E0E0E0"/>
            <w:vAlign w:val="bottom"/>
          </w:tcPr>
          <w:p w:rsidR="00C56A25" w:rsidRPr="006D366A" w:rsidRDefault="00C56A25" w:rsidP="00C56A25">
            <w:pPr>
              <w:pStyle w:val="TableText0"/>
              <w:keepNext/>
              <w:framePr w:hSpace="181" w:wrap="around" w:vAnchor="text" w:hAnchor="margin" w:xAlign="center" w:y="1"/>
              <w:spacing w:line="199" w:lineRule="exact"/>
              <w:rPr>
                <w:lang w:val="ru-RU"/>
              </w:rPr>
            </w:pPr>
            <w:r w:rsidRPr="006D366A">
              <w:rPr>
                <w:lang w:val="ru-RU"/>
              </w:rPr>
              <w:t>Estonia</w:t>
            </w:r>
          </w:p>
        </w:tc>
      </w:tr>
      <w:tr w:rsidR="00C56A25" w:rsidRPr="006D366A" w:rsidTr="00C56A25">
        <w:tc>
          <w:tcPr>
            <w:tcW w:w="1809" w:type="dxa"/>
            <w:tcBorders>
              <w:top w:val="single" w:sz="4" w:space="0" w:color="999999"/>
              <w:left w:val="single" w:sz="4" w:space="0" w:color="999999"/>
              <w:bottom w:val="single" w:sz="4" w:space="0" w:color="999999"/>
              <w:right w:val="single" w:sz="4" w:space="0" w:color="999999"/>
            </w:tcBorders>
            <w:shd w:val="clear" w:color="auto" w:fill="E0E0E0"/>
            <w:vAlign w:val="bottom"/>
          </w:tcPr>
          <w:p w:rsidR="00C56A25" w:rsidRPr="006D366A" w:rsidRDefault="00C56A25" w:rsidP="00C56A25">
            <w:pPr>
              <w:pStyle w:val="TableText0"/>
              <w:keepNext/>
              <w:framePr w:hSpace="181" w:wrap="around" w:vAnchor="text" w:hAnchor="margin" w:xAlign="center" w:y="1"/>
              <w:spacing w:line="199" w:lineRule="exact"/>
              <w:rPr>
                <w:lang w:val="ru-RU"/>
              </w:rPr>
            </w:pPr>
            <w:r w:rsidRPr="006D366A">
              <w:rPr>
                <w:lang w:val="ru-RU"/>
              </w:rPr>
              <w:t>Uganda</w:t>
            </w:r>
          </w:p>
        </w:tc>
        <w:tc>
          <w:tcPr>
            <w:tcW w:w="1928" w:type="dxa"/>
            <w:tcBorders>
              <w:top w:val="single" w:sz="4" w:space="0" w:color="999999"/>
              <w:left w:val="single" w:sz="4" w:space="0" w:color="999999"/>
              <w:bottom w:val="single" w:sz="4" w:space="0" w:color="999999"/>
              <w:right w:val="single" w:sz="4" w:space="0" w:color="999999"/>
            </w:tcBorders>
            <w:shd w:val="clear" w:color="auto" w:fill="E0E0E0"/>
            <w:vAlign w:val="bottom"/>
          </w:tcPr>
          <w:p w:rsidR="00C56A25" w:rsidRPr="006D366A" w:rsidRDefault="00C56A25" w:rsidP="00C56A25">
            <w:pPr>
              <w:pStyle w:val="TableText0"/>
              <w:keepNext/>
              <w:framePr w:hSpace="181" w:wrap="around" w:vAnchor="text" w:hAnchor="margin" w:xAlign="center" w:y="1"/>
              <w:spacing w:line="199" w:lineRule="exact"/>
              <w:rPr>
                <w:lang w:val="ru-RU"/>
              </w:rPr>
            </w:pPr>
            <w:r w:rsidRPr="006D366A">
              <w:rPr>
                <w:lang w:val="ru-RU"/>
              </w:rPr>
              <w:t>Ecuador</w:t>
            </w:r>
          </w:p>
        </w:tc>
        <w:tc>
          <w:tcPr>
            <w:tcW w:w="1758" w:type="dxa"/>
            <w:tcBorders>
              <w:top w:val="single" w:sz="4" w:space="0" w:color="999999"/>
              <w:left w:val="single" w:sz="4" w:space="0" w:color="999999"/>
              <w:bottom w:val="single" w:sz="4" w:space="0" w:color="999999"/>
              <w:right w:val="single" w:sz="4" w:space="0" w:color="999999"/>
            </w:tcBorders>
            <w:shd w:val="clear" w:color="auto" w:fill="E0E0E0"/>
            <w:vAlign w:val="bottom"/>
          </w:tcPr>
          <w:p w:rsidR="00C56A25" w:rsidRPr="006D366A" w:rsidRDefault="00C56A25" w:rsidP="00C56A25">
            <w:pPr>
              <w:pStyle w:val="TableText0"/>
              <w:keepNext/>
              <w:framePr w:hSpace="181" w:wrap="around" w:vAnchor="text" w:hAnchor="margin" w:xAlign="center" w:y="1"/>
              <w:spacing w:line="199" w:lineRule="exact"/>
              <w:rPr>
                <w:lang w:val="ru-RU"/>
              </w:rPr>
            </w:pPr>
            <w:r w:rsidRPr="006D366A">
              <w:rPr>
                <w:lang w:val="ru-RU"/>
              </w:rPr>
              <w:t>Philippines (3)</w:t>
            </w:r>
          </w:p>
        </w:tc>
        <w:tc>
          <w:tcPr>
            <w:tcW w:w="1928" w:type="dxa"/>
            <w:tcBorders>
              <w:top w:val="single" w:sz="4" w:space="0" w:color="999999"/>
              <w:left w:val="single" w:sz="4" w:space="0" w:color="999999"/>
              <w:bottom w:val="single" w:sz="4" w:space="0" w:color="999999"/>
              <w:right w:val="single" w:sz="4" w:space="0" w:color="999999"/>
            </w:tcBorders>
            <w:shd w:val="clear" w:color="auto" w:fill="E0E0E0"/>
            <w:vAlign w:val="bottom"/>
          </w:tcPr>
          <w:p w:rsidR="00C56A25" w:rsidRPr="006D366A" w:rsidRDefault="00C56A25" w:rsidP="00C56A25">
            <w:pPr>
              <w:pStyle w:val="TableText0"/>
              <w:keepNext/>
              <w:framePr w:hSpace="181" w:wrap="around" w:vAnchor="text" w:hAnchor="margin" w:xAlign="center" w:y="1"/>
              <w:spacing w:line="199" w:lineRule="exact"/>
              <w:rPr>
                <w:lang w:val="ru-RU"/>
              </w:rPr>
            </w:pPr>
          </w:p>
        </w:tc>
        <w:tc>
          <w:tcPr>
            <w:tcW w:w="1752" w:type="dxa"/>
            <w:tcBorders>
              <w:top w:val="single" w:sz="4" w:space="0" w:color="999999"/>
              <w:left w:val="single" w:sz="4" w:space="0" w:color="999999"/>
              <w:bottom w:val="single" w:sz="4" w:space="0" w:color="999999"/>
              <w:right w:val="single" w:sz="4" w:space="0" w:color="999999"/>
            </w:tcBorders>
            <w:shd w:val="clear" w:color="auto" w:fill="E0E0E0"/>
            <w:vAlign w:val="bottom"/>
          </w:tcPr>
          <w:p w:rsidR="00C56A25" w:rsidRPr="006D366A" w:rsidRDefault="00C56A25" w:rsidP="00C56A25">
            <w:pPr>
              <w:pStyle w:val="TableText0"/>
              <w:keepNext/>
              <w:framePr w:hSpace="181" w:wrap="around" w:vAnchor="text" w:hAnchor="margin" w:xAlign="center" w:y="1"/>
              <w:spacing w:line="199" w:lineRule="exact"/>
              <w:rPr>
                <w:lang w:val="ru-RU"/>
              </w:rPr>
            </w:pPr>
            <w:r w:rsidRPr="006D366A">
              <w:rPr>
                <w:lang w:val="ru-RU"/>
              </w:rPr>
              <w:t>Hungary</w:t>
            </w:r>
          </w:p>
        </w:tc>
      </w:tr>
      <w:tr w:rsidR="00C56A25" w:rsidRPr="006D366A" w:rsidTr="00C56A25">
        <w:tc>
          <w:tcPr>
            <w:tcW w:w="1809" w:type="dxa"/>
            <w:tcBorders>
              <w:top w:val="single" w:sz="4" w:space="0" w:color="999999"/>
              <w:left w:val="single" w:sz="4" w:space="0" w:color="999999"/>
              <w:bottom w:val="single" w:sz="4" w:space="0" w:color="999999"/>
              <w:right w:val="single" w:sz="4" w:space="0" w:color="999999"/>
            </w:tcBorders>
            <w:shd w:val="clear" w:color="auto" w:fill="E0E0E0"/>
            <w:vAlign w:val="bottom"/>
          </w:tcPr>
          <w:p w:rsidR="00C56A25" w:rsidRPr="006D366A" w:rsidRDefault="00C56A25" w:rsidP="00C56A25">
            <w:pPr>
              <w:pStyle w:val="TableText0"/>
              <w:keepNext/>
              <w:framePr w:hSpace="181" w:wrap="around" w:vAnchor="text" w:hAnchor="margin" w:xAlign="center" w:y="1"/>
              <w:spacing w:line="199" w:lineRule="exact"/>
              <w:rPr>
                <w:lang w:val="ru-RU"/>
              </w:rPr>
            </w:pPr>
            <w:r w:rsidRPr="006D366A">
              <w:rPr>
                <w:lang w:val="ru-RU"/>
              </w:rPr>
              <w:t> </w:t>
            </w:r>
          </w:p>
        </w:tc>
        <w:tc>
          <w:tcPr>
            <w:tcW w:w="1928" w:type="dxa"/>
            <w:tcBorders>
              <w:top w:val="single" w:sz="4" w:space="0" w:color="999999"/>
              <w:left w:val="single" w:sz="4" w:space="0" w:color="999999"/>
              <w:bottom w:val="single" w:sz="4" w:space="0" w:color="999999"/>
              <w:right w:val="single" w:sz="4" w:space="0" w:color="999999"/>
            </w:tcBorders>
            <w:shd w:val="clear" w:color="auto" w:fill="E0E0E0"/>
            <w:vAlign w:val="bottom"/>
          </w:tcPr>
          <w:p w:rsidR="00C56A25" w:rsidRPr="006D366A" w:rsidRDefault="00C56A25" w:rsidP="00C56A25">
            <w:pPr>
              <w:pStyle w:val="TableText0"/>
              <w:keepNext/>
              <w:framePr w:hSpace="181" w:wrap="around" w:vAnchor="text" w:hAnchor="margin" w:xAlign="center" w:y="1"/>
              <w:spacing w:line="199" w:lineRule="exact"/>
              <w:rPr>
                <w:lang w:val="ru-RU"/>
              </w:rPr>
            </w:pPr>
            <w:r w:rsidRPr="006D366A">
              <w:rPr>
                <w:lang w:val="ru-RU"/>
              </w:rPr>
              <w:t>Guyana</w:t>
            </w:r>
          </w:p>
        </w:tc>
        <w:tc>
          <w:tcPr>
            <w:tcW w:w="1758" w:type="dxa"/>
            <w:tcBorders>
              <w:top w:val="single" w:sz="4" w:space="0" w:color="999999"/>
              <w:left w:val="single" w:sz="4" w:space="0" w:color="999999"/>
              <w:bottom w:val="single" w:sz="4" w:space="0" w:color="999999"/>
              <w:right w:val="single" w:sz="4" w:space="0" w:color="999999"/>
            </w:tcBorders>
            <w:shd w:val="clear" w:color="auto" w:fill="E0E0E0"/>
            <w:vAlign w:val="bottom"/>
          </w:tcPr>
          <w:p w:rsidR="00C56A25" w:rsidRPr="006D366A" w:rsidRDefault="00C56A25" w:rsidP="00C56A25">
            <w:pPr>
              <w:pStyle w:val="TableText0"/>
              <w:keepNext/>
              <w:framePr w:hSpace="181" w:wrap="around" w:vAnchor="text" w:hAnchor="margin" w:xAlign="center" w:y="1"/>
              <w:spacing w:line="199" w:lineRule="exact"/>
              <w:rPr>
                <w:lang w:val="ru-RU"/>
              </w:rPr>
            </w:pPr>
            <w:r w:rsidRPr="006D366A">
              <w:rPr>
                <w:lang w:val="ru-RU"/>
              </w:rPr>
              <w:t>Sri Lanka</w:t>
            </w:r>
          </w:p>
        </w:tc>
        <w:tc>
          <w:tcPr>
            <w:tcW w:w="1928" w:type="dxa"/>
            <w:tcBorders>
              <w:top w:val="single" w:sz="4" w:space="0" w:color="999999"/>
              <w:left w:val="single" w:sz="4" w:space="0" w:color="999999"/>
              <w:bottom w:val="single" w:sz="4" w:space="0" w:color="999999"/>
              <w:right w:val="single" w:sz="4" w:space="0" w:color="999999"/>
            </w:tcBorders>
            <w:shd w:val="clear" w:color="auto" w:fill="E0E0E0"/>
            <w:vAlign w:val="bottom"/>
          </w:tcPr>
          <w:p w:rsidR="00C56A25" w:rsidRPr="006D366A" w:rsidRDefault="00C56A25" w:rsidP="00C56A25">
            <w:pPr>
              <w:pStyle w:val="TableText0"/>
              <w:keepNext/>
              <w:framePr w:hSpace="181" w:wrap="around" w:vAnchor="text" w:hAnchor="margin" w:xAlign="center" w:y="1"/>
              <w:spacing w:line="199" w:lineRule="exact"/>
              <w:rPr>
                <w:lang w:val="ru-RU"/>
              </w:rPr>
            </w:pPr>
          </w:p>
        </w:tc>
        <w:tc>
          <w:tcPr>
            <w:tcW w:w="1752" w:type="dxa"/>
            <w:tcBorders>
              <w:top w:val="single" w:sz="4" w:space="0" w:color="999999"/>
              <w:left w:val="single" w:sz="4" w:space="0" w:color="999999"/>
              <w:bottom w:val="single" w:sz="4" w:space="0" w:color="999999"/>
              <w:right w:val="single" w:sz="4" w:space="0" w:color="999999"/>
            </w:tcBorders>
            <w:shd w:val="clear" w:color="auto" w:fill="E0E0E0"/>
            <w:vAlign w:val="bottom"/>
          </w:tcPr>
          <w:p w:rsidR="00C56A25" w:rsidRPr="006D366A" w:rsidRDefault="00C56A25" w:rsidP="00C56A25">
            <w:pPr>
              <w:pStyle w:val="TableText0"/>
              <w:keepNext/>
              <w:framePr w:hSpace="181" w:wrap="around" w:vAnchor="text" w:hAnchor="margin" w:xAlign="center" w:y="1"/>
              <w:spacing w:line="199" w:lineRule="exact"/>
              <w:rPr>
                <w:lang w:val="ru-RU"/>
              </w:rPr>
            </w:pPr>
            <w:r w:rsidRPr="006D366A">
              <w:rPr>
                <w:lang w:val="ru-RU"/>
              </w:rPr>
              <w:t>Lithuania</w:t>
            </w:r>
          </w:p>
        </w:tc>
      </w:tr>
      <w:tr w:rsidR="00C56A25" w:rsidRPr="006D366A" w:rsidTr="00C56A25">
        <w:tc>
          <w:tcPr>
            <w:tcW w:w="1809" w:type="dxa"/>
            <w:tcBorders>
              <w:top w:val="single" w:sz="4" w:space="0" w:color="999999"/>
              <w:left w:val="single" w:sz="4" w:space="0" w:color="999999"/>
              <w:bottom w:val="single" w:sz="4" w:space="0" w:color="999999"/>
              <w:right w:val="single" w:sz="4" w:space="0" w:color="999999"/>
            </w:tcBorders>
            <w:shd w:val="clear" w:color="auto" w:fill="E0E0E0"/>
            <w:vAlign w:val="bottom"/>
          </w:tcPr>
          <w:p w:rsidR="00C56A25" w:rsidRPr="006D366A" w:rsidRDefault="00C56A25" w:rsidP="00C56A25">
            <w:pPr>
              <w:pStyle w:val="TableText0"/>
              <w:keepNext/>
              <w:framePr w:hSpace="181" w:wrap="around" w:vAnchor="text" w:hAnchor="margin" w:xAlign="center" w:y="1"/>
              <w:spacing w:line="199" w:lineRule="exact"/>
              <w:rPr>
                <w:lang w:val="ru-RU"/>
              </w:rPr>
            </w:pPr>
          </w:p>
        </w:tc>
        <w:tc>
          <w:tcPr>
            <w:tcW w:w="1928" w:type="dxa"/>
            <w:tcBorders>
              <w:top w:val="single" w:sz="4" w:space="0" w:color="999999"/>
              <w:left w:val="single" w:sz="4" w:space="0" w:color="999999"/>
              <w:bottom w:val="single" w:sz="4" w:space="0" w:color="999999"/>
              <w:right w:val="single" w:sz="4" w:space="0" w:color="999999"/>
            </w:tcBorders>
            <w:shd w:val="clear" w:color="auto" w:fill="E0E0E0"/>
            <w:vAlign w:val="bottom"/>
          </w:tcPr>
          <w:p w:rsidR="00C56A25" w:rsidRPr="006D366A" w:rsidRDefault="00C56A25" w:rsidP="00C56A25">
            <w:pPr>
              <w:pStyle w:val="TableText0"/>
              <w:keepNext/>
              <w:framePr w:hSpace="181" w:wrap="around" w:vAnchor="text" w:hAnchor="margin" w:xAlign="center" w:y="1"/>
              <w:spacing w:line="199" w:lineRule="exact"/>
              <w:rPr>
                <w:lang w:val="ru-RU"/>
              </w:rPr>
            </w:pPr>
            <w:r w:rsidRPr="006D366A">
              <w:rPr>
                <w:lang w:val="ru-RU"/>
              </w:rPr>
              <w:t>Honduras</w:t>
            </w:r>
          </w:p>
        </w:tc>
        <w:tc>
          <w:tcPr>
            <w:tcW w:w="1758" w:type="dxa"/>
            <w:tcBorders>
              <w:top w:val="single" w:sz="4" w:space="0" w:color="999999"/>
              <w:left w:val="single" w:sz="4" w:space="0" w:color="999999"/>
              <w:bottom w:val="single" w:sz="4" w:space="0" w:color="999999"/>
              <w:right w:val="single" w:sz="4" w:space="0" w:color="999999"/>
            </w:tcBorders>
            <w:shd w:val="clear" w:color="auto" w:fill="E0E0E0"/>
            <w:vAlign w:val="bottom"/>
          </w:tcPr>
          <w:p w:rsidR="00C56A25" w:rsidRPr="006D366A" w:rsidRDefault="00C56A25" w:rsidP="00C56A25">
            <w:pPr>
              <w:pStyle w:val="TableText0"/>
              <w:keepNext/>
              <w:framePr w:hSpace="181" w:wrap="around" w:vAnchor="text" w:hAnchor="margin" w:xAlign="center" w:y="1"/>
              <w:spacing w:line="199" w:lineRule="exact"/>
              <w:rPr>
                <w:lang w:val="ru-RU"/>
              </w:rPr>
            </w:pPr>
            <w:r w:rsidRPr="006D366A">
              <w:rPr>
                <w:lang w:val="ru-RU"/>
              </w:rPr>
              <w:t>Thailand</w:t>
            </w:r>
          </w:p>
        </w:tc>
        <w:tc>
          <w:tcPr>
            <w:tcW w:w="1928" w:type="dxa"/>
            <w:tcBorders>
              <w:top w:val="single" w:sz="4" w:space="0" w:color="999999"/>
              <w:left w:val="single" w:sz="4" w:space="0" w:color="999999"/>
              <w:bottom w:val="single" w:sz="4" w:space="0" w:color="999999"/>
              <w:right w:val="single" w:sz="4" w:space="0" w:color="999999"/>
            </w:tcBorders>
            <w:shd w:val="clear" w:color="auto" w:fill="E0E0E0"/>
            <w:vAlign w:val="bottom"/>
          </w:tcPr>
          <w:p w:rsidR="00C56A25" w:rsidRPr="006D366A" w:rsidRDefault="00C56A25" w:rsidP="00C56A25">
            <w:pPr>
              <w:pStyle w:val="TableText0"/>
              <w:keepNext/>
              <w:framePr w:hSpace="181" w:wrap="around" w:vAnchor="text" w:hAnchor="margin" w:xAlign="center" w:y="1"/>
              <w:spacing w:line="199" w:lineRule="exact"/>
              <w:rPr>
                <w:lang w:val="ru-RU"/>
              </w:rPr>
            </w:pPr>
          </w:p>
        </w:tc>
        <w:tc>
          <w:tcPr>
            <w:tcW w:w="1752" w:type="dxa"/>
            <w:tcBorders>
              <w:top w:val="single" w:sz="4" w:space="0" w:color="999999"/>
              <w:left w:val="single" w:sz="4" w:space="0" w:color="999999"/>
              <w:bottom w:val="single" w:sz="4" w:space="0" w:color="999999"/>
              <w:right w:val="single" w:sz="4" w:space="0" w:color="999999"/>
            </w:tcBorders>
            <w:shd w:val="clear" w:color="auto" w:fill="E0E0E0"/>
            <w:vAlign w:val="bottom"/>
          </w:tcPr>
          <w:p w:rsidR="00C56A25" w:rsidRPr="006D366A" w:rsidRDefault="00C56A25" w:rsidP="00C56A25">
            <w:pPr>
              <w:pStyle w:val="TableText0"/>
              <w:keepNext/>
              <w:framePr w:hSpace="181" w:wrap="around" w:vAnchor="text" w:hAnchor="margin" w:xAlign="center" w:y="1"/>
              <w:spacing w:line="199" w:lineRule="exact"/>
              <w:rPr>
                <w:lang w:val="ru-RU"/>
              </w:rPr>
            </w:pPr>
            <w:r w:rsidRPr="006D366A">
              <w:rPr>
                <w:lang w:val="ru-RU"/>
              </w:rPr>
              <w:t>Malta</w:t>
            </w:r>
          </w:p>
        </w:tc>
      </w:tr>
      <w:tr w:rsidR="00C56A25" w:rsidRPr="006D366A" w:rsidTr="00C56A25">
        <w:tc>
          <w:tcPr>
            <w:tcW w:w="1809" w:type="dxa"/>
            <w:tcBorders>
              <w:top w:val="single" w:sz="4" w:space="0" w:color="999999"/>
              <w:left w:val="single" w:sz="4" w:space="0" w:color="999999"/>
              <w:bottom w:val="single" w:sz="4" w:space="0" w:color="999999"/>
              <w:right w:val="single" w:sz="4" w:space="0" w:color="999999"/>
            </w:tcBorders>
            <w:shd w:val="clear" w:color="auto" w:fill="E0E0E0"/>
            <w:vAlign w:val="bottom"/>
          </w:tcPr>
          <w:p w:rsidR="00C56A25" w:rsidRPr="006D366A" w:rsidRDefault="00C56A25" w:rsidP="00C56A25">
            <w:pPr>
              <w:pStyle w:val="TableText0"/>
              <w:keepNext/>
              <w:framePr w:hSpace="181" w:wrap="around" w:vAnchor="text" w:hAnchor="margin" w:xAlign="center" w:y="1"/>
              <w:spacing w:line="199" w:lineRule="exact"/>
              <w:rPr>
                <w:lang w:val="ru-RU"/>
              </w:rPr>
            </w:pPr>
          </w:p>
        </w:tc>
        <w:tc>
          <w:tcPr>
            <w:tcW w:w="1928" w:type="dxa"/>
            <w:tcBorders>
              <w:top w:val="single" w:sz="4" w:space="0" w:color="999999"/>
              <w:left w:val="single" w:sz="4" w:space="0" w:color="999999"/>
              <w:bottom w:val="single" w:sz="4" w:space="0" w:color="999999"/>
              <w:right w:val="single" w:sz="4" w:space="0" w:color="999999"/>
            </w:tcBorders>
            <w:shd w:val="clear" w:color="auto" w:fill="E0E0E0"/>
            <w:vAlign w:val="bottom"/>
          </w:tcPr>
          <w:p w:rsidR="00C56A25" w:rsidRPr="006D366A" w:rsidRDefault="00C56A25" w:rsidP="00C56A25">
            <w:pPr>
              <w:pStyle w:val="TableText0"/>
              <w:keepNext/>
              <w:framePr w:hSpace="181" w:wrap="around" w:vAnchor="text" w:hAnchor="margin" w:xAlign="center" w:y="1"/>
              <w:spacing w:line="199" w:lineRule="exact"/>
              <w:rPr>
                <w:lang w:val="ru-RU"/>
              </w:rPr>
            </w:pPr>
            <w:r w:rsidRPr="006D366A">
              <w:rPr>
                <w:lang w:val="ru-RU"/>
              </w:rPr>
              <w:t>Mexico</w:t>
            </w:r>
          </w:p>
        </w:tc>
        <w:tc>
          <w:tcPr>
            <w:tcW w:w="1758" w:type="dxa"/>
            <w:tcBorders>
              <w:top w:val="single" w:sz="4" w:space="0" w:color="999999"/>
              <w:left w:val="single" w:sz="4" w:space="0" w:color="999999"/>
              <w:bottom w:val="single" w:sz="4" w:space="0" w:color="999999"/>
              <w:right w:val="single" w:sz="4" w:space="0" w:color="999999"/>
            </w:tcBorders>
            <w:shd w:val="clear" w:color="auto" w:fill="E0E0E0"/>
            <w:vAlign w:val="bottom"/>
          </w:tcPr>
          <w:p w:rsidR="00C56A25" w:rsidRPr="006D366A" w:rsidRDefault="00C56A25" w:rsidP="00C56A25">
            <w:pPr>
              <w:pStyle w:val="TableText0"/>
              <w:keepNext/>
              <w:framePr w:hSpace="181" w:wrap="around" w:vAnchor="text" w:hAnchor="margin" w:xAlign="center" w:y="1"/>
              <w:spacing w:line="199" w:lineRule="exact"/>
              <w:rPr>
                <w:lang w:val="ru-RU"/>
              </w:rPr>
            </w:pPr>
            <w:r w:rsidRPr="006D366A">
              <w:rPr>
                <w:lang w:val="ru-RU"/>
              </w:rPr>
              <w:t>Tonga</w:t>
            </w:r>
          </w:p>
        </w:tc>
        <w:tc>
          <w:tcPr>
            <w:tcW w:w="1928" w:type="dxa"/>
            <w:tcBorders>
              <w:top w:val="single" w:sz="4" w:space="0" w:color="999999"/>
              <w:left w:val="single" w:sz="4" w:space="0" w:color="999999"/>
              <w:bottom w:val="single" w:sz="4" w:space="0" w:color="999999"/>
              <w:right w:val="single" w:sz="4" w:space="0" w:color="999999"/>
            </w:tcBorders>
            <w:shd w:val="clear" w:color="auto" w:fill="E0E0E0"/>
            <w:vAlign w:val="bottom"/>
          </w:tcPr>
          <w:p w:rsidR="00C56A25" w:rsidRPr="006D366A" w:rsidRDefault="00C56A25" w:rsidP="00C56A25">
            <w:pPr>
              <w:pStyle w:val="TableText0"/>
              <w:keepNext/>
              <w:framePr w:hSpace="181" w:wrap="around" w:vAnchor="text" w:hAnchor="margin" w:xAlign="center" w:y="1"/>
              <w:spacing w:line="199" w:lineRule="exact"/>
              <w:rPr>
                <w:lang w:val="ru-RU"/>
              </w:rPr>
            </w:pPr>
          </w:p>
        </w:tc>
        <w:tc>
          <w:tcPr>
            <w:tcW w:w="1752" w:type="dxa"/>
            <w:tcBorders>
              <w:top w:val="single" w:sz="4" w:space="0" w:color="999999"/>
              <w:left w:val="single" w:sz="4" w:space="0" w:color="999999"/>
              <w:bottom w:val="single" w:sz="4" w:space="0" w:color="999999"/>
              <w:right w:val="single" w:sz="4" w:space="0" w:color="999999"/>
            </w:tcBorders>
            <w:shd w:val="clear" w:color="auto" w:fill="E0E0E0"/>
            <w:vAlign w:val="bottom"/>
          </w:tcPr>
          <w:p w:rsidR="00C56A25" w:rsidRPr="006D366A" w:rsidRDefault="00C56A25" w:rsidP="00C56A25">
            <w:pPr>
              <w:pStyle w:val="TableText0"/>
              <w:keepNext/>
              <w:framePr w:hSpace="181" w:wrap="around" w:vAnchor="text" w:hAnchor="margin" w:xAlign="center" w:y="1"/>
              <w:spacing w:line="199" w:lineRule="exact"/>
              <w:rPr>
                <w:lang w:val="ru-RU"/>
              </w:rPr>
            </w:pPr>
            <w:r w:rsidRPr="006D366A">
              <w:rPr>
                <w:lang w:val="ru-RU"/>
              </w:rPr>
              <w:t>Norway</w:t>
            </w:r>
          </w:p>
        </w:tc>
      </w:tr>
      <w:tr w:rsidR="00C56A25" w:rsidRPr="006D366A" w:rsidTr="00C56A25">
        <w:tc>
          <w:tcPr>
            <w:tcW w:w="1809" w:type="dxa"/>
            <w:tcBorders>
              <w:top w:val="single" w:sz="4" w:space="0" w:color="999999"/>
              <w:left w:val="single" w:sz="4" w:space="0" w:color="999999"/>
              <w:bottom w:val="single" w:sz="4" w:space="0" w:color="999999"/>
              <w:right w:val="single" w:sz="4" w:space="0" w:color="999999"/>
            </w:tcBorders>
            <w:shd w:val="clear" w:color="auto" w:fill="E0E0E0"/>
            <w:vAlign w:val="bottom"/>
          </w:tcPr>
          <w:p w:rsidR="00C56A25" w:rsidRPr="006D366A" w:rsidRDefault="00C56A25" w:rsidP="00C56A25">
            <w:pPr>
              <w:pStyle w:val="TableText0"/>
              <w:keepNext/>
              <w:framePr w:hSpace="181" w:wrap="around" w:vAnchor="text" w:hAnchor="margin" w:xAlign="center" w:y="1"/>
              <w:spacing w:line="199" w:lineRule="exact"/>
              <w:rPr>
                <w:lang w:val="ru-RU"/>
              </w:rPr>
            </w:pPr>
          </w:p>
        </w:tc>
        <w:tc>
          <w:tcPr>
            <w:tcW w:w="1928" w:type="dxa"/>
            <w:tcBorders>
              <w:top w:val="single" w:sz="4" w:space="0" w:color="999999"/>
              <w:left w:val="single" w:sz="4" w:space="0" w:color="999999"/>
              <w:bottom w:val="single" w:sz="4" w:space="0" w:color="999999"/>
              <w:right w:val="single" w:sz="4" w:space="0" w:color="999999"/>
            </w:tcBorders>
            <w:shd w:val="clear" w:color="auto" w:fill="E0E0E0"/>
            <w:vAlign w:val="bottom"/>
          </w:tcPr>
          <w:p w:rsidR="00C56A25" w:rsidRPr="006D366A" w:rsidRDefault="00C56A25" w:rsidP="00C56A25">
            <w:pPr>
              <w:pStyle w:val="TableText0"/>
              <w:keepNext/>
              <w:framePr w:hSpace="181" w:wrap="around" w:vAnchor="text" w:hAnchor="margin" w:xAlign="center" w:y="1"/>
              <w:spacing w:line="199" w:lineRule="exact"/>
              <w:rPr>
                <w:lang w:val="ru-RU"/>
              </w:rPr>
            </w:pPr>
          </w:p>
        </w:tc>
        <w:tc>
          <w:tcPr>
            <w:tcW w:w="1758" w:type="dxa"/>
            <w:tcBorders>
              <w:top w:val="single" w:sz="4" w:space="0" w:color="999999"/>
              <w:left w:val="single" w:sz="4" w:space="0" w:color="999999"/>
              <w:bottom w:val="single" w:sz="4" w:space="0" w:color="999999"/>
              <w:right w:val="single" w:sz="4" w:space="0" w:color="999999"/>
            </w:tcBorders>
            <w:shd w:val="clear" w:color="auto" w:fill="E0E0E0"/>
            <w:vAlign w:val="bottom"/>
          </w:tcPr>
          <w:p w:rsidR="00C56A25" w:rsidRPr="006D366A" w:rsidRDefault="00C56A25" w:rsidP="00C56A25">
            <w:pPr>
              <w:pStyle w:val="TableText0"/>
              <w:keepNext/>
              <w:framePr w:hSpace="181" w:wrap="around" w:vAnchor="text" w:hAnchor="margin" w:xAlign="center" w:y="1"/>
              <w:spacing w:line="199" w:lineRule="exact"/>
              <w:rPr>
                <w:lang w:val="ru-RU"/>
              </w:rPr>
            </w:pPr>
            <w:r w:rsidRPr="006D366A">
              <w:rPr>
                <w:lang w:val="ru-RU"/>
              </w:rPr>
              <w:t>China</w:t>
            </w:r>
          </w:p>
        </w:tc>
        <w:tc>
          <w:tcPr>
            <w:tcW w:w="1928" w:type="dxa"/>
            <w:tcBorders>
              <w:top w:val="single" w:sz="4" w:space="0" w:color="999999"/>
              <w:left w:val="single" w:sz="4" w:space="0" w:color="999999"/>
              <w:bottom w:val="single" w:sz="4" w:space="0" w:color="999999"/>
              <w:right w:val="single" w:sz="4" w:space="0" w:color="999999"/>
            </w:tcBorders>
            <w:shd w:val="clear" w:color="auto" w:fill="E0E0E0"/>
            <w:vAlign w:val="bottom"/>
          </w:tcPr>
          <w:p w:rsidR="00C56A25" w:rsidRPr="006D366A" w:rsidRDefault="00C56A25" w:rsidP="00C56A25">
            <w:pPr>
              <w:pStyle w:val="TableText0"/>
              <w:keepNext/>
              <w:framePr w:hSpace="181" w:wrap="around" w:vAnchor="text" w:hAnchor="margin" w:xAlign="center" w:y="1"/>
              <w:spacing w:line="199" w:lineRule="exact"/>
              <w:rPr>
                <w:lang w:val="ru-RU"/>
              </w:rPr>
            </w:pPr>
          </w:p>
        </w:tc>
        <w:tc>
          <w:tcPr>
            <w:tcW w:w="1752" w:type="dxa"/>
            <w:tcBorders>
              <w:top w:val="single" w:sz="4" w:space="0" w:color="999999"/>
              <w:left w:val="single" w:sz="4" w:space="0" w:color="999999"/>
              <w:bottom w:val="single" w:sz="4" w:space="0" w:color="999999"/>
              <w:right w:val="single" w:sz="4" w:space="0" w:color="999999"/>
            </w:tcBorders>
            <w:shd w:val="clear" w:color="auto" w:fill="E0E0E0"/>
            <w:vAlign w:val="bottom"/>
          </w:tcPr>
          <w:p w:rsidR="00C56A25" w:rsidRPr="006D366A" w:rsidRDefault="00C56A25" w:rsidP="00C56A25">
            <w:pPr>
              <w:pStyle w:val="TableText0"/>
              <w:keepNext/>
              <w:framePr w:hSpace="181" w:wrap="around" w:vAnchor="text" w:hAnchor="margin" w:xAlign="center" w:y="1"/>
              <w:spacing w:line="199" w:lineRule="exact"/>
              <w:rPr>
                <w:lang w:val="ru-RU"/>
              </w:rPr>
            </w:pPr>
            <w:r w:rsidRPr="006D366A">
              <w:rPr>
                <w:lang w:val="ru-RU"/>
              </w:rPr>
              <w:t>Poland</w:t>
            </w:r>
          </w:p>
        </w:tc>
      </w:tr>
      <w:tr w:rsidR="00C56A25" w:rsidRPr="006D366A" w:rsidTr="00C56A25">
        <w:tc>
          <w:tcPr>
            <w:tcW w:w="1809" w:type="dxa"/>
            <w:tcBorders>
              <w:top w:val="single" w:sz="4" w:space="0" w:color="999999"/>
              <w:left w:val="single" w:sz="4" w:space="0" w:color="999999"/>
              <w:bottom w:val="single" w:sz="4" w:space="0" w:color="999999"/>
              <w:right w:val="single" w:sz="4" w:space="0" w:color="999999"/>
            </w:tcBorders>
            <w:shd w:val="clear" w:color="auto" w:fill="E0E0E0"/>
            <w:vAlign w:val="bottom"/>
          </w:tcPr>
          <w:p w:rsidR="00C56A25" w:rsidRPr="006D366A" w:rsidRDefault="00C56A25" w:rsidP="00C56A25">
            <w:pPr>
              <w:pStyle w:val="TableText0"/>
              <w:keepNext/>
              <w:framePr w:hSpace="181" w:wrap="around" w:vAnchor="text" w:hAnchor="margin" w:xAlign="center" w:y="1"/>
              <w:spacing w:line="199" w:lineRule="exact"/>
              <w:rPr>
                <w:lang w:val="ru-RU"/>
              </w:rPr>
            </w:pPr>
          </w:p>
        </w:tc>
        <w:tc>
          <w:tcPr>
            <w:tcW w:w="1928" w:type="dxa"/>
            <w:tcBorders>
              <w:top w:val="single" w:sz="4" w:space="0" w:color="999999"/>
              <w:left w:val="single" w:sz="4" w:space="0" w:color="999999"/>
              <w:bottom w:val="single" w:sz="4" w:space="0" w:color="999999"/>
              <w:right w:val="single" w:sz="4" w:space="0" w:color="999999"/>
            </w:tcBorders>
            <w:shd w:val="clear" w:color="auto" w:fill="E0E0E0"/>
            <w:vAlign w:val="bottom"/>
          </w:tcPr>
          <w:p w:rsidR="00C56A25" w:rsidRPr="006D366A" w:rsidRDefault="00C56A25" w:rsidP="00C56A25">
            <w:pPr>
              <w:pStyle w:val="TableText0"/>
              <w:keepNext/>
              <w:framePr w:hSpace="181" w:wrap="around" w:vAnchor="text" w:hAnchor="margin" w:xAlign="center" w:y="1"/>
              <w:spacing w:line="199" w:lineRule="exact"/>
              <w:rPr>
                <w:lang w:val="ru-RU"/>
              </w:rPr>
            </w:pPr>
          </w:p>
        </w:tc>
        <w:tc>
          <w:tcPr>
            <w:tcW w:w="1758" w:type="dxa"/>
            <w:tcBorders>
              <w:top w:val="single" w:sz="4" w:space="0" w:color="999999"/>
              <w:left w:val="single" w:sz="4" w:space="0" w:color="999999"/>
              <w:bottom w:val="single" w:sz="4" w:space="0" w:color="999999"/>
              <w:right w:val="single" w:sz="4" w:space="0" w:color="999999"/>
            </w:tcBorders>
            <w:shd w:val="clear" w:color="auto" w:fill="E0E0E0"/>
            <w:vAlign w:val="bottom"/>
          </w:tcPr>
          <w:p w:rsidR="00C56A25" w:rsidRPr="006D366A" w:rsidRDefault="00C56A25" w:rsidP="00C56A25">
            <w:pPr>
              <w:pStyle w:val="TableText0"/>
              <w:keepNext/>
              <w:framePr w:hSpace="181" w:wrap="around" w:vAnchor="text" w:hAnchor="margin" w:xAlign="center" w:y="1"/>
              <w:spacing w:line="199" w:lineRule="exact"/>
              <w:rPr>
                <w:lang w:val="ru-RU"/>
              </w:rPr>
            </w:pPr>
            <w:r w:rsidRPr="006D366A">
              <w:rPr>
                <w:lang w:val="ru-RU"/>
              </w:rPr>
              <w:t>India</w:t>
            </w:r>
          </w:p>
        </w:tc>
        <w:tc>
          <w:tcPr>
            <w:tcW w:w="1928" w:type="dxa"/>
            <w:tcBorders>
              <w:top w:val="single" w:sz="4" w:space="0" w:color="999999"/>
              <w:left w:val="single" w:sz="4" w:space="0" w:color="999999"/>
              <w:bottom w:val="single" w:sz="4" w:space="0" w:color="999999"/>
              <w:right w:val="single" w:sz="4" w:space="0" w:color="999999"/>
            </w:tcBorders>
            <w:shd w:val="clear" w:color="auto" w:fill="E0E0E0"/>
            <w:vAlign w:val="bottom"/>
          </w:tcPr>
          <w:p w:rsidR="00C56A25" w:rsidRPr="006D366A" w:rsidRDefault="00C56A25" w:rsidP="00C56A25">
            <w:pPr>
              <w:pStyle w:val="TableText0"/>
              <w:keepNext/>
              <w:framePr w:hSpace="181" w:wrap="around" w:vAnchor="text" w:hAnchor="margin" w:xAlign="center" w:y="1"/>
              <w:spacing w:line="199" w:lineRule="exact"/>
              <w:rPr>
                <w:lang w:val="ru-RU"/>
              </w:rPr>
            </w:pPr>
          </w:p>
        </w:tc>
        <w:tc>
          <w:tcPr>
            <w:tcW w:w="1752" w:type="dxa"/>
            <w:tcBorders>
              <w:top w:val="single" w:sz="4" w:space="0" w:color="999999"/>
              <w:left w:val="single" w:sz="4" w:space="0" w:color="999999"/>
              <w:bottom w:val="single" w:sz="4" w:space="0" w:color="999999"/>
              <w:right w:val="single" w:sz="4" w:space="0" w:color="999999"/>
            </w:tcBorders>
            <w:shd w:val="clear" w:color="auto" w:fill="E0E0E0"/>
            <w:vAlign w:val="bottom"/>
          </w:tcPr>
          <w:p w:rsidR="00C56A25" w:rsidRPr="006D366A" w:rsidRDefault="00C56A25" w:rsidP="00C56A25">
            <w:pPr>
              <w:pStyle w:val="TableText0"/>
              <w:keepNext/>
              <w:framePr w:hSpace="181" w:wrap="around" w:vAnchor="text" w:hAnchor="margin" w:xAlign="center" w:y="1"/>
              <w:spacing w:line="199" w:lineRule="exact"/>
              <w:rPr>
                <w:lang w:val="ru-RU"/>
              </w:rPr>
            </w:pPr>
            <w:r w:rsidRPr="006D366A">
              <w:rPr>
                <w:lang w:val="ru-RU"/>
              </w:rPr>
              <w:t>Portugal</w:t>
            </w:r>
          </w:p>
        </w:tc>
      </w:tr>
      <w:tr w:rsidR="00C56A25" w:rsidRPr="006D366A" w:rsidTr="00C56A25">
        <w:tc>
          <w:tcPr>
            <w:tcW w:w="1809" w:type="dxa"/>
            <w:tcBorders>
              <w:top w:val="single" w:sz="4" w:space="0" w:color="999999"/>
              <w:left w:val="single" w:sz="4" w:space="0" w:color="999999"/>
              <w:bottom w:val="single" w:sz="4" w:space="0" w:color="999999"/>
              <w:right w:val="single" w:sz="4" w:space="0" w:color="999999"/>
            </w:tcBorders>
            <w:shd w:val="clear" w:color="auto" w:fill="E0E0E0"/>
            <w:vAlign w:val="bottom"/>
          </w:tcPr>
          <w:p w:rsidR="00C56A25" w:rsidRPr="006D366A" w:rsidRDefault="00C56A25" w:rsidP="00C56A25">
            <w:pPr>
              <w:pStyle w:val="TableText0"/>
              <w:keepNext/>
              <w:framePr w:hSpace="181" w:wrap="around" w:vAnchor="text" w:hAnchor="margin" w:xAlign="center" w:y="1"/>
              <w:spacing w:line="199" w:lineRule="exact"/>
              <w:rPr>
                <w:lang w:val="ru-RU"/>
              </w:rPr>
            </w:pPr>
          </w:p>
        </w:tc>
        <w:tc>
          <w:tcPr>
            <w:tcW w:w="1928" w:type="dxa"/>
            <w:tcBorders>
              <w:top w:val="single" w:sz="4" w:space="0" w:color="999999"/>
              <w:left w:val="single" w:sz="4" w:space="0" w:color="999999"/>
              <w:bottom w:val="single" w:sz="4" w:space="0" w:color="999999"/>
              <w:right w:val="single" w:sz="4" w:space="0" w:color="999999"/>
            </w:tcBorders>
            <w:shd w:val="clear" w:color="auto" w:fill="E0E0E0"/>
            <w:vAlign w:val="bottom"/>
          </w:tcPr>
          <w:p w:rsidR="00C56A25" w:rsidRPr="006D366A" w:rsidRDefault="00C56A25" w:rsidP="00C56A25">
            <w:pPr>
              <w:pStyle w:val="TableText0"/>
              <w:keepNext/>
              <w:framePr w:hSpace="181" w:wrap="around" w:vAnchor="text" w:hAnchor="margin" w:xAlign="center" w:y="1"/>
              <w:spacing w:line="199" w:lineRule="exact"/>
              <w:rPr>
                <w:lang w:val="ru-RU"/>
              </w:rPr>
            </w:pPr>
          </w:p>
        </w:tc>
        <w:tc>
          <w:tcPr>
            <w:tcW w:w="1758" w:type="dxa"/>
            <w:tcBorders>
              <w:top w:val="single" w:sz="4" w:space="0" w:color="999999"/>
              <w:left w:val="single" w:sz="4" w:space="0" w:color="999999"/>
              <w:bottom w:val="single" w:sz="4" w:space="0" w:color="999999"/>
              <w:right w:val="single" w:sz="4" w:space="0" w:color="999999"/>
            </w:tcBorders>
            <w:shd w:val="clear" w:color="auto" w:fill="E0E0E0"/>
            <w:vAlign w:val="bottom"/>
          </w:tcPr>
          <w:p w:rsidR="00C56A25" w:rsidRPr="006D366A" w:rsidRDefault="00C56A25" w:rsidP="00C56A25">
            <w:pPr>
              <w:pStyle w:val="TableText0"/>
              <w:keepNext/>
              <w:framePr w:hSpace="181" w:wrap="around" w:vAnchor="text" w:hAnchor="margin" w:xAlign="center" w:y="1"/>
              <w:spacing w:line="199" w:lineRule="exact"/>
              <w:rPr>
                <w:lang w:val="ru-RU"/>
              </w:rPr>
            </w:pPr>
          </w:p>
        </w:tc>
        <w:tc>
          <w:tcPr>
            <w:tcW w:w="1928" w:type="dxa"/>
            <w:tcBorders>
              <w:top w:val="single" w:sz="4" w:space="0" w:color="999999"/>
              <w:left w:val="single" w:sz="4" w:space="0" w:color="999999"/>
              <w:bottom w:val="single" w:sz="4" w:space="0" w:color="999999"/>
              <w:right w:val="single" w:sz="4" w:space="0" w:color="999999"/>
            </w:tcBorders>
            <w:shd w:val="clear" w:color="auto" w:fill="E0E0E0"/>
            <w:vAlign w:val="bottom"/>
          </w:tcPr>
          <w:p w:rsidR="00C56A25" w:rsidRPr="006D366A" w:rsidRDefault="00C56A25" w:rsidP="00C56A25">
            <w:pPr>
              <w:pStyle w:val="TableText0"/>
              <w:keepNext/>
              <w:framePr w:hSpace="181" w:wrap="around" w:vAnchor="text" w:hAnchor="margin" w:xAlign="center" w:y="1"/>
              <w:spacing w:line="199" w:lineRule="exact"/>
              <w:rPr>
                <w:lang w:val="ru-RU"/>
              </w:rPr>
            </w:pPr>
          </w:p>
        </w:tc>
        <w:tc>
          <w:tcPr>
            <w:tcW w:w="1752" w:type="dxa"/>
            <w:tcBorders>
              <w:top w:val="single" w:sz="4" w:space="0" w:color="999999"/>
              <w:left w:val="single" w:sz="4" w:space="0" w:color="999999"/>
              <w:bottom w:val="single" w:sz="4" w:space="0" w:color="999999"/>
              <w:right w:val="single" w:sz="4" w:space="0" w:color="999999"/>
            </w:tcBorders>
            <w:shd w:val="clear" w:color="auto" w:fill="E0E0E0"/>
            <w:vAlign w:val="bottom"/>
          </w:tcPr>
          <w:p w:rsidR="00C56A25" w:rsidRPr="006D366A" w:rsidRDefault="00C56A25" w:rsidP="00C56A25">
            <w:pPr>
              <w:pStyle w:val="TableText0"/>
              <w:keepNext/>
              <w:framePr w:hSpace="181" w:wrap="around" w:vAnchor="text" w:hAnchor="margin" w:xAlign="center" w:y="1"/>
              <w:spacing w:line="199" w:lineRule="exact"/>
              <w:rPr>
                <w:lang w:val="ru-RU"/>
              </w:rPr>
            </w:pPr>
            <w:r w:rsidRPr="006D366A">
              <w:rPr>
                <w:lang w:val="ru-RU"/>
              </w:rPr>
              <w:t>Spain</w:t>
            </w:r>
          </w:p>
        </w:tc>
      </w:tr>
      <w:tr w:rsidR="00C56A25" w:rsidRPr="006D366A" w:rsidTr="00C56A25">
        <w:tc>
          <w:tcPr>
            <w:tcW w:w="1809" w:type="dxa"/>
            <w:tcBorders>
              <w:top w:val="single" w:sz="4" w:space="0" w:color="999999"/>
              <w:left w:val="single" w:sz="4" w:space="0" w:color="999999"/>
              <w:bottom w:val="single" w:sz="4" w:space="0" w:color="999999"/>
              <w:right w:val="single" w:sz="4" w:space="0" w:color="999999"/>
            </w:tcBorders>
            <w:shd w:val="clear" w:color="auto" w:fill="E0E0E0"/>
            <w:vAlign w:val="bottom"/>
          </w:tcPr>
          <w:p w:rsidR="00C56A25" w:rsidRPr="006D366A" w:rsidRDefault="00C56A25" w:rsidP="00C56A25">
            <w:pPr>
              <w:pStyle w:val="TableText0"/>
              <w:keepNext/>
              <w:framePr w:hSpace="181" w:wrap="around" w:vAnchor="text" w:hAnchor="margin" w:xAlign="center" w:y="1"/>
              <w:spacing w:line="199" w:lineRule="exact"/>
              <w:rPr>
                <w:lang w:val="ru-RU"/>
              </w:rPr>
            </w:pPr>
          </w:p>
        </w:tc>
        <w:tc>
          <w:tcPr>
            <w:tcW w:w="1928" w:type="dxa"/>
            <w:tcBorders>
              <w:top w:val="single" w:sz="4" w:space="0" w:color="999999"/>
              <w:left w:val="single" w:sz="4" w:space="0" w:color="999999"/>
              <w:bottom w:val="single" w:sz="4" w:space="0" w:color="999999"/>
              <w:right w:val="single" w:sz="4" w:space="0" w:color="999999"/>
            </w:tcBorders>
            <w:shd w:val="clear" w:color="auto" w:fill="E0E0E0"/>
            <w:vAlign w:val="bottom"/>
          </w:tcPr>
          <w:p w:rsidR="00C56A25" w:rsidRPr="006D366A" w:rsidRDefault="00C56A25" w:rsidP="00C56A25">
            <w:pPr>
              <w:pStyle w:val="TableText0"/>
              <w:keepNext/>
              <w:framePr w:hSpace="181" w:wrap="around" w:vAnchor="text" w:hAnchor="margin" w:xAlign="center" w:y="1"/>
              <w:spacing w:line="199" w:lineRule="exact"/>
              <w:rPr>
                <w:lang w:val="ru-RU"/>
              </w:rPr>
            </w:pPr>
          </w:p>
        </w:tc>
        <w:tc>
          <w:tcPr>
            <w:tcW w:w="1758" w:type="dxa"/>
            <w:tcBorders>
              <w:top w:val="single" w:sz="4" w:space="0" w:color="999999"/>
              <w:left w:val="single" w:sz="4" w:space="0" w:color="999999"/>
              <w:bottom w:val="single" w:sz="4" w:space="0" w:color="999999"/>
              <w:right w:val="single" w:sz="4" w:space="0" w:color="999999"/>
            </w:tcBorders>
            <w:shd w:val="clear" w:color="auto" w:fill="E0E0E0"/>
            <w:vAlign w:val="bottom"/>
          </w:tcPr>
          <w:p w:rsidR="00C56A25" w:rsidRPr="006D366A" w:rsidRDefault="00C56A25" w:rsidP="00C56A25">
            <w:pPr>
              <w:pStyle w:val="TableText0"/>
              <w:keepNext/>
              <w:framePr w:hSpace="181" w:wrap="around" w:vAnchor="text" w:hAnchor="margin" w:xAlign="center" w:y="1"/>
              <w:spacing w:line="199" w:lineRule="exact"/>
              <w:rPr>
                <w:lang w:val="ru-RU"/>
              </w:rPr>
            </w:pPr>
          </w:p>
        </w:tc>
        <w:tc>
          <w:tcPr>
            <w:tcW w:w="1928" w:type="dxa"/>
            <w:tcBorders>
              <w:top w:val="single" w:sz="4" w:space="0" w:color="999999"/>
              <w:left w:val="single" w:sz="4" w:space="0" w:color="999999"/>
              <w:bottom w:val="single" w:sz="4" w:space="0" w:color="999999"/>
              <w:right w:val="single" w:sz="4" w:space="0" w:color="999999"/>
            </w:tcBorders>
            <w:shd w:val="clear" w:color="auto" w:fill="E0E0E0"/>
            <w:vAlign w:val="bottom"/>
          </w:tcPr>
          <w:p w:rsidR="00C56A25" w:rsidRPr="006D366A" w:rsidRDefault="00C56A25" w:rsidP="00C56A25">
            <w:pPr>
              <w:pStyle w:val="TableText0"/>
              <w:keepNext/>
              <w:framePr w:hSpace="181" w:wrap="around" w:vAnchor="text" w:hAnchor="margin" w:xAlign="center" w:y="1"/>
              <w:spacing w:line="199" w:lineRule="exact"/>
              <w:rPr>
                <w:lang w:val="ru-RU"/>
              </w:rPr>
            </w:pPr>
          </w:p>
        </w:tc>
        <w:tc>
          <w:tcPr>
            <w:tcW w:w="1752" w:type="dxa"/>
            <w:tcBorders>
              <w:top w:val="single" w:sz="4" w:space="0" w:color="999999"/>
              <w:left w:val="single" w:sz="4" w:space="0" w:color="999999"/>
              <w:bottom w:val="single" w:sz="4" w:space="0" w:color="999999"/>
              <w:right w:val="single" w:sz="4" w:space="0" w:color="999999"/>
            </w:tcBorders>
            <w:shd w:val="clear" w:color="auto" w:fill="E0E0E0"/>
            <w:vAlign w:val="bottom"/>
          </w:tcPr>
          <w:p w:rsidR="00C56A25" w:rsidRPr="006D366A" w:rsidRDefault="00C56A25" w:rsidP="00C56A25">
            <w:pPr>
              <w:pStyle w:val="TableText0"/>
              <w:keepNext/>
              <w:framePr w:hSpace="181" w:wrap="around" w:vAnchor="text" w:hAnchor="margin" w:xAlign="center" w:y="1"/>
              <w:spacing w:line="199" w:lineRule="exact"/>
              <w:rPr>
                <w:lang w:val="ru-RU"/>
              </w:rPr>
            </w:pPr>
            <w:r w:rsidRPr="006D366A">
              <w:rPr>
                <w:lang w:val="ru-RU"/>
              </w:rPr>
              <w:t>Switzerland (2)</w:t>
            </w:r>
          </w:p>
        </w:tc>
      </w:tr>
    </w:tbl>
    <w:p w:rsidR="00C56A25" w:rsidRPr="006D366A" w:rsidRDefault="00C56A25" w:rsidP="00C56A25">
      <w:pPr>
        <w:pStyle w:val="TableSource"/>
        <w:rPr>
          <w:lang w:val="ru-RU"/>
        </w:rPr>
      </w:pPr>
    </w:p>
    <w:p w:rsidR="00C56A25" w:rsidRPr="006D366A" w:rsidRDefault="00C56A25" w:rsidP="00C56A25">
      <w:pPr>
        <w:pStyle w:val="headingb0"/>
        <w:rPr>
          <w:lang w:val="ru-RU"/>
        </w:rPr>
      </w:pPr>
      <w:bookmarkStart w:id="336" w:name="_Toc48026640"/>
      <w:r w:rsidRPr="006D366A">
        <w:rPr>
          <w:lang w:val="ru-RU"/>
        </w:rPr>
        <w:t>Methodology</w:t>
      </w:r>
      <w:bookmarkEnd w:id="336"/>
    </w:p>
    <w:p w:rsidR="00C56A25" w:rsidRPr="006D366A" w:rsidRDefault="00C56A25" w:rsidP="00C56A25">
      <w:pPr>
        <w:rPr>
          <w:lang w:val="ru-RU"/>
        </w:rPr>
      </w:pPr>
      <w:r w:rsidRPr="006D366A">
        <w:rPr>
          <w:lang w:val="ru-RU"/>
        </w:rPr>
        <w:t xml:space="preserve">In terms of workflow, MySql Server was used as a data repository for questionnaire responses and ToolMagic’s MySQL Tools along with Microsoft Access were used to extract and summarise data with Microsoft Excel being used for graph generation and numeric analysis and the final report written in Microsoft Word. </w:t>
      </w:r>
    </w:p>
    <w:p w:rsidR="00C56A25" w:rsidRPr="006D366A" w:rsidRDefault="00C56A25" w:rsidP="00C56A25">
      <w:pPr>
        <w:rPr>
          <w:lang w:val="ru-RU"/>
        </w:rPr>
      </w:pPr>
      <w:r w:rsidRPr="006D366A">
        <w:rPr>
          <w:lang w:val="ru-RU"/>
        </w:rPr>
        <w:t>This report follows the overall structure of the questionnaire and summarises the findings as reported by questionnaire respondents. For the purpose of this report where more than one response for a member state was received, the data was merged during data analysis for the given territory where appropriate or in the case of conflicting information, data supplied with verifiable cited data sources, was selected. As a result, for the purpose of this report, the term respondent is used to indicate the information provided by a responding territory, rather than the individual responding organization.</w:t>
      </w:r>
    </w:p>
    <w:p w:rsidR="00C56A25" w:rsidRPr="006D366A" w:rsidRDefault="00C56A25" w:rsidP="00C56A25">
      <w:pPr>
        <w:rPr>
          <w:lang w:val="ru-RU"/>
        </w:rPr>
      </w:pPr>
      <w:r w:rsidRPr="006D366A">
        <w:rPr>
          <w:lang w:val="ru-RU"/>
        </w:rPr>
        <w:t>Where provided data seemingly in response to ambiguity or misinterpretation of a given question is noted in the report text in order to facilitate discussion during the relevant Study Group meeting.</w:t>
      </w:r>
    </w:p>
    <w:p w:rsidR="00C56A25" w:rsidRPr="006D366A" w:rsidRDefault="00C56A25" w:rsidP="00C56A25">
      <w:pPr>
        <w:pStyle w:val="headingb0"/>
        <w:rPr>
          <w:lang w:val="ru-RU"/>
        </w:rPr>
      </w:pPr>
      <w:bookmarkStart w:id="337" w:name="_Toc48026641"/>
      <w:r w:rsidRPr="006D366A">
        <w:rPr>
          <w:lang w:val="ru-RU"/>
        </w:rPr>
        <w:t>Technology</w:t>
      </w:r>
      <w:bookmarkEnd w:id="337"/>
    </w:p>
    <w:p w:rsidR="00C56A25" w:rsidRPr="006D366A" w:rsidRDefault="00C56A25" w:rsidP="00C56A25">
      <w:pPr>
        <w:rPr>
          <w:lang w:val="ru-RU"/>
        </w:rPr>
      </w:pPr>
      <w:r w:rsidRPr="006D366A">
        <w:rPr>
          <w:lang w:val="ru-RU"/>
        </w:rPr>
        <w:t>The technology section of the questionnaire aimed to discover which broadband tech</w:t>
      </w:r>
      <w:r w:rsidRPr="006D366A">
        <w:rPr>
          <w:lang w:val="ru-RU"/>
        </w:rPr>
        <w:softHyphen/>
        <w:t>no</w:t>
      </w:r>
      <w:r w:rsidRPr="006D366A">
        <w:rPr>
          <w:lang w:val="ru-RU"/>
        </w:rPr>
        <w:softHyphen/>
        <w:t>lo</w:t>
      </w:r>
      <w:r w:rsidRPr="006D366A">
        <w:rPr>
          <w:lang w:val="ru-RU"/>
        </w:rPr>
        <w:softHyphen/>
        <w:t xml:space="preserve">gies are in use to deliver broadband-based services. </w:t>
      </w:r>
      <w:proofErr w:type="gramStart"/>
      <w:r w:rsidRPr="006D366A">
        <w:rPr>
          <w:lang w:val="ru-RU"/>
        </w:rPr>
        <w:t>As can be clearly seen from Figure 1 below, the current dominant technology for delivering broadband services over wire line networks is DSL, closely followed by more traditional E1/T1 (E1 interface provides a 2 048 kbit/s access rate, T1 interface provides a 1 544 kbit/s access rate, see also ITU</w:t>
      </w:r>
      <w:r w:rsidRPr="006D366A">
        <w:rPr>
          <w:lang w:val="ru-RU"/>
        </w:rPr>
        <w:noBreakHyphen/>
        <w:t>T Recommendations G.703 and G.704 Interface</w:t>
      </w:r>
      <w:proofErr w:type="gramEnd"/>
      <w:r w:rsidRPr="006D366A">
        <w:rPr>
          <w:lang w:val="ru-RU"/>
        </w:rPr>
        <w:t xml:space="preserve"> </w:t>
      </w:r>
      <w:proofErr w:type="gramStart"/>
      <w:r w:rsidRPr="006D366A">
        <w:rPr>
          <w:lang w:val="ru-RU"/>
        </w:rPr>
        <w:t>for WAN analysis), fibre and cable connections.</w:t>
      </w:r>
      <w:proofErr w:type="gramEnd"/>
    </w:p>
    <w:p w:rsidR="00C56A25" w:rsidRPr="0053032B" w:rsidRDefault="00C56A25" w:rsidP="00C56A25">
      <w:pPr>
        <w:pStyle w:val="FigureTitle"/>
        <w:rPr>
          <w:rFonts w:asciiTheme="majorBidi" w:hAnsiTheme="majorBidi" w:cstheme="majorBidi"/>
          <w:lang w:val="ru-RU"/>
        </w:rPr>
      </w:pPr>
      <w:bookmarkStart w:id="338" w:name="_Toc48026622"/>
      <w:r w:rsidRPr="0053032B">
        <w:rPr>
          <w:rFonts w:asciiTheme="majorBidi" w:hAnsiTheme="majorBidi" w:cstheme="majorBidi"/>
          <w:lang w:val="ru-RU"/>
        </w:rPr>
        <w:br w:type="page"/>
      </w:r>
      <w:r w:rsidRPr="0053032B">
        <w:rPr>
          <w:rFonts w:asciiTheme="majorBidi" w:hAnsiTheme="majorBidi" w:cstheme="majorBidi"/>
          <w:lang w:val="ru-RU"/>
        </w:rPr>
        <w:lastRenderedPageBreak/>
        <w:t>Figure 1 – Wireline Technologies utilized to provide broadband services</w:t>
      </w:r>
      <w:bookmarkEnd w:id="338"/>
    </w:p>
    <w:p w:rsidR="00C56A25" w:rsidRPr="006D366A" w:rsidRDefault="00C56A25" w:rsidP="00C56A25">
      <w:pPr>
        <w:pStyle w:val="Figure"/>
        <w:rPr>
          <w:lang w:val="ru-RU"/>
        </w:rPr>
      </w:pPr>
      <w:r w:rsidRPr="006D366A">
        <w:rPr>
          <w:noProof/>
          <w:lang w:val="en-US" w:eastAsia="zh-CN"/>
        </w:rPr>
        <w:drawing>
          <wp:inline distT="0" distB="0" distL="0" distR="0">
            <wp:extent cx="5276850" cy="3114675"/>
            <wp:effectExtent l="0" t="0" r="0" b="0"/>
            <wp:docPr id="4" name="Object 12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p w:rsidR="00C56A25" w:rsidRPr="006D366A" w:rsidRDefault="00C56A25" w:rsidP="00C56A25">
      <w:pPr>
        <w:pStyle w:val="TableSource"/>
        <w:rPr>
          <w:lang w:val="ru-RU"/>
        </w:rPr>
      </w:pPr>
    </w:p>
    <w:p w:rsidR="00C56A25" w:rsidRPr="006D366A" w:rsidRDefault="00C56A25" w:rsidP="00C56A25">
      <w:pPr>
        <w:pStyle w:val="Normalaftertitle"/>
        <w:rPr>
          <w:lang w:val="ru-RU"/>
        </w:rPr>
      </w:pPr>
      <w:r w:rsidRPr="006D366A">
        <w:rPr>
          <w:lang w:val="ru-RU"/>
        </w:rPr>
        <w:t>Wireless tech</w:t>
      </w:r>
      <w:r w:rsidRPr="006D366A">
        <w:rPr>
          <w:lang w:val="ru-RU"/>
        </w:rPr>
        <w:softHyphen/>
        <w:t>no</w:t>
      </w:r>
      <w:r w:rsidRPr="006D366A">
        <w:rPr>
          <w:lang w:val="ru-RU"/>
        </w:rPr>
        <w:softHyphen/>
        <w:t>lo</w:t>
      </w:r>
      <w:r w:rsidRPr="006D366A">
        <w:rPr>
          <w:lang w:val="ru-RU"/>
        </w:rPr>
        <w:softHyphen/>
        <w:t>gies are widely used to deliver broadband services in developing countries with satellite, fixed wireless and wireless local area networks are used to overcome barriers where wireline solutions are inappropriate, as indicated in Figure 2 below:</w:t>
      </w:r>
    </w:p>
    <w:p w:rsidR="00C56A25" w:rsidRPr="006D366A" w:rsidRDefault="00C56A25" w:rsidP="00C56A25">
      <w:pPr>
        <w:spacing w:before="0"/>
        <w:rPr>
          <w:lang w:val="ru-RU"/>
        </w:rPr>
      </w:pPr>
    </w:p>
    <w:p w:rsidR="00C56A25" w:rsidRPr="006D366A" w:rsidRDefault="00C56A25" w:rsidP="00C56A25">
      <w:pPr>
        <w:pStyle w:val="Blanc"/>
        <w:rPr>
          <w:lang w:val="ru-RU"/>
        </w:rPr>
      </w:pPr>
    </w:p>
    <w:p w:rsidR="00C56A25" w:rsidRPr="0053032B" w:rsidRDefault="00C56A25" w:rsidP="00C56A25">
      <w:pPr>
        <w:pStyle w:val="FigureTitle"/>
        <w:keepNext w:val="0"/>
        <w:keepLines w:val="0"/>
        <w:rPr>
          <w:rFonts w:asciiTheme="majorBidi" w:hAnsiTheme="majorBidi" w:cstheme="majorBidi"/>
          <w:lang w:val="ru-RU"/>
        </w:rPr>
      </w:pPr>
      <w:bookmarkStart w:id="339" w:name="_Toc48026623"/>
      <w:r w:rsidRPr="0053032B">
        <w:rPr>
          <w:rFonts w:asciiTheme="majorBidi" w:hAnsiTheme="majorBidi" w:cstheme="majorBidi"/>
          <w:lang w:val="ru-RU"/>
        </w:rPr>
        <w:t>Figure 2 – Wireless tech</w:t>
      </w:r>
      <w:r w:rsidRPr="0053032B">
        <w:rPr>
          <w:rFonts w:asciiTheme="majorBidi" w:hAnsiTheme="majorBidi" w:cstheme="majorBidi"/>
          <w:lang w:val="ru-RU"/>
        </w:rPr>
        <w:softHyphen/>
        <w:t>no</w:t>
      </w:r>
      <w:r w:rsidRPr="0053032B">
        <w:rPr>
          <w:rFonts w:asciiTheme="majorBidi" w:hAnsiTheme="majorBidi" w:cstheme="majorBidi"/>
          <w:lang w:val="ru-RU"/>
        </w:rPr>
        <w:softHyphen/>
        <w:t>lo</w:t>
      </w:r>
      <w:r w:rsidRPr="0053032B">
        <w:rPr>
          <w:rFonts w:asciiTheme="majorBidi" w:hAnsiTheme="majorBidi" w:cstheme="majorBidi"/>
          <w:lang w:val="ru-RU"/>
        </w:rPr>
        <w:softHyphen/>
        <w:t>gies utilized to provide broadband services</w:t>
      </w:r>
      <w:bookmarkEnd w:id="339"/>
    </w:p>
    <w:p w:rsidR="00C56A25" w:rsidRPr="006D366A" w:rsidRDefault="00C56A25" w:rsidP="00C56A25">
      <w:pPr>
        <w:pStyle w:val="Figure"/>
        <w:keepNext w:val="0"/>
        <w:keepLines w:val="0"/>
        <w:rPr>
          <w:lang w:val="ru-RU"/>
        </w:rPr>
      </w:pPr>
      <w:r w:rsidRPr="006D366A">
        <w:rPr>
          <w:noProof/>
          <w:lang w:val="en-US" w:eastAsia="zh-CN"/>
        </w:rPr>
        <w:drawing>
          <wp:inline distT="0" distB="0" distL="0" distR="0">
            <wp:extent cx="5295900" cy="3095625"/>
            <wp:effectExtent l="0" t="0" r="0" b="0"/>
            <wp:docPr id="1" name="Object 3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p>
    <w:p w:rsidR="00C56A25" w:rsidRPr="006D366A" w:rsidRDefault="00C56A25" w:rsidP="00C56A25">
      <w:pPr>
        <w:pStyle w:val="TableSource"/>
        <w:keepNext w:val="0"/>
        <w:rPr>
          <w:lang w:val="ru-RU"/>
        </w:rPr>
      </w:pPr>
    </w:p>
    <w:p w:rsidR="00C56A25" w:rsidRPr="006D366A" w:rsidRDefault="00C56A25" w:rsidP="00C56A25">
      <w:pPr>
        <w:pStyle w:val="Normalaftertitle"/>
        <w:rPr>
          <w:lang w:val="ru-RU"/>
        </w:rPr>
      </w:pPr>
      <w:r w:rsidRPr="006D366A">
        <w:rPr>
          <w:lang w:val="ru-RU"/>
        </w:rPr>
        <w:lastRenderedPageBreak/>
        <w:t>A number of countries employed technology solutions other than DSL, Cable, E1/T1, fibre and power line for wireline based solutions to deliver broadband services. Other tech</w:t>
      </w:r>
      <w:r w:rsidRPr="006D366A">
        <w:rPr>
          <w:lang w:val="ru-RU"/>
        </w:rPr>
        <w:softHyphen/>
        <w:t>no</w:t>
      </w:r>
      <w:r w:rsidRPr="006D366A">
        <w:rPr>
          <w:lang w:val="ru-RU"/>
        </w:rPr>
        <w:softHyphen/>
        <w:t>lo</w:t>
      </w:r>
      <w:r w:rsidRPr="006D366A">
        <w:rPr>
          <w:lang w:val="ru-RU"/>
        </w:rPr>
        <w:softHyphen/>
        <w:t>gies used in delivering wireline solutions included ISDN, ATM.</w:t>
      </w:r>
    </w:p>
    <w:p w:rsidR="00C56A25" w:rsidRPr="006D366A" w:rsidRDefault="00C56A25" w:rsidP="00C56A25">
      <w:pPr>
        <w:rPr>
          <w:lang w:val="ru-RU"/>
        </w:rPr>
      </w:pPr>
      <w:r w:rsidRPr="006D366A">
        <w:rPr>
          <w:lang w:val="ru-RU"/>
        </w:rPr>
        <w:t>For alternates to the main wireless tech</w:t>
      </w:r>
      <w:r w:rsidRPr="006D366A">
        <w:rPr>
          <w:lang w:val="ru-RU"/>
        </w:rPr>
        <w:softHyphen/>
        <w:t>no</w:t>
      </w:r>
      <w:r w:rsidRPr="006D366A">
        <w:rPr>
          <w:lang w:val="ru-RU"/>
        </w:rPr>
        <w:softHyphen/>
        <w:t>lo</w:t>
      </w:r>
      <w:r w:rsidRPr="006D366A">
        <w:rPr>
          <w:lang w:val="ru-RU"/>
        </w:rPr>
        <w:softHyphen/>
        <w:t>gies of satellite, IMT-2000 or wireless LAN some respondents were using developments such as laser free space optics used in both South Africa and Canada, general packet radio service (GPRS) in Estonia and spread spectrum solutions in Ecuador. Table 2, provides a summary of the other tech</w:t>
      </w:r>
      <w:r w:rsidRPr="006D366A">
        <w:rPr>
          <w:lang w:val="ru-RU"/>
        </w:rPr>
        <w:softHyphen/>
        <w:t>no</w:t>
      </w:r>
      <w:r w:rsidRPr="006D366A">
        <w:rPr>
          <w:lang w:val="ru-RU"/>
        </w:rPr>
        <w:softHyphen/>
        <w:t>lo</w:t>
      </w:r>
      <w:r w:rsidRPr="006D366A">
        <w:rPr>
          <w:lang w:val="ru-RU"/>
        </w:rPr>
        <w:softHyphen/>
        <w:t>gies reported by questionnaire respondents:</w:t>
      </w:r>
    </w:p>
    <w:p w:rsidR="00C56A25" w:rsidRPr="006D366A" w:rsidRDefault="00C56A25" w:rsidP="00C56A25">
      <w:pPr>
        <w:rPr>
          <w:lang w:val="ru-RU"/>
        </w:rPr>
      </w:pPr>
      <w:bookmarkStart w:id="340" w:name="_Toc48026642"/>
    </w:p>
    <w:p w:rsidR="00C56A25" w:rsidRPr="006D366A" w:rsidRDefault="00C56A25" w:rsidP="00C56A25">
      <w:pPr>
        <w:pStyle w:val="TableTitle"/>
        <w:rPr>
          <w:lang w:val="ru-RU"/>
        </w:rPr>
      </w:pPr>
      <w:r w:rsidRPr="006D366A">
        <w:rPr>
          <w:lang w:val="ru-RU"/>
        </w:rPr>
        <w:t>Table 2 – Other tech</w:t>
      </w:r>
      <w:r w:rsidRPr="006D366A">
        <w:rPr>
          <w:lang w:val="ru-RU"/>
        </w:rPr>
        <w:softHyphen/>
        <w:t>no</w:t>
      </w:r>
      <w:r w:rsidRPr="006D366A">
        <w:rPr>
          <w:lang w:val="ru-RU"/>
        </w:rPr>
        <w:softHyphen/>
        <w:t>lo</w:t>
      </w:r>
      <w:r w:rsidRPr="006D366A">
        <w:rPr>
          <w:lang w:val="ru-RU"/>
        </w:rPr>
        <w:softHyphen/>
        <w:t>gies employed by respondent countries to deliver broadband service</w:t>
      </w:r>
    </w:p>
    <w:tbl>
      <w:tblPr>
        <w:tblW w:w="0" w:type="auto"/>
        <w:tblLook w:val="01E0"/>
      </w:tblPr>
      <w:tblGrid>
        <w:gridCol w:w="2268"/>
        <w:gridCol w:w="7428"/>
      </w:tblGrid>
      <w:tr w:rsidR="00C56A25" w:rsidRPr="006D366A" w:rsidTr="00C56A25">
        <w:tc>
          <w:tcPr>
            <w:tcW w:w="2268" w:type="dxa"/>
            <w:tcBorders>
              <w:top w:val="single" w:sz="4" w:space="0" w:color="999999"/>
              <w:left w:val="single" w:sz="4" w:space="0" w:color="999999"/>
              <w:bottom w:val="single" w:sz="4" w:space="0" w:color="999999"/>
              <w:right w:val="single" w:sz="4" w:space="0" w:color="999999"/>
            </w:tcBorders>
            <w:shd w:val="clear" w:color="auto" w:fill="CCCCCC"/>
            <w:vAlign w:val="bottom"/>
          </w:tcPr>
          <w:p w:rsidR="00C56A25" w:rsidRPr="006D366A" w:rsidRDefault="00C56A25" w:rsidP="00C56A25">
            <w:pPr>
              <w:pStyle w:val="Tablehead"/>
              <w:keepLines/>
              <w:framePr w:hSpace="181" w:wrap="around" w:vAnchor="text" w:hAnchor="margin" w:xAlign="center" w:y="1"/>
              <w:rPr>
                <w:lang w:val="ru-RU"/>
              </w:rPr>
            </w:pPr>
            <w:r w:rsidRPr="006D366A">
              <w:rPr>
                <w:lang w:val="ru-RU"/>
              </w:rPr>
              <w:t>Country</w:t>
            </w:r>
          </w:p>
        </w:tc>
        <w:tc>
          <w:tcPr>
            <w:tcW w:w="7428" w:type="dxa"/>
            <w:tcBorders>
              <w:top w:val="single" w:sz="4" w:space="0" w:color="999999"/>
              <w:left w:val="single" w:sz="4" w:space="0" w:color="999999"/>
              <w:bottom w:val="single" w:sz="4" w:space="0" w:color="999999"/>
              <w:right w:val="single" w:sz="4" w:space="0" w:color="999999"/>
            </w:tcBorders>
            <w:shd w:val="clear" w:color="auto" w:fill="CCCCCC"/>
            <w:vAlign w:val="bottom"/>
          </w:tcPr>
          <w:p w:rsidR="00C56A25" w:rsidRPr="006D366A" w:rsidRDefault="00C56A25" w:rsidP="00C56A25">
            <w:pPr>
              <w:pStyle w:val="Tablehead"/>
              <w:keepLines/>
              <w:framePr w:hSpace="181" w:wrap="around" w:vAnchor="text" w:hAnchor="margin" w:xAlign="center" w:y="1"/>
              <w:rPr>
                <w:lang w:val="ru-RU"/>
              </w:rPr>
            </w:pPr>
            <w:r w:rsidRPr="006D366A">
              <w:rPr>
                <w:lang w:val="ru-RU"/>
              </w:rPr>
              <w:t>WIRELESS_OTHER_DESC</w:t>
            </w:r>
          </w:p>
        </w:tc>
      </w:tr>
      <w:tr w:rsidR="00C56A25" w:rsidRPr="006D366A" w:rsidTr="00C56A25">
        <w:tc>
          <w:tcPr>
            <w:tcW w:w="2268" w:type="dxa"/>
            <w:tcBorders>
              <w:top w:val="single" w:sz="4" w:space="0" w:color="999999"/>
              <w:left w:val="single" w:sz="4" w:space="0" w:color="999999"/>
              <w:bottom w:val="single" w:sz="4" w:space="0" w:color="999999"/>
              <w:right w:val="single" w:sz="4" w:space="0" w:color="999999"/>
            </w:tcBorders>
            <w:shd w:val="clear" w:color="auto" w:fill="auto"/>
            <w:vAlign w:val="center"/>
          </w:tcPr>
          <w:p w:rsidR="00C56A25" w:rsidRPr="006D366A" w:rsidRDefault="00C56A25" w:rsidP="00C56A25">
            <w:pPr>
              <w:pStyle w:val="TableText0"/>
              <w:keepNext/>
              <w:framePr w:hSpace="181" w:wrap="around" w:vAnchor="text" w:hAnchor="margin" w:xAlign="center" w:y="1"/>
              <w:spacing w:line="200" w:lineRule="exact"/>
              <w:rPr>
                <w:lang w:val="ru-RU"/>
              </w:rPr>
            </w:pPr>
            <w:r w:rsidRPr="006D366A">
              <w:rPr>
                <w:lang w:val="ru-RU"/>
              </w:rPr>
              <w:t>Armenia</w:t>
            </w:r>
          </w:p>
        </w:tc>
        <w:tc>
          <w:tcPr>
            <w:tcW w:w="7428" w:type="dxa"/>
            <w:tcBorders>
              <w:top w:val="single" w:sz="4" w:space="0" w:color="999999"/>
              <w:left w:val="single" w:sz="4" w:space="0" w:color="999999"/>
              <w:bottom w:val="single" w:sz="4" w:space="0" w:color="999999"/>
              <w:right w:val="single" w:sz="4" w:space="0" w:color="999999"/>
            </w:tcBorders>
            <w:shd w:val="clear" w:color="auto" w:fill="auto"/>
            <w:vAlign w:val="bottom"/>
          </w:tcPr>
          <w:p w:rsidR="00C56A25" w:rsidRPr="006D366A" w:rsidRDefault="00C56A25" w:rsidP="00C56A25">
            <w:pPr>
              <w:pStyle w:val="TableText0"/>
              <w:keepNext/>
              <w:framePr w:hSpace="181" w:wrap="around" w:vAnchor="text" w:hAnchor="margin" w:xAlign="center" w:y="1"/>
              <w:spacing w:line="200" w:lineRule="exact"/>
              <w:rPr>
                <w:lang w:val="ru-RU"/>
              </w:rPr>
            </w:pPr>
            <w:r w:rsidRPr="006D366A">
              <w:rPr>
                <w:lang w:val="ru-RU"/>
              </w:rPr>
              <w:t>802.11b Radio Ethernet</w:t>
            </w:r>
          </w:p>
        </w:tc>
      </w:tr>
      <w:tr w:rsidR="00C56A25" w:rsidRPr="006D366A" w:rsidTr="00C56A25">
        <w:tc>
          <w:tcPr>
            <w:tcW w:w="2268" w:type="dxa"/>
            <w:tcBorders>
              <w:top w:val="single" w:sz="4" w:space="0" w:color="999999"/>
              <w:left w:val="single" w:sz="4" w:space="0" w:color="999999"/>
              <w:bottom w:val="single" w:sz="4" w:space="0" w:color="999999"/>
              <w:right w:val="single" w:sz="4" w:space="0" w:color="999999"/>
            </w:tcBorders>
            <w:shd w:val="clear" w:color="auto" w:fill="auto"/>
            <w:vAlign w:val="center"/>
          </w:tcPr>
          <w:p w:rsidR="00C56A25" w:rsidRPr="006D366A" w:rsidRDefault="00C56A25" w:rsidP="00C56A25">
            <w:pPr>
              <w:pStyle w:val="TableText0"/>
              <w:keepNext/>
              <w:framePr w:hSpace="181" w:wrap="around" w:vAnchor="text" w:hAnchor="margin" w:xAlign="center" w:y="1"/>
              <w:spacing w:line="200" w:lineRule="exact"/>
              <w:rPr>
                <w:lang w:val="ru-RU"/>
              </w:rPr>
            </w:pPr>
            <w:r w:rsidRPr="006D366A">
              <w:rPr>
                <w:lang w:val="ru-RU"/>
              </w:rPr>
              <w:t>Belarus</w:t>
            </w:r>
          </w:p>
        </w:tc>
        <w:tc>
          <w:tcPr>
            <w:tcW w:w="7428" w:type="dxa"/>
            <w:tcBorders>
              <w:top w:val="single" w:sz="4" w:space="0" w:color="999999"/>
              <w:left w:val="single" w:sz="4" w:space="0" w:color="999999"/>
              <w:bottom w:val="single" w:sz="4" w:space="0" w:color="999999"/>
              <w:right w:val="single" w:sz="4" w:space="0" w:color="999999"/>
            </w:tcBorders>
            <w:shd w:val="clear" w:color="auto" w:fill="auto"/>
            <w:vAlign w:val="bottom"/>
          </w:tcPr>
          <w:p w:rsidR="00C56A25" w:rsidRPr="006D366A" w:rsidRDefault="00C56A25" w:rsidP="00C56A25">
            <w:pPr>
              <w:pStyle w:val="TableText0"/>
              <w:keepNext/>
              <w:framePr w:hSpace="181" w:wrap="around" w:vAnchor="text" w:hAnchor="margin" w:xAlign="center" w:y="1"/>
              <w:spacing w:line="200" w:lineRule="exact"/>
              <w:rPr>
                <w:lang w:val="ru-RU"/>
              </w:rPr>
            </w:pPr>
            <w:r w:rsidRPr="006D366A">
              <w:rPr>
                <w:lang w:val="ru-RU"/>
              </w:rPr>
              <w:t>GPRS, IMT-MC-450</w:t>
            </w:r>
          </w:p>
        </w:tc>
      </w:tr>
      <w:tr w:rsidR="00C56A25" w:rsidRPr="006D366A" w:rsidTr="00C56A25">
        <w:tc>
          <w:tcPr>
            <w:tcW w:w="2268" w:type="dxa"/>
            <w:tcBorders>
              <w:top w:val="single" w:sz="4" w:space="0" w:color="999999"/>
              <w:left w:val="single" w:sz="4" w:space="0" w:color="999999"/>
              <w:bottom w:val="single" w:sz="4" w:space="0" w:color="999999"/>
              <w:right w:val="single" w:sz="4" w:space="0" w:color="999999"/>
            </w:tcBorders>
            <w:shd w:val="clear" w:color="auto" w:fill="auto"/>
            <w:vAlign w:val="center"/>
          </w:tcPr>
          <w:p w:rsidR="00C56A25" w:rsidRPr="006D366A" w:rsidRDefault="00C56A25" w:rsidP="00C56A25">
            <w:pPr>
              <w:pStyle w:val="TableText0"/>
              <w:keepNext/>
              <w:framePr w:hSpace="181" w:wrap="around" w:vAnchor="text" w:hAnchor="margin" w:xAlign="center" w:y="1"/>
              <w:spacing w:line="200" w:lineRule="exact"/>
              <w:rPr>
                <w:lang w:val="ru-RU"/>
              </w:rPr>
            </w:pPr>
            <w:r w:rsidRPr="006D366A">
              <w:rPr>
                <w:lang w:val="ru-RU"/>
              </w:rPr>
              <w:t>Bolivia</w:t>
            </w:r>
          </w:p>
        </w:tc>
        <w:tc>
          <w:tcPr>
            <w:tcW w:w="7428" w:type="dxa"/>
            <w:tcBorders>
              <w:top w:val="single" w:sz="4" w:space="0" w:color="999999"/>
              <w:left w:val="single" w:sz="4" w:space="0" w:color="999999"/>
              <w:bottom w:val="single" w:sz="4" w:space="0" w:color="999999"/>
              <w:right w:val="single" w:sz="4" w:space="0" w:color="999999"/>
            </w:tcBorders>
            <w:shd w:val="clear" w:color="auto" w:fill="auto"/>
            <w:vAlign w:val="bottom"/>
          </w:tcPr>
          <w:p w:rsidR="00C56A25" w:rsidRPr="006D366A" w:rsidRDefault="00C56A25" w:rsidP="00C56A25">
            <w:pPr>
              <w:pStyle w:val="TableText0"/>
              <w:keepNext/>
              <w:framePr w:hSpace="181" w:wrap="around" w:vAnchor="text" w:hAnchor="margin" w:xAlign="center" w:y="1"/>
              <w:spacing w:line="200" w:lineRule="exact"/>
              <w:rPr>
                <w:lang w:val="ru-RU"/>
              </w:rPr>
            </w:pPr>
            <w:r w:rsidRPr="006D366A">
              <w:rPr>
                <w:lang w:val="ru-RU"/>
              </w:rPr>
              <w:t>MMDS (Multipoint multi-channel distribution systems), LMDS (local multipoint distribution systems)</w:t>
            </w:r>
          </w:p>
        </w:tc>
      </w:tr>
      <w:tr w:rsidR="00C56A25" w:rsidRPr="006D366A" w:rsidTr="00C56A25">
        <w:tc>
          <w:tcPr>
            <w:tcW w:w="2268" w:type="dxa"/>
            <w:tcBorders>
              <w:top w:val="single" w:sz="4" w:space="0" w:color="999999"/>
              <w:left w:val="single" w:sz="4" w:space="0" w:color="999999"/>
              <w:bottom w:val="single" w:sz="4" w:space="0" w:color="999999"/>
              <w:right w:val="single" w:sz="4" w:space="0" w:color="999999"/>
            </w:tcBorders>
            <w:shd w:val="clear" w:color="auto" w:fill="auto"/>
            <w:vAlign w:val="center"/>
          </w:tcPr>
          <w:p w:rsidR="00C56A25" w:rsidRPr="006D366A" w:rsidRDefault="00C56A25" w:rsidP="00C56A25">
            <w:pPr>
              <w:pStyle w:val="TableText0"/>
              <w:keepNext/>
              <w:framePr w:hSpace="181" w:wrap="around" w:vAnchor="text" w:hAnchor="margin" w:xAlign="center" w:y="1"/>
              <w:spacing w:line="200" w:lineRule="exact"/>
              <w:rPr>
                <w:lang w:val="ru-RU"/>
              </w:rPr>
            </w:pPr>
            <w:r w:rsidRPr="006D366A">
              <w:rPr>
                <w:lang w:val="ru-RU"/>
              </w:rPr>
              <w:t>Brazil</w:t>
            </w:r>
          </w:p>
        </w:tc>
        <w:tc>
          <w:tcPr>
            <w:tcW w:w="7428" w:type="dxa"/>
            <w:tcBorders>
              <w:top w:val="single" w:sz="4" w:space="0" w:color="999999"/>
              <w:left w:val="single" w:sz="4" w:space="0" w:color="999999"/>
              <w:bottom w:val="single" w:sz="4" w:space="0" w:color="999999"/>
              <w:right w:val="single" w:sz="4" w:space="0" w:color="999999"/>
            </w:tcBorders>
            <w:shd w:val="clear" w:color="auto" w:fill="auto"/>
            <w:vAlign w:val="bottom"/>
          </w:tcPr>
          <w:p w:rsidR="00C56A25" w:rsidRPr="006D366A" w:rsidRDefault="00C56A25" w:rsidP="00C56A25">
            <w:pPr>
              <w:pStyle w:val="TableText0"/>
              <w:keepNext/>
              <w:framePr w:hSpace="181" w:wrap="around" w:vAnchor="text" w:hAnchor="margin" w:xAlign="center" w:y="1"/>
              <w:spacing w:line="200" w:lineRule="exact"/>
              <w:rPr>
                <w:lang w:val="ru-RU"/>
              </w:rPr>
            </w:pPr>
            <w:r w:rsidRPr="006D366A">
              <w:rPr>
                <w:lang w:val="ru-RU"/>
              </w:rPr>
              <w:t>Multipoint multi-channel distribution systems (MMDS) are currently used and local multipoint distribution systems are in network roll out focused on the delivery of broadband services.</w:t>
            </w:r>
          </w:p>
        </w:tc>
      </w:tr>
      <w:tr w:rsidR="00C56A25" w:rsidRPr="006D366A" w:rsidTr="00C56A25">
        <w:tc>
          <w:tcPr>
            <w:tcW w:w="2268" w:type="dxa"/>
            <w:tcBorders>
              <w:top w:val="single" w:sz="4" w:space="0" w:color="999999"/>
              <w:left w:val="single" w:sz="4" w:space="0" w:color="999999"/>
              <w:bottom w:val="single" w:sz="4" w:space="0" w:color="999999"/>
              <w:right w:val="single" w:sz="4" w:space="0" w:color="999999"/>
            </w:tcBorders>
            <w:shd w:val="clear" w:color="auto" w:fill="auto"/>
            <w:vAlign w:val="center"/>
          </w:tcPr>
          <w:p w:rsidR="00C56A25" w:rsidRPr="006D366A" w:rsidRDefault="00C56A25" w:rsidP="00C56A25">
            <w:pPr>
              <w:pStyle w:val="TableText0"/>
              <w:keepNext/>
              <w:framePr w:hSpace="181" w:wrap="around" w:vAnchor="text" w:hAnchor="margin" w:xAlign="center" w:y="1"/>
              <w:spacing w:line="200" w:lineRule="exact"/>
              <w:rPr>
                <w:lang w:val="ru-RU"/>
              </w:rPr>
            </w:pPr>
            <w:r w:rsidRPr="006D366A">
              <w:rPr>
                <w:lang w:val="ru-RU"/>
              </w:rPr>
              <w:t>Canada</w:t>
            </w:r>
          </w:p>
        </w:tc>
        <w:tc>
          <w:tcPr>
            <w:tcW w:w="7428" w:type="dxa"/>
            <w:tcBorders>
              <w:top w:val="single" w:sz="4" w:space="0" w:color="999999"/>
              <w:left w:val="single" w:sz="4" w:space="0" w:color="999999"/>
              <w:bottom w:val="single" w:sz="4" w:space="0" w:color="999999"/>
              <w:right w:val="single" w:sz="4" w:space="0" w:color="999999"/>
            </w:tcBorders>
            <w:shd w:val="clear" w:color="auto" w:fill="auto"/>
            <w:vAlign w:val="bottom"/>
          </w:tcPr>
          <w:p w:rsidR="00C56A25" w:rsidRPr="006D366A" w:rsidRDefault="00C56A25" w:rsidP="00C56A25">
            <w:pPr>
              <w:pStyle w:val="TableText0"/>
              <w:keepNext/>
              <w:framePr w:hSpace="181" w:wrap="around" w:vAnchor="text" w:hAnchor="margin" w:xAlign="center" w:y="1"/>
              <w:spacing w:line="200" w:lineRule="exact"/>
              <w:rPr>
                <w:lang w:val="ru-RU"/>
              </w:rPr>
            </w:pPr>
            <w:r w:rsidRPr="006D366A">
              <w:rPr>
                <w:lang w:val="ru-RU"/>
              </w:rPr>
              <w:t>Optional Free Space (Laser), used by companies in some urban centres.</w:t>
            </w:r>
          </w:p>
        </w:tc>
      </w:tr>
      <w:tr w:rsidR="00C56A25" w:rsidRPr="006D366A" w:rsidTr="00C56A25">
        <w:tc>
          <w:tcPr>
            <w:tcW w:w="2268" w:type="dxa"/>
            <w:tcBorders>
              <w:top w:val="single" w:sz="4" w:space="0" w:color="999999"/>
              <w:left w:val="single" w:sz="4" w:space="0" w:color="999999"/>
              <w:bottom w:val="single" w:sz="4" w:space="0" w:color="999999"/>
              <w:right w:val="single" w:sz="4" w:space="0" w:color="999999"/>
            </w:tcBorders>
            <w:shd w:val="clear" w:color="auto" w:fill="auto"/>
            <w:vAlign w:val="center"/>
          </w:tcPr>
          <w:p w:rsidR="00C56A25" w:rsidRPr="006D366A" w:rsidRDefault="00C56A25" w:rsidP="00C56A25">
            <w:pPr>
              <w:pStyle w:val="TableText0"/>
              <w:keepNext/>
              <w:framePr w:hSpace="181" w:wrap="around" w:vAnchor="text" w:hAnchor="margin" w:xAlign="center" w:y="1"/>
              <w:spacing w:line="200" w:lineRule="exact"/>
              <w:rPr>
                <w:lang w:val="ru-RU"/>
              </w:rPr>
            </w:pPr>
            <w:r w:rsidRPr="006D366A">
              <w:rPr>
                <w:lang w:val="ru-RU"/>
              </w:rPr>
              <w:t>Ecuador</w:t>
            </w:r>
          </w:p>
        </w:tc>
        <w:tc>
          <w:tcPr>
            <w:tcW w:w="7428" w:type="dxa"/>
            <w:tcBorders>
              <w:top w:val="single" w:sz="4" w:space="0" w:color="999999"/>
              <w:left w:val="single" w:sz="4" w:space="0" w:color="999999"/>
              <w:bottom w:val="single" w:sz="4" w:space="0" w:color="999999"/>
              <w:right w:val="single" w:sz="4" w:space="0" w:color="999999"/>
            </w:tcBorders>
            <w:shd w:val="clear" w:color="auto" w:fill="auto"/>
            <w:vAlign w:val="bottom"/>
          </w:tcPr>
          <w:p w:rsidR="00C56A25" w:rsidRPr="006D366A" w:rsidRDefault="00C56A25" w:rsidP="00C56A25">
            <w:pPr>
              <w:pStyle w:val="TableText0"/>
              <w:keepNext/>
              <w:framePr w:hSpace="181" w:wrap="around" w:vAnchor="text" w:hAnchor="margin" w:xAlign="center" w:y="1"/>
              <w:spacing w:line="200" w:lineRule="exact"/>
              <w:rPr>
                <w:lang w:val="ru-RU"/>
              </w:rPr>
            </w:pPr>
            <w:r w:rsidRPr="006D366A">
              <w:rPr>
                <w:lang w:val="ru-RU"/>
              </w:rPr>
              <w:t>Spread Spectrum (A communication technique that spreads a signal bandwidth over a wide range of frequencies for transmission and then de-spreads it to the original data bandwidth at the receiver.)</w:t>
            </w:r>
          </w:p>
        </w:tc>
      </w:tr>
      <w:tr w:rsidR="00C56A25" w:rsidRPr="006D366A" w:rsidTr="00C56A25">
        <w:tc>
          <w:tcPr>
            <w:tcW w:w="2268" w:type="dxa"/>
            <w:tcBorders>
              <w:top w:val="single" w:sz="4" w:space="0" w:color="999999"/>
              <w:left w:val="single" w:sz="4" w:space="0" w:color="999999"/>
              <w:bottom w:val="single" w:sz="4" w:space="0" w:color="999999"/>
              <w:right w:val="single" w:sz="4" w:space="0" w:color="999999"/>
            </w:tcBorders>
            <w:shd w:val="clear" w:color="auto" w:fill="auto"/>
            <w:vAlign w:val="center"/>
          </w:tcPr>
          <w:p w:rsidR="00C56A25" w:rsidRPr="006D366A" w:rsidRDefault="00C56A25" w:rsidP="00C56A25">
            <w:pPr>
              <w:pStyle w:val="TableText0"/>
              <w:keepNext/>
              <w:framePr w:hSpace="181" w:wrap="around" w:vAnchor="text" w:hAnchor="margin" w:xAlign="center" w:y="1"/>
              <w:spacing w:line="200" w:lineRule="exact"/>
              <w:rPr>
                <w:lang w:val="ru-RU"/>
              </w:rPr>
            </w:pPr>
            <w:r w:rsidRPr="006D366A">
              <w:rPr>
                <w:lang w:val="ru-RU"/>
              </w:rPr>
              <w:t>Estonia</w:t>
            </w:r>
          </w:p>
        </w:tc>
        <w:tc>
          <w:tcPr>
            <w:tcW w:w="7428" w:type="dxa"/>
            <w:tcBorders>
              <w:top w:val="single" w:sz="4" w:space="0" w:color="999999"/>
              <w:left w:val="single" w:sz="4" w:space="0" w:color="999999"/>
              <w:bottom w:val="single" w:sz="4" w:space="0" w:color="999999"/>
              <w:right w:val="single" w:sz="4" w:space="0" w:color="999999"/>
            </w:tcBorders>
            <w:shd w:val="clear" w:color="auto" w:fill="auto"/>
            <w:vAlign w:val="bottom"/>
          </w:tcPr>
          <w:p w:rsidR="00C56A25" w:rsidRPr="006D366A" w:rsidRDefault="00C56A25" w:rsidP="00C56A25">
            <w:pPr>
              <w:pStyle w:val="TableText0"/>
              <w:keepNext/>
              <w:framePr w:hSpace="181" w:wrap="around" w:vAnchor="text" w:hAnchor="margin" w:xAlign="center" w:y="1"/>
              <w:spacing w:line="200" w:lineRule="exact"/>
              <w:rPr>
                <w:lang w:val="ru-RU"/>
              </w:rPr>
            </w:pPr>
            <w:r w:rsidRPr="006D366A">
              <w:rPr>
                <w:lang w:val="ru-RU"/>
              </w:rPr>
              <w:t>GPRS</w:t>
            </w:r>
          </w:p>
        </w:tc>
      </w:tr>
      <w:tr w:rsidR="00C56A25" w:rsidRPr="006D366A" w:rsidTr="00C56A25">
        <w:tc>
          <w:tcPr>
            <w:tcW w:w="2268" w:type="dxa"/>
            <w:tcBorders>
              <w:top w:val="single" w:sz="4" w:space="0" w:color="999999"/>
              <w:left w:val="single" w:sz="4" w:space="0" w:color="999999"/>
              <w:bottom w:val="single" w:sz="4" w:space="0" w:color="999999"/>
              <w:right w:val="single" w:sz="4" w:space="0" w:color="999999"/>
            </w:tcBorders>
            <w:shd w:val="clear" w:color="auto" w:fill="auto"/>
            <w:vAlign w:val="center"/>
          </w:tcPr>
          <w:p w:rsidR="00C56A25" w:rsidRPr="006D366A" w:rsidRDefault="00C56A25" w:rsidP="00C56A25">
            <w:pPr>
              <w:pStyle w:val="TableText0"/>
              <w:keepNext/>
              <w:framePr w:hSpace="181" w:wrap="around" w:vAnchor="text" w:hAnchor="margin" w:xAlign="center" w:y="1"/>
              <w:spacing w:line="200" w:lineRule="exact"/>
              <w:rPr>
                <w:lang w:val="ru-RU"/>
              </w:rPr>
            </w:pPr>
            <w:r w:rsidRPr="006D366A">
              <w:rPr>
                <w:lang w:val="ru-RU"/>
              </w:rPr>
              <w:t>Ethiopia</w:t>
            </w:r>
          </w:p>
        </w:tc>
        <w:tc>
          <w:tcPr>
            <w:tcW w:w="7428" w:type="dxa"/>
            <w:tcBorders>
              <w:top w:val="single" w:sz="4" w:space="0" w:color="999999"/>
              <w:left w:val="single" w:sz="4" w:space="0" w:color="999999"/>
              <w:bottom w:val="single" w:sz="4" w:space="0" w:color="999999"/>
              <w:right w:val="single" w:sz="4" w:space="0" w:color="999999"/>
            </w:tcBorders>
            <w:shd w:val="clear" w:color="auto" w:fill="auto"/>
            <w:vAlign w:val="bottom"/>
          </w:tcPr>
          <w:p w:rsidR="00C56A25" w:rsidRPr="006D366A" w:rsidRDefault="00C56A25" w:rsidP="00C56A25">
            <w:pPr>
              <w:pStyle w:val="TableText0"/>
              <w:keepNext/>
              <w:framePr w:hSpace="181" w:wrap="around" w:vAnchor="text" w:hAnchor="margin" w:xAlign="center" w:y="1"/>
              <w:spacing w:line="200" w:lineRule="exact"/>
              <w:rPr>
                <w:lang w:val="ru-RU"/>
              </w:rPr>
            </w:pPr>
            <w:r w:rsidRPr="006D366A">
              <w:rPr>
                <w:lang w:val="ru-RU"/>
              </w:rPr>
              <w:t>Fibre based access in Addis Ababa and major Cities</w:t>
            </w:r>
          </w:p>
        </w:tc>
      </w:tr>
      <w:tr w:rsidR="00C56A25" w:rsidRPr="006D366A" w:rsidTr="00C56A25">
        <w:tc>
          <w:tcPr>
            <w:tcW w:w="2268" w:type="dxa"/>
            <w:tcBorders>
              <w:top w:val="single" w:sz="4" w:space="0" w:color="999999"/>
              <w:left w:val="single" w:sz="4" w:space="0" w:color="999999"/>
              <w:bottom w:val="single" w:sz="4" w:space="0" w:color="999999"/>
              <w:right w:val="single" w:sz="4" w:space="0" w:color="999999"/>
            </w:tcBorders>
            <w:shd w:val="clear" w:color="auto" w:fill="auto"/>
            <w:vAlign w:val="center"/>
          </w:tcPr>
          <w:p w:rsidR="00C56A25" w:rsidRPr="006D366A" w:rsidRDefault="00C56A25" w:rsidP="00C56A25">
            <w:pPr>
              <w:pStyle w:val="TableText0"/>
              <w:keepNext/>
              <w:framePr w:hSpace="181" w:wrap="around" w:vAnchor="text" w:hAnchor="margin" w:xAlign="center" w:y="1"/>
              <w:spacing w:line="200" w:lineRule="exact"/>
              <w:rPr>
                <w:lang w:val="ru-RU"/>
              </w:rPr>
            </w:pPr>
            <w:r w:rsidRPr="006D366A">
              <w:rPr>
                <w:lang w:val="ru-RU"/>
              </w:rPr>
              <w:t>Korea (Rep.)</w:t>
            </w:r>
          </w:p>
        </w:tc>
        <w:tc>
          <w:tcPr>
            <w:tcW w:w="7428" w:type="dxa"/>
            <w:tcBorders>
              <w:top w:val="single" w:sz="4" w:space="0" w:color="999999"/>
              <w:left w:val="single" w:sz="4" w:space="0" w:color="999999"/>
              <w:bottom w:val="single" w:sz="4" w:space="0" w:color="999999"/>
              <w:right w:val="single" w:sz="4" w:space="0" w:color="999999"/>
            </w:tcBorders>
            <w:shd w:val="clear" w:color="auto" w:fill="auto"/>
            <w:vAlign w:val="bottom"/>
          </w:tcPr>
          <w:p w:rsidR="00C56A25" w:rsidRPr="006D366A" w:rsidRDefault="00C56A25" w:rsidP="00C56A25">
            <w:pPr>
              <w:pStyle w:val="TableText0"/>
              <w:keepNext/>
              <w:framePr w:hSpace="181" w:wrap="around" w:vAnchor="text" w:hAnchor="margin" w:xAlign="center" w:y="1"/>
              <w:spacing w:line="200" w:lineRule="exact"/>
              <w:rPr>
                <w:lang w:val="ru-RU"/>
              </w:rPr>
            </w:pPr>
            <w:r w:rsidRPr="006D366A">
              <w:rPr>
                <w:lang w:val="ru-RU"/>
              </w:rPr>
              <w:t>CDMA 1X (according to our, Korean, definition, it belongs to 2.5G and not to 3G IMT</w:t>
            </w:r>
            <w:r w:rsidRPr="006D366A">
              <w:rPr>
                <w:lang w:val="ru-RU"/>
              </w:rPr>
              <w:noBreakHyphen/>
              <w:t>2000)</w:t>
            </w:r>
          </w:p>
        </w:tc>
      </w:tr>
      <w:tr w:rsidR="00C56A25" w:rsidRPr="006D366A" w:rsidTr="00C56A25">
        <w:tc>
          <w:tcPr>
            <w:tcW w:w="2268" w:type="dxa"/>
            <w:tcBorders>
              <w:top w:val="single" w:sz="4" w:space="0" w:color="999999"/>
              <w:left w:val="single" w:sz="4" w:space="0" w:color="999999"/>
              <w:bottom w:val="single" w:sz="4" w:space="0" w:color="999999"/>
              <w:right w:val="single" w:sz="4" w:space="0" w:color="999999"/>
            </w:tcBorders>
            <w:shd w:val="clear" w:color="auto" w:fill="auto"/>
            <w:vAlign w:val="center"/>
          </w:tcPr>
          <w:p w:rsidR="00C56A25" w:rsidRPr="006D366A" w:rsidRDefault="00C56A25" w:rsidP="00C56A25">
            <w:pPr>
              <w:pStyle w:val="TableText0"/>
              <w:keepNext/>
              <w:framePr w:hSpace="181" w:wrap="around" w:vAnchor="text" w:hAnchor="margin" w:xAlign="center" w:y="1"/>
              <w:spacing w:line="200" w:lineRule="exact"/>
              <w:rPr>
                <w:lang w:val="ru-RU"/>
              </w:rPr>
            </w:pPr>
            <w:r w:rsidRPr="006D366A">
              <w:rPr>
                <w:lang w:val="ru-RU"/>
              </w:rPr>
              <w:t>South Africa</w:t>
            </w:r>
          </w:p>
        </w:tc>
        <w:tc>
          <w:tcPr>
            <w:tcW w:w="7428" w:type="dxa"/>
            <w:tcBorders>
              <w:top w:val="single" w:sz="4" w:space="0" w:color="999999"/>
              <w:left w:val="single" w:sz="4" w:space="0" w:color="999999"/>
              <w:bottom w:val="single" w:sz="4" w:space="0" w:color="999999"/>
              <w:right w:val="single" w:sz="4" w:space="0" w:color="999999"/>
            </w:tcBorders>
            <w:shd w:val="clear" w:color="auto" w:fill="auto"/>
            <w:vAlign w:val="bottom"/>
          </w:tcPr>
          <w:p w:rsidR="00C56A25" w:rsidRPr="006D366A" w:rsidRDefault="00C56A25" w:rsidP="00C56A25">
            <w:pPr>
              <w:pStyle w:val="TableText0"/>
              <w:keepNext/>
              <w:framePr w:hSpace="181" w:wrap="around" w:vAnchor="text" w:hAnchor="margin" w:xAlign="center" w:y="1"/>
              <w:spacing w:line="200" w:lineRule="exact"/>
              <w:rPr>
                <w:lang w:val="ru-RU"/>
              </w:rPr>
            </w:pPr>
            <w:r w:rsidRPr="006D366A">
              <w:rPr>
                <w:lang w:val="ru-RU"/>
              </w:rPr>
              <w:t>Free Space Optics (Laser)</w:t>
            </w:r>
          </w:p>
        </w:tc>
      </w:tr>
      <w:tr w:rsidR="00C56A25" w:rsidRPr="006D366A" w:rsidTr="00C56A25">
        <w:tc>
          <w:tcPr>
            <w:tcW w:w="2268" w:type="dxa"/>
            <w:tcBorders>
              <w:top w:val="single" w:sz="4" w:space="0" w:color="999999"/>
              <w:left w:val="single" w:sz="4" w:space="0" w:color="999999"/>
              <w:bottom w:val="single" w:sz="4" w:space="0" w:color="999999"/>
              <w:right w:val="single" w:sz="4" w:space="0" w:color="999999"/>
            </w:tcBorders>
            <w:shd w:val="clear" w:color="auto" w:fill="auto"/>
            <w:vAlign w:val="center"/>
          </w:tcPr>
          <w:p w:rsidR="00C56A25" w:rsidRPr="006D366A" w:rsidRDefault="00C56A25" w:rsidP="00C56A25">
            <w:pPr>
              <w:pStyle w:val="TableText0"/>
              <w:keepNext/>
              <w:framePr w:hSpace="181" w:wrap="around" w:vAnchor="text" w:hAnchor="margin" w:xAlign="center" w:y="1"/>
              <w:spacing w:line="200" w:lineRule="exact"/>
              <w:rPr>
                <w:lang w:val="ru-RU"/>
              </w:rPr>
            </w:pPr>
            <w:r w:rsidRPr="006D366A">
              <w:rPr>
                <w:lang w:val="ru-RU"/>
              </w:rPr>
              <w:t>Sri Lanka</w:t>
            </w:r>
          </w:p>
        </w:tc>
        <w:tc>
          <w:tcPr>
            <w:tcW w:w="7428" w:type="dxa"/>
            <w:tcBorders>
              <w:top w:val="single" w:sz="4" w:space="0" w:color="999999"/>
              <w:left w:val="single" w:sz="4" w:space="0" w:color="999999"/>
              <w:bottom w:val="single" w:sz="4" w:space="0" w:color="999999"/>
              <w:right w:val="single" w:sz="4" w:space="0" w:color="999999"/>
            </w:tcBorders>
            <w:shd w:val="clear" w:color="auto" w:fill="auto"/>
            <w:vAlign w:val="bottom"/>
          </w:tcPr>
          <w:p w:rsidR="00C56A25" w:rsidRPr="006D366A" w:rsidRDefault="00C56A25" w:rsidP="00C56A25">
            <w:pPr>
              <w:pStyle w:val="TableText0"/>
              <w:keepNext/>
              <w:framePr w:hSpace="181" w:wrap="around" w:vAnchor="text" w:hAnchor="margin" w:xAlign="center" w:y="1"/>
              <w:spacing w:line="200" w:lineRule="exact"/>
              <w:rPr>
                <w:lang w:val="ru-RU"/>
              </w:rPr>
            </w:pPr>
            <w:r w:rsidRPr="006D366A">
              <w:rPr>
                <w:lang w:val="ru-RU"/>
              </w:rPr>
              <w:t>Point to point Microware</w:t>
            </w:r>
          </w:p>
        </w:tc>
      </w:tr>
    </w:tbl>
    <w:p w:rsidR="00C56A25" w:rsidRPr="006D366A" w:rsidRDefault="00C56A25" w:rsidP="00C56A25">
      <w:pPr>
        <w:pStyle w:val="TableSource"/>
        <w:rPr>
          <w:lang w:val="ru-RU"/>
        </w:rPr>
      </w:pPr>
    </w:p>
    <w:p w:rsidR="00C56A25" w:rsidRPr="006D366A" w:rsidRDefault="00C56A25" w:rsidP="00C56A25">
      <w:pPr>
        <w:pStyle w:val="headingb0"/>
        <w:rPr>
          <w:lang w:val="ru-RU"/>
        </w:rPr>
      </w:pPr>
      <w:r w:rsidRPr="006D366A">
        <w:rPr>
          <w:lang w:val="ru-RU"/>
        </w:rPr>
        <w:t>Competition</w:t>
      </w:r>
      <w:bookmarkEnd w:id="340"/>
    </w:p>
    <w:p w:rsidR="00C56A25" w:rsidRPr="006D366A" w:rsidRDefault="00C56A25" w:rsidP="00C56A25">
      <w:pPr>
        <w:rPr>
          <w:lang w:val="ru-RU"/>
        </w:rPr>
      </w:pPr>
      <w:r w:rsidRPr="006D366A">
        <w:rPr>
          <w:lang w:val="ru-RU"/>
        </w:rPr>
        <w:t>The competition section of the questionnaire aimed to assess the degree of competition for Internet services, in local loop provision, among different broadband tech</w:t>
      </w:r>
      <w:r w:rsidRPr="006D366A">
        <w:rPr>
          <w:lang w:val="ru-RU"/>
        </w:rPr>
        <w:softHyphen/>
        <w:t>no</w:t>
      </w:r>
      <w:r w:rsidRPr="006D366A">
        <w:rPr>
          <w:lang w:val="ru-RU"/>
        </w:rPr>
        <w:softHyphen/>
        <w:t>lo</w:t>
      </w:r>
      <w:r w:rsidRPr="006D366A">
        <w:rPr>
          <w:lang w:val="ru-RU"/>
        </w:rPr>
        <w:softHyphen/>
        <w:t>gies and how many operators offer high speed internet, DSL, cable, wireless, etc.</w:t>
      </w:r>
    </w:p>
    <w:p w:rsidR="00C56A25" w:rsidRPr="006D366A" w:rsidRDefault="00C56A25" w:rsidP="00C56A25">
      <w:pPr>
        <w:rPr>
          <w:lang w:val="ru-RU"/>
        </w:rPr>
      </w:pPr>
      <w:r w:rsidRPr="006D366A">
        <w:rPr>
          <w:lang w:val="ru-RU"/>
        </w:rPr>
        <w:t>Of the respondent countries only four countries did not permit competition in Internet services, namely:</w:t>
      </w:r>
    </w:p>
    <w:p w:rsidR="00C56A25" w:rsidRPr="006D366A" w:rsidRDefault="00C56A25" w:rsidP="00C56A25">
      <w:pPr>
        <w:rPr>
          <w:lang w:val="ru-RU"/>
        </w:rPr>
      </w:pPr>
      <w:r w:rsidRPr="006D366A">
        <w:rPr>
          <w:lang w:val="ru-RU"/>
        </w:rPr>
        <w:t>Ethiopia, Costa Rica, the Philippines and the United Arab Emirates.</w:t>
      </w:r>
    </w:p>
    <w:p w:rsidR="00C56A25" w:rsidRPr="006D366A" w:rsidRDefault="00C56A25" w:rsidP="00C56A25">
      <w:pPr>
        <w:rPr>
          <w:lang w:val="ru-RU"/>
        </w:rPr>
      </w:pPr>
      <w:r w:rsidRPr="006D366A">
        <w:rPr>
          <w:lang w:val="ru-RU"/>
        </w:rPr>
        <w:t>As shown in Table 3, twenty-eight of the respondent countries have competition in the local loop.</w:t>
      </w:r>
    </w:p>
    <w:p w:rsidR="00C56A25" w:rsidRPr="006D366A" w:rsidRDefault="00C56A25" w:rsidP="00C56A25">
      <w:pPr>
        <w:rPr>
          <w:lang w:val="ru-RU"/>
        </w:rPr>
      </w:pPr>
    </w:p>
    <w:p w:rsidR="00C56A25" w:rsidRPr="006D366A" w:rsidRDefault="00C56A25" w:rsidP="00C56A25">
      <w:pPr>
        <w:pStyle w:val="TableTitle"/>
        <w:rPr>
          <w:lang w:val="ru-RU"/>
        </w:rPr>
      </w:pPr>
      <w:r w:rsidRPr="006D366A">
        <w:rPr>
          <w:lang w:val="ru-RU"/>
        </w:rPr>
        <w:lastRenderedPageBreak/>
        <w:t>Table 3 – Respondent countries with competition in local loop</w:t>
      </w:r>
    </w:p>
    <w:tbl>
      <w:tblPr>
        <w:tblW w:w="0" w:type="auto"/>
        <w:shd w:val="clear" w:color="auto" w:fill="E0E0E0"/>
        <w:tblLook w:val="01E0"/>
      </w:tblPr>
      <w:tblGrid>
        <w:gridCol w:w="2518"/>
        <w:gridCol w:w="2552"/>
      </w:tblGrid>
      <w:tr w:rsidR="00C56A25" w:rsidRPr="006D366A" w:rsidTr="00C56A25">
        <w:tc>
          <w:tcPr>
            <w:tcW w:w="2518" w:type="dxa"/>
            <w:shd w:val="clear" w:color="auto" w:fill="E0E0E0"/>
            <w:vAlign w:val="bottom"/>
          </w:tcPr>
          <w:p w:rsidR="00C56A25" w:rsidRPr="006D366A" w:rsidRDefault="00C56A25" w:rsidP="00C56A25">
            <w:pPr>
              <w:pStyle w:val="TableText0"/>
              <w:keepNext/>
              <w:framePr w:hSpace="181" w:wrap="notBeside" w:vAnchor="text" w:hAnchor="margin" w:xAlign="center" w:y="1"/>
              <w:rPr>
                <w:lang w:val="ru-RU"/>
              </w:rPr>
            </w:pPr>
            <w:r w:rsidRPr="006D366A">
              <w:rPr>
                <w:lang w:val="ru-RU"/>
              </w:rPr>
              <w:t>•</w:t>
            </w:r>
            <w:r w:rsidRPr="006D366A">
              <w:rPr>
                <w:lang w:val="ru-RU"/>
              </w:rPr>
              <w:tab/>
              <w:t>Chad</w:t>
            </w:r>
          </w:p>
        </w:tc>
        <w:tc>
          <w:tcPr>
            <w:tcW w:w="2552" w:type="dxa"/>
            <w:shd w:val="clear" w:color="auto" w:fill="E0E0E0"/>
            <w:vAlign w:val="bottom"/>
          </w:tcPr>
          <w:p w:rsidR="00C56A25" w:rsidRPr="006D366A" w:rsidRDefault="00C56A25" w:rsidP="00C56A25">
            <w:pPr>
              <w:pStyle w:val="TableText0"/>
              <w:keepNext/>
              <w:framePr w:hSpace="181" w:wrap="notBeside" w:vAnchor="text" w:hAnchor="margin" w:xAlign="center" w:y="1"/>
              <w:rPr>
                <w:lang w:val="ru-RU"/>
              </w:rPr>
            </w:pPr>
            <w:r w:rsidRPr="006D366A">
              <w:rPr>
                <w:lang w:val="ru-RU"/>
              </w:rPr>
              <w:t>•</w:t>
            </w:r>
            <w:r w:rsidRPr="006D366A">
              <w:rPr>
                <w:lang w:val="ru-RU"/>
              </w:rPr>
              <w:tab/>
              <w:t>Japan</w:t>
            </w:r>
          </w:p>
        </w:tc>
      </w:tr>
      <w:tr w:rsidR="00C56A25" w:rsidRPr="006D366A" w:rsidTr="00C56A25">
        <w:tc>
          <w:tcPr>
            <w:tcW w:w="2518" w:type="dxa"/>
            <w:shd w:val="clear" w:color="auto" w:fill="E0E0E0"/>
            <w:vAlign w:val="bottom"/>
          </w:tcPr>
          <w:p w:rsidR="00C56A25" w:rsidRPr="006D366A" w:rsidRDefault="00C56A25" w:rsidP="00C56A25">
            <w:pPr>
              <w:pStyle w:val="TableText0"/>
              <w:keepNext/>
              <w:framePr w:hSpace="181" w:wrap="notBeside" w:vAnchor="text" w:hAnchor="margin" w:xAlign="center" w:y="1"/>
              <w:rPr>
                <w:lang w:val="ru-RU"/>
              </w:rPr>
            </w:pPr>
            <w:r w:rsidRPr="006D366A">
              <w:rPr>
                <w:lang w:val="ru-RU"/>
              </w:rPr>
              <w:t>•</w:t>
            </w:r>
            <w:r w:rsidRPr="006D366A">
              <w:rPr>
                <w:lang w:val="ru-RU"/>
              </w:rPr>
              <w:tab/>
              <w:t>Nigeria</w:t>
            </w:r>
          </w:p>
        </w:tc>
        <w:tc>
          <w:tcPr>
            <w:tcW w:w="2552" w:type="dxa"/>
            <w:shd w:val="clear" w:color="auto" w:fill="E0E0E0"/>
            <w:vAlign w:val="bottom"/>
          </w:tcPr>
          <w:p w:rsidR="00C56A25" w:rsidRPr="006D366A" w:rsidRDefault="00C56A25" w:rsidP="00C56A25">
            <w:pPr>
              <w:pStyle w:val="TableText0"/>
              <w:keepNext/>
              <w:framePr w:hSpace="181" w:wrap="notBeside" w:vAnchor="text" w:hAnchor="margin" w:xAlign="center" w:y="1"/>
              <w:rPr>
                <w:lang w:val="ru-RU"/>
              </w:rPr>
            </w:pPr>
            <w:r w:rsidRPr="006D366A">
              <w:rPr>
                <w:lang w:val="ru-RU"/>
              </w:rPr>
              <w:t>•</w:t>
            </w:r>
            <w:r w:rsidRPr="006D366A">
              <w:rPr>
                <w:lang w:val="ru-RU"/>
              </w:rPr>
              <w:tab/>
              <w:t>Korea (Rep.)</w:t>
            </w:r>
          </w:p>
        </w:tc>
      </w:tr>
      <w:tr w:rsidR="00C56A25" w:rsidRPr="006D366A" w:rsidTr="00C56A25">
        <w:tc>
          <w:tcPr>
            <w:tcW w:w="2518" w:type="dxa"/>
            <w:shd w:val="clear" w:color="auto" w:fill="E0E0E0"/>
            <w:vAlign w:val="bottom"/>
          </w:tcPr>
          <w:p w:rsidR="00C56A25" w:rsidRPr="006D366A" w:rsidRDefault="00C56A25" w:rsidP="00C56A25">
            <w:pPr>
              <w:pStyle w:val="TableText0"/>
              <w:keepNext/>
              <w:framePr w:hSpace="181" w:wrap="notBeside" w:vAnchor="text" w:hAnchor="margin" w:xAlign="center" w:y="1"/>
              <w:rPr>
                <w:lang w:val="ru-RU"/>
              </w:rPr>
            </w:pPr>
            <w:r w:rsidRPr="006D366A">
              <w:rPr>
                <w:lang w:val="ru-RU"/>
              </w:rPr>
              <w:t>•</w:t>
            </w:r>
            <w:r w:rsidRPr="006D366A">
              <w:rPr>
                <w:lang w:val="ru-RU"/>
              </w:rPr>
              <w:tab/>
              <w:t>South Africa</w:t>
            </w:r>
          </w:p>
        </w:tc>
        <w:tc>
          <w:tcPr>
            <w:tcW w:w="2552" w:type="dxa"/>
            <w:shd w:val="clear" w:color="auto" w:fill="E0E0E0"/>
            <w:vAlign w:val="bottom"/>
          </w:tcPr>
          <w:p w:rsidR="00C56A25" w:rsidRPr="006D366A" w:rsidRDefault="00C56A25" w:rsidP="00C56A25">
            <w:pPr>
              <w:pStyle w:val="TableText0"/>
              <w:keepNext/>
              <w:framePr w:hSpace="181" w:wrap="notBeside" w:vAnchor="text" w:hAnchor="margin" w:xAlign="center" w:y="1"/>
              <w:rPr>
                <w:lang w:val="ru-RU"/>
              </w:rPr>
            </w:pPr>
            <w:r w:rsidRPr="006D366A">
              <w:rPr>
                <w:lang w:val="ru-RU"/>
              </w:rPr>
              <w:t>•</w:t>
            </w:r>
            <w:r w:rsidRPr="006D366A">
              <w:rPr>
                <w:lang w:val="ru-RU"/>
              </w:rPr>
              <w:tab/>
              <w:t>Myanmar</w:t>
            </w:r>
          </w:p>
        </w:tc>
      </w:tr>
      <w:tr w:rsidR="00C56A25" w:rsidRPr="006D366A" w:rsidTr="00C56A25">
        <w:tc>
          <w:tcPr>
            <w:tcW w:w="2518" w:type="dxa"/>
            <w:shd w:val="clear" w:color="auto" w:fill="E0E0E0"/>
            <w:vAlign w:val="bottom"/>
          </w:tcPr>
          <w:p w:rsidR="00C56A25" w:rsidRPr="006D366A" w:rsidRDefault="00C56A25" w:rsidP="00C56A25">
            <w:pPr>
              <w:pStyle w:val="TableText0"/>
              <w:keepNext/>
              <w:framePr w:hSpace="181" w:wrap="notBeside" w:vAnchor="text" w:hAnchor="margin" w:xAlign="center" w:y="1"/>
              <w:rPr>
                <w:lang w:val="ru-RU"/>
              </w:rPr>
            </w:pPr>
            <w:r w:rsidRPr="006D366A">
              <w:rPr>
                <w:lang w:val="ru-RU"/>
              </w:rPr>
              <w:t>•</w:t>
            </w:r>
            <w:r w:rsidRPr="006D366A">
              <w:rPr>
                <w:lang w:val="ru-RU"/>
              </w:rPr>
              <w:tab/>
              <w:t>Uganda</w:t>
            </w:r>
          </w:p>
        </w:tc>
        <w:tc>
          <w:tcPr>
            <w:tcW w:w="2552" w:type="dxa"/>
            <w:shd w:val="clear" w:color="auto" w:fill="E0E0E0"/>
            <w:vAlign w:val="bottom"/>
          </w:tcPr>
          <w:p w:rsidR="00C56A25" w:rsidRPr="006D366A" w:rsidRDefault="00C56A25" w:rsidP="00C56A25">
            <w:pPr>
              <w:pStyle w:val="TableText0"/>
              <w:keepNext/>
              <w:framePr w:hSpace="181" w:wrap="notBeside" w:vAnchor="text" w:hAnchor="margin" w:xAlign="center" w:y="1"/>
              <w:rPr>
                <w:lang w:val="ru-RU"/>
              </w:rPr>
            </w:pPr>
            <w:r w:rsidRPr="006D366A">
              <w:rPr>
                <w:lang w:val="ru-RU"/>
              </w:rPr>
              <w:t>•</w:t>
            </w:r>
            <w:r w:rsidRPr="006D366A">
              <w:rPr>
                <w:lang w:val="ru-RU"/>
              </w:rPr>
              <w:tab/>
              <w:t>Sri Lanka</w:t>
            </w:r>
          </w:p>
        </w:tc>
      </w:tr>
      <w:tr w:rsidR="00C56A25" w:rsidRPr="006D366A" w:rsidTr="00C56A25">
        <w:tc>
          <w:tcPr>
            <w:tcW w:w="2518" w:type="dxa"/>
            <w:shd w:val="clear" w:color="auto" w:fill="E0E0E0"/>
            <w:vAlign w:val="bottom"/>
          </w:tcPr>
          <w:p w:rsidR="00C56A25" w:rsidRPr="006D366A" w:rsidRDefault="00C56A25" w:rsidP="00C56A25">
            <w:pPr>
              <w:pStyle w:val="TableText0"/>
              <w:keepNext/>
              <w:framePr w:hSpace="181" w:wrap="notBeside" w:vAnchor="text" w:hAnchor="margin" w:xAlign="center" w:y="1"/>
              <w:rPr>
                <w:lang w:val="ru-RU"/>
              </w:rPr>
            </w:pPr>
            <w:r w:rsidRPr="006D366A">
              <w:rPr>
                <w:lang w:val="ru-RU"/>
              </w:rPr>
              <w:t>•</w:t>
            </w:r>
            <w:r w:rsidRPr="006D366A">
              <w:rPr>
                <w:lang w:val="ru-RU"/>
              </w:rPr>
              <w:tab/>
              <w:t>Bolivia</w:t>
            </w:r>
          </w:p>
        </w:tc>
        <w:tc>
          <w:tcPr>
            <w:tcW w:w="2552" w:type="dxa"/>
            <w:shd w:val="clear" w:color="auto" w:fill="E0E0E0"/>
            <w:vAlign w:val="bottom"/>
          </w:tcPr>
          <w:p w:rsidR="00C56A25" w:rsidRPr="006D366A" w:rsidRDefault="00C56A25" w:rsidP="00C56A25">
            <w:pPr>
              <w:pStyle w:val="TableText0"/>
              <w:keepNext/>
              <w:framePr w:hSpace="181" w:wrap="notBeside" w:vAnchor="text" w:hAnchor="margin" w:xAlign="center" w:y="1"/>
              <w:rPr>
                <w:lang w:val="ru-RU"/>
              </w:rPr>
            </w:pPr>
            <w:r w:rsidRPr="006D366A">
              <w:rPr>
                <w:lang w:val="ru-RU"/>
              </w:rPr>
              <w:t>•</w:t>
            </w:r>
            <w:r w:rsidRPr="006D366A">
              <w:rPr>
                <w:lang w:val="ru-RU"/>
              </w:rPr>
              <w:tab/>
              <w:t>Thailand</w:t>
            </w:r>
          </w:p>
        </w:tc>
      </w:tr>
      <w:tr w:rsidR="00C56A25" w:rsidRPr="006D366A" w:rsidTr="00C56A25">
        <w:tc>
          <w:tcPr>
            <w:tcW w:w="2518" w:type="dxa"/>
            <w:shd w:val="clear" w:color="auto" w:fill="E0E0E0"/>
            <w:vAlign w:val="bottom"/>
          </w:tcPr>
          <w:p w:rsidR="00C56A25" w:rsidRPr="006D366A" w:rsidRDefault="00C56A25" w:rsidP="00C56A25">
            <w:pPr>
              <w:pStyle w:val="TableText0"/>
              <w:keepNext/>
              <w:framePr w:hSpace="181" w:wrap="notBeside" w:vAnchor="text" w:hAnchor="margin" w:xAlign="center" w:y="1"/>
              <w:rPr>
                <w:lang w:val="ru-RU"/>
              </w:rPr>
            </w:pPr>
            <w:r w:rsidRPr="006D366A">
              <w:rPr>
                <w:lang w:val="ru-RU"/>
              </w:rPr>
              <w:t>•</w:t>
            </w:r>
            <w:r w:rsidRPr="006D366A">
              <w:rPr>
                <w:lang w:val="ru-RU"/>
              </w:rPr>
              <w:tab/>
              <w:t>Brazil</w:t>
            </w:r>
          </w:p>
        </w:tc>
        <w:tc>
          <w:tcPr>
            <w:tcW w:w="2552" w:type="dxa"/>
            <w:shd w:val="clear" w:color="auto" w:fill="E0E0E0"/>
            <w:vAlign w:val="bottom"/>
          </w:tcPr>
          <w:p w:rsidR="00C56A25" w:rsidRPr="006D366A" w:rsidRDefault="00C56A25" w:rsidP="00C56A25">
            <w:pPr>
              <w:pStyle w:val="TableText0"/>
              <w:keepNext/>
              <w:framePr w:hSpace="181" w:wrap="notBeside" w:vAnchor="text" w:hAnchor="margin" w:xAlign="center" w:y="1"/>
              <w:rPr>
                <w:lang w:val="ru-RU"/>
              </w:rPr>
            </w:pPr>
            <w:r w:rsidRPr="006D366A">
              <w:rPr>
                <w:lang w:val="ru-RU"/>
              </w:rPr>
              <w:t>•</w:t>
            </w:r>
            <w:r w:rsidRPr="006D366A">
              <w:rPr>
                <w:lang w:val="ru-RU"/>
              </w:rPr>
              <w:tab/>
              <w:t>Tonga</w:t>
            </w:r>
          </w:p>
        </w:tc>
      </w:tr>
      <w:tr w:rsidR="00C56A25" w:rsidRPr="006D366A" w:rsidTr="00C56A25">
        <w:tc>
          <w:tcPr>
            <w:tcW w:w="2518" w:type="dxa"/>
            <w:shd w:val="clear" w:color="auto" w:fill="E0E0E0"/>
            <w:vAlign w:val="bottom"/>
          </w:tcPr>
          <w:p w:rsidR="00C56A25" w:rsidRPr="006D366A" w:rsidRDefault="00C56A25" w:rsidP="00C56A25">
            <w:pPr>
              <w:pStyle w:val="TableText0"/>
              <w:keepNext/>
              <w:framePr w:hSpace="181" w:wrap="notBeside" w:vAnchor="text" w:hAnchor="margin" w:xAlign="center" w:y="1"/>
              <w:rPr>
                <w:lang w:val="ru-RU"/>
              </w:rPr>
            </w:pPr>
            <w:r w:rsidRPr="006D366A">
              <w:rPr>
                <w:lang w:val="ru-RU"/>
              </w:rPr>
              <w:t>•</w:t>
            </w:r>
            <w:r w:rsidRPr="006D366A">
              <w:rPr>
                <w:lang w:val="ru-RU"/>
              </w:rPr>
              <w:tab/>
              <w:t>Canada</w:t>
            </w:r>
          </w:p>
        </w:tc>
        <w:tc>
          <w:tcPr>
            <w:tcW w:w="2552" w:type="dxa"/>
            <w:shd w:val="clear" w:color="auto" w:fill="E0E0E0"/>
            <w:vAlign w:val="bottom"/>
          </w:tcPr>
          <w:p w:rsidR="00C56A25" w:rsidRPr="006D366A" w:rsidRDefault="00C56A25" w:rsidP="00C56A25">
            <w:pPr>
              <w:pStyle w:val="TableText0"/>
              <w:keepNext/>
              <w:framePr w:hSpace="181" w:wrap="notBeside" w:vAnchor="text" w:hAnchor="margin" w:xAlign="center" w:y="1"/>
              <w:rPr>
                <w:lang w:val="ru-RU"/>
              </w:rPr>
            </w:pPr>
            <w:r w:rsidRPr="006D366A">
              <w:rPr>
                <w:lang w:val="ru-RU"/>
              </w:rPr>
              <w:t>•</w:t>
            </w:r>
            <w:r w:rsidRPr="006D366A">
              <w:rPr>
                <w:lang w:val="ru-RU"/>
              </w:rPr>
              <w:tab/>
              <w:t>Belgium</w:t>
            </w:r>
          </w:p>
        </w:tc>
      </w:tr>
      <w:tr w:rsidR="00C56A25" w:rsidRPr="006D366A" w:rsidTr="00C56A25">
        <w:tc>
          <w:tcPr>
            <w:tcW w:w="2518" w:type="dxa"/>
            <w:shd w:val="clear" w:color="auto" w:fill="E0E0E0"/>
            <w:vAlign w:val="bottom"/>
          </w:tcPr>
          <w:p w:rsidR="00C56A25" w:rsidRPr="006D366A" w:rsidRDefault="00C56A25" w:rsidP="00C56A25">
            <w:pPr>
              <w:pStyle w:val="TableText0"/>
              <w:keepNext/>
              <w:framePr w:hSpace="181" w:wrap="notBeside" w:vAnchor="text" w:hAnchor="margin" w:xAlign="center" w:y="1"/>
              <w:rPr>
                <w:lang w:val="ru-RU"/>
              </w:rPr>
            </w:pPr>
            <w:r w:rsidRPr="006D366A">
              <w:rPr>
                <w:lang w:val="ru-RU"/>
              </w:rPr>
              <w:t>•</w:t>
            </w:r>
            <w:r w:rsidRPr="006D366A">
              <w:rPr>
                <w:lang w:val="ru-RU"/>
              </w:rPr>
              <w:tab/>
              <w:t>Chile</w:t>
            </w:r>
          </w:p>
        </w:tc>
        <w:tc>
          <w:tcPr>
            <w:tcW w:w="2552" w:type="dxa"/>
            <w:shd w:val="clear" w:color="auto" w:fill="E0E0E0"/>
            <w:vAlign w:val="bottom"/>
          </w:tcPr>
          <w:p w:rsidR="00C56A25" w:rsidRPr="006D366A" w:rsidRDefault="00C56A25" w:rsidP="00C56A25">
            <w:pPr>
              <w:pStyle w:val="TableText0"/>
              <w:keepNext/>
              <w:framePr w:hSpace="181" w:wrap="notBeside" w:vAnchor="text" w:hAnchor="margin" w:xAlign="center" w:y="1"/>
              <w:rPr>
                <w:lang w:val="ru-RU"/>
              </w:rPr>
            </w:pPr>
            <w:r w:rsidRPr="006D366A">
              <w:rPr>
                <w:lang w:val="ru-RU"/>
              </w:rPr>
              <w:t>•</w:t>
            </w:r>
            <w:r w:rsidRPr="006D366A">
              <w:rPr>
                <w:lang w:val="ru-RU"/>
              </w:rPr>
              <w:tab/>
              <w:t>Bulgaria</w:t>
            </w:r>
          </w:p>
        </w:tc>
      </w:tr>
      <w:tr w:rsidR="00C56A25" w:rsidRPr="006D366A" w:rsidTr="00C56A25">
        <w:tc>
          <w:tcPr>
            <w:tcW w:w="2518" w:type="dxa"/>
            <w:shd w:val="clear" w:color="auto" w:fill="E0E0E0"/>
            <w:vAlign w:val="bottom"/>
          </w:tcPr>
          <w:p w:rsidR="00C56A25" w:rsidRPr="006D366A" w:rsidRDefault="00C56A25" w:rsidP="00C56A25">
            <w:pPr>
              <w:pStyle w:val="TableText0"/>
              <w:keepNext/>
              <w:framePr w:hSpace="181" w:wrap="notBeside" w:vAnchor="text" w:hAnchor="margin" w:xAlign="center" w:y="1"/>
              <w:rPr>
                <w:lang w:val="ru-RU"/>
              </w:rPr>
            </w:pPr>
            <w:r w:rsidRPr="006D366A">
              <w:rPr>
                <w:lang w:val="ru-RU"/>
              </w:rPr>
              <w:t>•</w:t>
            </w:r>
            <w:r w:rsidRPr="006D366A">
              <w:rPr>
                <w:lang w:val="ru-RU"/>
              </w:rPr>
              <w:tab/>
              <w:t>Dominican Rep.</w:t>
            </w:r>
          </w:p>
        </w:tc>
        <w:tc>
          <w:tcPr>
            <w:tcW w:w="2552" w:type="dxa"/>
            <w:shd w:val="clear" w:color="auto" w:fill="E0E0E0"/>
            <w:vAlign w:val="bottom"/>
          </w:tcPr>
          <w:p w:rsidR="00C56A25" w:rsidRPr="006D366A" w:rsidRDefault="00C56A25" w:rsidP="00C56A25">
            <w:pPr>
              <w:pStyle w:val="TableText0"/>
              <w:keepNext/>
              <w:framePr w:hSpace="181" w:wrap="notBeside" w:vAnchor="text" w:hAnchor="margin" w:xAlign="center" w:y="1"/>
              <w:rPr>
                <w:lang w:val="ru-RU"/>
              </w:rPr>
            </w:pPr>
            <w:r w:rsidRPr="006D366A">
              <w:rPr>
                <w:lang w:val="ru-RU"/>
              </w:rPr>
              <w:t>•</w:t>
            </w:r>
            <w:r w:rsidRPr="006D366A">
              <w:rPr>
                <w:lang w:val="ru-RU"/>
              </w:rPr>
              <w:tab/>
              <w:t>Denmark</w:t>
            </w:r>
          </w:p>
        </w:tc>
      </w:tr>
      <w:tr w:rsidR="00C56A25" w:rsidRPr="006D366A" w:rsidTr="00C56A25">
        <w:tc>
          <w:tcPr>
            <w:tcW w:w="2518" w:type="dxa"/>
            <w:shd w:val="clear" w:color="auto" w:fill="E0E0E0"/>
            <w:vAlign w:val="bottom"/>
          </w:tcPr>
          <w:p w:rsidR="00C56A25" w:rsidRPr="006D366A" w:rsidRDefault="00C56A25" w:rsidP="00C56A25">
            <w:pPr>
              <w:pStyle w:val="TableText0"/>
              <w:keepNext/>
              <w:framePr w:hSpace="181" w:wrap="notBeside" w:vAnchor="text" w:hAnchor="margin" w:xAlign="center" w:y="1"/>
              <w:rPr>
                <w:lang w:val="ru-RU"/>
              </w:rPr>
            </w:pPr>
            <w:r w:rsidRPr="006D366A">
              <w:rPr>
                <w:lang w:val="ru-RU"/>
              </w:rPr>
              <w:t>•</w:t>
            </w:r>
            <w:r w:rsidRPr="006D366A">
              <w:rPr>
                <w:lang w:val="ru-RU"/>
              </w:rPr>
              <w:tab/>
              <w:t>Ecuador</w:t>
            </w:r>
          </w:p>
        </w:tc>
        <w:tc>
          <w:tcPr>
            <w:tcW w:w="2552" w:type="dxa"/>
            <w:shd w:val="clear" w:color="auto" w:fill="E0E0E0"/>
            <w:vAlign w:val="bottom"/>
          </w:tcPr>
          <w:p w:rsidR="00C56A25" w:rsidRPr="006D366A" w:rsidRDefault="00C56A25" w:rsidP="00C56A25">
            <w:pPr>
              <w:pStyle w:val="TableText0"/>
              <w:keepNext/>
              <w:framePr w:hSpace="181" w:wrap="notBeside" w:vAnchor="text" w:hAnchor="margin" w:xAlign="center" w:y="1"/>
              <w:rPr>
                <w:lang w:val="ru-RU"/>
              </w:rPr>
            </w:pPr>
            <w:r w:rsidRPr="006D366A">
              <w:rPr>
                <w:lang w:val="ru-RU"/>
              </w:rPr>
              <w:t>•</w:t>
            </w:r>
            <w:r w:rsidRPr="006D366A">
              <w:rPr>
                <w:lang w:val="ru-RU"/>
              </w:rPr>
              <w:tab/>
              <w:t>Malta</w:t>
            </w:r>
          </w:p>
        </w:tc>
      </w:tr>
      <w:tr w:rsidR="00C56A25" w:rsidRPr="006D366A" w:rsidTr="00C56A25">
        <w:tc>
          <w:tcPr>
            <w:tcW w:w="2518" w:type="dxa"/>
            <w:shd w:val="clear" w:color="auto" w:fill="E0E0E0"/>
            <w:vAlign w:val="bottom"/>
          </w:tcPr>
          <w:p w:rsidR="00C56A25" w:rsidRPr="006D366A" w:rsidRDefault="00C56A25" w:rsidP="00C56A25">
            <w:pPr>
              <w:pStyle w:val="TableText0"/>
              <w:keepNext/>
              <w:framePr w:hSpace="181" w:wrap="notBeside" w:vAnchor="text" w:hAnchor="margin" w:xAlign="center" w:y="1"/>
              <w:rPr>
                <w:lang w:val="ru-RU"/>
              </w:rPr>
            </w:pPr>
            <w:r w:rsidRPr="006D366A">
              <w:rPr>
                <w:lang w:val="ru-RU"/>
              </w:rPr>
              <w:t>•</w:t>
            </w:r>
            <w:r w:rsidRPr="006D366A">
              <w:rPr>
                <w:lang w:val="ru-RU"/>
              </w:rPr>
              <w:tab/>
              <w:t>Guyana</w:t>
            </w:r>
          </w:p>
        </w:tc>
        <w:tc>
          <w:tcPr>
            <w:tcW w:w="2552" w:type="dxa"/>
            <w:shd w:val="clear" w:color="auto" w:fill="E0E0E0"/>
            <w:vAlign w:val="bottom"/>
          </w:tcPr>
          <w:p w:rsidR="00C56A25" w:rsidRPr="006D366A" w:rsidRDefault="00C56A25" w:rsidP="00C56A25">
            <w:pPr>
              <w:pStyle w:val="TableText0"/>
              <w:keepNext/>
              <w:framePr w:hSpace="181" w:wrap="notBeside" w:vAnchor="text" w:hAnchor="margin" w:xAlign="center" w:y="1"/>
              <w:rPr>
                <w:lang w:val="ru-RU"/>
              </w:rPr>
            </w:pPr>
            <w:r w:rsidRPr="006D366A">
              <w:rPr>
                <w:lang w:val="ru-RU"/>
              </w:rPr>
              <w:t>•</w:t>
            </w:r>
            <w:r w:rsidRPr="006D366A">
              <w:rPr>
                <w:lang w:val="ru-RU"/>
              </w:rPr>
              <w:tab/>
              <w:t>Norway</w:t>
            </w:r>
          </w:p>
        </w:tc>
      </w:tr>
      <w:tr w:rsidR="00C56A25" w:rsidRPr="006D366A" w:rsidTr="00C56A25">
        <w:tc>
          <w:tcPr>
            <w:tcW w:w="2518" w:type="dxa"/>
            <w:shd w:val="clear" w:color="auto" w:fill="E0E0E0"/>
            <w:vAlign w:val="bottom"/>
          </w:tcPr>
          <w:p w:rsidR="00C56A25" w:rsidRPr="006D366A" w:rsidRDefault="00C56A25" w:rsidP="00C56A25">
            <w:pPr>
              <w:pStyle w:val="TableText0"/>
              <w:keepNext/>
              <w:framePr w:hSpace="181" w:wrap="notBeside" w:vAnchor="text" w:hAnchor="margin" w:xAlign="center" w:y="1"/>
              <w:rPr>
                <w:lang w:val="ru-RU"/>
              </w:rPr>
            </w:pPr>
            <w:r w:rsidRPr="006D366A">
              <w:rPr>
                <w:lang w:val="ru-RU"/>
              </w:rPr>
              <w:t>•</w:t>
            </w:r>
            <w:r w:rsidRPr="006D366A">
              <w:rPr>
                <w:lang w:val="ru-RU"/>
              </w:rPr>
              <w:tab/>
              <w:t>Mexico</w:t>
            </w:r>
          </w:p>
        </w:tc>
        <w:tc>
          <w:tcPr>
            <w:tcW w:w="2552" w:type="dxa"/>
            <w:shd w:val="clear" w:color="auto" w:fill="E0E0E0"/>
            <w:vAlign w:val="bottom"/>
          </w:tcPr>
          <w:p w:rsidR="00C56A25" w:rsidRPr="006D366A" w:rsidRDefault="00C56A25" w:rsidP="00C56A25">
            <w:pPr>
              <w:pStyle w:val="TableText0"/>
              <w:keepNext/>
              <w:framePr w:hSpace="181" w:wrap="notBeside" w:vAnchor="text" w:hAnchor="margin" w:xAlign="center" w:y="1"/>
              <w:rPr>
                <w:lang w:val="ru-RU"/>
              </w:rPr>
            </w:pPr>
            <w:r w:rsidRPr="006D366A">
              <w:rPr>
                <w:lang w:val="ru-RU"/>
              </w:rPr>
              <w:t>•</w:t>
            </w:r>
            <w:r w:rsidRPr="006D366A">
              <w:rPr>
                <w:lang w:val="ru-RU"/>
              </w:rPr>
              <w:tab/>
              <w:t>Portugal</w:t>
            </w:r>
          </w:p>
        </w:tc>
      </w:tr>
      <w:tr w:rsidR="00C56A25" w:rsidRPr="006D366A" w:rsidTr="00C56A25">
        <w:tc>
          <w:tcPr>
            <w:tcW w:w="2518" w:type="dxa"/>
            <w:shd w:val="clear" w:color="auto" w:fill="E0E0E0"/>
            <w:vAlign w:val="bottom"/>
          </w:tcPr>
          <w:p w:rsidR="00C56A25" w:rsidRPr="006D366A" w:rsidRDefault="00C56A25" w:rsidP="00C56A25">
            <w:pPr>
              <w:pStyle w:val="TableText0"/>
              <w:keepNext/>
              <w:framePr w:hSpace="181" w:wrap="notBeside" w:vAnchor="text" w:hAnchor="margin" w:xAlign="center" w:y="1"/>
              <w:rPr>
                <w:lang w:val="ru-RU"/>
              </w:rPr>
            </w:pPr>
            <w:r w:rsidRPr="006D366A">
              <w:rPr>
                <w:lang w:val="ru-RU"/>
              </w:rPr>
              <w:t>•</w:t>
            </w:r>
            <w:r w:rsidRPr="006D366A">
              <w:rPr>
                <w:lang w:val="ru-RU"/>
              </w:rPr>
              <w:tab/>
              <w:t>China</w:t>
            </w:r>
          </w:p>
        </w:tc>
        <w:tc>
          <w:tcPr>
            <w:tcW w:w="2552" w:type="dxa"/>
            <w:shd w:val="clear" w:color="auto" w:fill="E0E0E0"/>
            <w:vAlign w:val="bottom"/>
          </w:tcPr>
          <w:p w:rsidR="00C56A25" w:rsidRPr="006D366A" w:rsidRDefault="00C56A25" w:rsidP="00C56A25">
            <w:pPr>
              <w:pStyle w:val="TableText0"/>
              <w:keepNext/>
              <w:framePr w:hSpace="181" w:wrap="notBeside" w:vAnchor="text" w:hAnchor="margin" w:xAlign="center" w:y="1"/>
              <w:rPr>
                <w:lang w:val="ru-RU"/>
              </w:rPr>
            </w:pPr>
            <w:r w:rsidRPr="006D366A">
              <w:rPr>
                <w:lang w:val="ru-RU"/>
              </w:rPr>
              <w:t>•</w:t>
            </w:r>
            <w:r w:rsidRPr="006D366A">
              <w:rPr>
                <w:lang w:val="ru-RU"/>
              </w:rPr>
              <w:tab/>
              <w:t>Spain</w:t>
            </w:r>
          </w:p>
        </w:tc>
      </w:tr>
      <w:tr w:rsidR="00C56A25" w:rsidRPr="006D366A" w:rsidTr="00C56A25">
        <w:tc>
          <w:tcPr>
            <w:tcW w:w="2518" w:type="dxa"/>
            <w:shd w:val="clear" w:color="auto" w:fill="E0E0E0"/>
            <w:vAlign w:val="bottom"/>
          </w:tcPr>
          <w:p w:rsidR="00C56A25" w:rsidRPr="006D366A" w:rsidRDefault="00C56A25" w:rsidP="00C56A25">
            <w:pPr>
              <w:pStyle w:val="TableText0"/>
              <w:keepNext/>
              <w:framePr w:hSpace="181" w:wrap="notBeside" w:vAnchor="text" w:hAnchor="margin" w:xAlign="center" w:y="1"/>
              <w:rPr>
                <w:lang w:val="ru-RU"/>
              </w:rPr>
            </w:pPr>
            <w:r w:rsidRPr="006D366A">
              <w:rPr>
                <w:lang w:val="ru-RU"/>
              </w:rPr>
              <w:t>•</w:t>
            </w:r>
            <w:r w:rsidRPr="006D366A">
              <w:rPr>
                <w:lang w:val="ru-RU"/>
              </w:rPr>
              <w:tab/>
              <w:t>India</w:t>
            </w:r>
          </w:p>
        </w:tc>
        <w:tc>
          <w:tcPr>
            <w:tcW w:w="2552" w:type="dxa"/>
            <w:shd w:val="clear" w:color="auto" w:fill="E0E0E0"/>
            <w:vAlign w:val="bottom"/>
          </w:tcPr>
          <w:p w:rsidR="00C56A25" w:rsidRPr="006D366A" w:rsidRDefault="00C56A25" w:rsidP="00C56A25">
            <w:pPr>
              <w:pStyle w:val="TableText0"/>
              <w:keepNext/>
              <w:framePr w:hSpace="181" w:wrap="notBeside" w:vAnchor="text" w:hAnchor="margin" w:xAlign="center" w:y="1"/>
              <w:rPr>
                <w:lang w:val="ru-RU"/>
              </w:rPr>
            </w:pPr>
            <w:r w:rsidRPr="006D366A">
              <w:rPr>
                <w:lang w:val="ru-RU"/>
              </w:rPr>
              <w:t>•</w:t>
            </w:r>
            <w:r w:rsidRPr="006D366A">
              <w:rPr>
                <w:lang w:val="ru-RU"/>
              </w:rPr>
              <w:tab/>
              <w:t>Switzerland</w:t>
            </w:r>
          </w:p>
        </w:tc>
      </w:tr>
    </w:tbl>
    <w:p w:rsidR="00C56A25" w:rsidRPr="006D366A" w:rsidRDefault="00C56A25" w:rsidP="00C56A25">
      <w:pPr>
        <w:pStyle w:val="TableSource"/>
        <w:rPr>
          <w:lang w:val="ru-RU"/>
        </w:rPr>
      </w:pPr>
    </w:p>
    <w:p w:rsidR="00C56A25" w:rsidRPr="006D366A" w:rsidRDefault="00C56A25" w:rsidP="00C56A25">
      <w:pPr>
        <w:pStyle w:val="Normalaftertitle"/>
        <w:rPr>
          <w:lang w:val="ru-RU"/>
        </w:rPr>
      </w:pPr>
      <w:r w:rsidRPr="006D366A">
        <w:rPr>
          <w:lang w:val="ru-RU"/>
        </w:rPr>
        <w:t>While as shown in Table 4, the following twenty one countries do not:</w:t>
      </w:r>
    </w:p>
    <w:p w:rsidR="00C56A25" w:rsidRPr="006D366A" w:rsidRDefault="00C56A25" w:rsidP="00C56A25">
      <w:pPr>
        <w:rPr>
          <w:lang w:val="ru-RU"/>
        </w:rPr>
      </w:pPr>
    </w:p>
    <w:p w:rsidR="00C56A25" w:rsidRPr="006D366A" w:rsidRDefault="00C56A25" w:rsidP="00C56A25">
      <w:pPr>
        <w:pStyle w:val="TableTitle"/>
        <w:rPr>
          <w:lang w:val="ru-RU"/>
        </w:rPr>
      </w:pPr>
      <w:r w:rsidRPr="006D366A">
        <w:rPr>
          <w:lang w:val="ru-RU"/>
        </w:rPr>
        <w:t>Table 4 – Respondent countries without competition in the local loop</w:t>
      </w:r>
    </w:p>
    <w:p w:rsidR="00C56A25" w:rsidRPr="006D366A" w:rsidRDefault="00C56A25" w:rsidP="00C56A25">
      <w:pPr>
        <w:pStyle w:val="Blanc"/>
        <w:rPr>
          <w:lang w:val="ru-RU"/>
        </w:rPr>
      </w:pPr>
    </w:p>
    <w:tbl>
      <w:tblPr>
        <w:tblW w:w="0" w:type="auto"/>
        <w:shd w:val="pct12" w:color="auto" w:fill="auto"/>
        <w:tblLook w:val="01E0"/>
      </w:tblPr>
      <w:tblGrid>
        <w:gridCol w:w="2518"/>
        <w:gridCol w:w="2552"/>
      </w:tblGrid>
      <w:tr w:rsidR="00C56A25" w:rsidRPr="006D366A" w:rsidTr="00C56A25">
        <w:tc>
          <w:tcPr>
            <w:tcW w:w="2518" w:type="dxa"/>
            <w:shd w:val="pct12" w:color="auto" w:fill="auto"/>
            <w:vAlign w:val="bottom"/>
          </w:tcPr>
          <w:p w:rsidR="00C56A25" w:rsidRPr="006D366A" w:rsidRDefault="00C56A25" w:rsidP="00C56A25">
            <w:pPr>
              <w:pStyle w:val="TableText0"/>
              <w:keepNext/>
              <w:framePr w:hSpace="181" w:wrap="notBeside" w:vAnchor="text" w:hAnchor="margin" w:xAlign="center" w:y="1"/>
              <w:rPr>
                <w:lang w:val="ru-RU"/>
              </w:rPr>
            </w:pPr>
            <w:r w:rsidRPr="006D366A">
              <w:rPr>
                <w:lang w:val="ru-RU"/>
              </w:rPr>
              <w:t>•</w:t>
            </w:r>
            <w:r w:rsidRPr="006D366A">
              <w:rPr>
                <w:lang w:val="ru-RU"/>
              </w:rPr>
              <w:tab/>
              <w:t>Côte d'Ivoire</w:t>
            </w:r>
          </w:p>
        </w:tc>
        <w:tc>
          <w:tcPr>
            <w:tcW w:w="2552" w:type="dxa"/>
            <w:shd w:val="pct12" w:color="auto" w:fill="auto"/>
            <w:vAlign w:val="bottom"/>
          </w:tcPr>
          <w:p w:rsidR="00C56A25" w:rsidRPr="006D366A" w:rsidRDefault="00C56A25" w:rsidP="00C56A25">
            <w:pPr>
              <w:pStyle w:val="TableText0"/>
              <w:keepNext/>
              <w:framePr w:hSpace="181" w:wrap="notBeside" w:vAnchor="text" w:hAnchor="margin" w:xAlign="center" w:y="1"/>
              <w:rPr>
                <w:lang w:val="ru-RU"/>
              </w:rPr>
            </w:pPr>
            <w:r w:rsidRPr="006D366A">
              <w:rPr>
                <w:lang w:val="ru-RU"/>
              </w:rPr>
              <w:t>•</w:t>
            </w:r>
            <w:r w:rsidRPr="006D366A">
              <w:rPr>
                <w:lang w:val="ru-RU"/>
              </w:rPr>
              <w:tab/>
              <w:t>Philippines</w:t>
            </w:r>
          </w:p>
        </w:tc>
      </w:tr>
      <w:tr w:rsidR="00C56A25" w:rsidRPr="006D366A" w:rsidTr="00C56A25">
        <w:tc>
          <w:tcPr>
            <w:tcW w:w="2518" w:type="dxa"/>
            <w:shd w:val="pct12" w:color="auto" w:fill="auto"/>
            <w:vAlign w:val="bottom"/>
          </w:tcPr>
          <w:p w:rsidR="00C56A25" w:rsidRPr="006D366A" w:rsidRDefault="00C56A25" w:rsidP="00C56A25">
            <w:pPr>
              <w:pStyle w:val="TableText0"/>
              <w:keepNext/>
              <w:framePr w:hSpace="181" w:wrap="notBeside" w:vAnchor="text" w:hAnchor="margin" w:xAlign="center" w:y="1"/>
              <w:rPr>
                <w:lang w:val="ru-RU"/>
              </w:rPr>
            </w:pPr>
            <w:r w:rsidRPr="006D366A">
              <w:rPr>
                <w:lang w:val="ru-RU"/>
              </w:rPr>
              <w:t>•</w:t>
            </w:r>
            <w:r w:rsidRPr="006D366A">
              <w:rPr>
                <w:lang w:val="ru-RU"/>
              </w:rPr>
              <w:tab/>
              <w:t>Ethiopia</w:t>
            </w:r>
          </w:p>
        </w:tc>
        <w:tc>
          <w:tcPr>
            <w:tcW w:w="2552" w:type="dxa"/>
            <w:shd w:val="pct12" w:color="auto" w:fill="auto"/>
            <w:vAlign w:val="bottom"/>
          </w:tcPr>
          <w:p w:rsidR="00C56A25" w:rsidRPr="006D366A" w:rsidRDefault="00C56A25" w:rsidP="00C56A25">
            <w:pPr>
              <w:pStyle w:val="TableText0"/>
              <w:keepNext/>
              <w:framePr w:hSpace="181" w:wrap="notBeside" w:vAnchor="text" w:hAnchor="margin" w:xAlign="center" w:y="1"/>
              <w:rPr>
                <w:lang w:val="ru-RU"/>
              </w:rPr>
            </w:pPr>
            <w:r w:rsidRPr="006D366A">
              <w:rPr>
                <w:lang w:val="ru-RU"/>
              </w:rPr>
              <w:t>•</w:t>
            </w:r>
            <w:r w:rsidRPr="006D366A">
              <w:rPr>
                <w:lang w:val="ru-RU"/>
              </w:rPr>
              <w:tab/>
              <w:t>Egypt</w:t>
            </w:r>
          </w:p>
        </w:tc>
      </w:tr>
      <w:tr w:rsidR="00C56A25" w:rsidRPr="006D366A" w:rsidTr="00C56A25">
        <w:tc>
          <w:tcPr>
            <w:tcW w:w="2518" w:type="dxa"/>
            <w:shd w:val="pct12" w:color="auto" w:fill="auto"/>
            <w:vAlign w:val="bottom"/>
          </w:tcPr>
          <w:p w:rsidR="00C56A25" w:rsidRPr="006D366A" w:rsidRDefault="00C56A25" w:rsidP="00C56A25">
            <w:pPr>
              <w:pStyle w:val="TableText0"/>
              <w:keepNext/>
              <w:framePr w:hSpace="181" w:wrap="notBeside" w:vAnchor="text" w:hAnchor="margin" w:xAlign="center" w:y="1"/>
              <w:rPr>
                <w:lang w:val="ru-RU"/>
              </w:rPr>
            </w:pPr>
            <w:r w:rsidRPr="006D366A">
              <w:rPr>
                <w:lang w:val="ru-RU"/>
              </w:rPr>
              <w:t>•</w:t>
            </w:r>
            <w:r w:rsidRPr="006D366A">
              <w:rPr>
                <w:lang w:val="ru-RU"/>
              </w:rPr>
              <w:tab/>
              <w:t>Malawi</w:t>
            </w:r>
          </w:p>
        </w:tc>
        <w:tc>
          <w:tcPr>
            <w:tcW w:w="2552" w:type="dxa"/>
            <w:shd w:val="pct12" w:color="auto" w:fill="auto"/>
            <w:vAlign w:val="bottom"/>
          </w:tcPr>
          <w:p w:rsidR="00C56A25" w:rsidRPr="006D366A" w:rsidRDefault="00C56A25" w:rsidP="00C56A25">
            <w:pPr>
              <w:pStyle w:val="TableText0"/>
              <w:keepNext/>
              <w:framePr w:hSpace="181" w:wrap="notBeside" w:vAnchor="text" w:hAnchor="margin" w:xAlign="center" w:y="1"/>
              <w:rPr>
                <w:lang w:val="ru-RU"/>
              </w:rPr>
            </w:pPr>
            <w:r w:rsidRPr="006D366A">
              <w:rPr>
                <w:lang w:val="ru-RU"/>
              </w:rPr>
              <w:t>•</w:t>
            </w:r>
            <w:r w:rsidRPr="006D366A">
              <w:rPr>
                <w:lang w:val="ru-RU"/>
              </w:rPr>
              <w:tab/>
              <w:t>United Arab Emirates</w:t>
            </w:r>
          </w:p>
        </w:tc>
      </w:tr>
      <w:tr w:rsidR="00C56A25" w:rsidRPr="006D366A" w:rsidTr="00C56A25">
        <w:tc>
          <w:tcPr>
            <w:tcW w:w="2518" w:type="dxa"/>
            <w:shd w:val="pct12" w:color="auto" w:fill="auto"/>
            <w:vAlign w:val="bottom"/>
          </w:tcPr>
          <w:p w:rsidR="00C56A25" w:rsidRPr="006D366A" w:rsidRDefault="00C56A25" w:rsidP="00C56A25">
            <w:pPr>
              <w:pStyle w:val="TableText0"/>
              <w:keepNext/>
              <w:framePr w:hSpace="181" w:wrap="notBeside" w:vAnchor="text" w:hAnchor="margin" w:xAlign="center" w:y="1"/>
              <w:rPr>
                <w:lang w:val="ru-RU"/>
              </w:rPr>
            </w:pPr>
            <w:r w:rsidRPr="006D366A">
              <w:rPr>
                <w:lang w:val="ru-RU"/>
              </w:rPr>
              <w:t>•</w:t>
            </w:r>
            <w:r w:rsidRPr="006D366A">
              <w:rPr>
                <w:lang w:val="ru-RU"/>
              </w:rPr>
              <w:tab/>
              <w:t>Mauritius</w:t>
            </w:r>
          </w:p>
        </w:tc>
        <w:tc>
          <w:tcPr>
            <w:tcW w:w="2552" w:type="dxa"/>
            <w:shd w:val="pct12" w:color="auto" w:fill="auto"/>
            <w:vAlign w:val="bottom"/>
          </w:tcPr>
          <w:p w:rsidR="00C56A25" w:rsidRPr="006D366A" w:rsidRDefault="00C56A25" w:rsidP="00C56A25">
            <w:pPr>
              <w:pStyle w:val="TableText0"/>
              <w:keepNext/>
              <w:framePr w:hSpace="181" w:wrap="notBeside" w:vAnchor="text" w:hAnchor="margin" w:xAlign="center" w:y="1"/>
              <w:rPr>
                <w:lang w:val="ru-RU"/>
              </w:rPr>
            </w:pPr>
            <w:r w:rsidRPr="006D366A">
              <w:rPr>
                <w:lang w:val="ru-RU"/>
              </w:rPr>
              <w:t>•</w:t>
            </w:r>
            <w:r w:rsidRPr="006D366A">
              <w:rPr>
                <w:lang w:val="ru-RU"/>
              </w:rPr>
              <w:tab/>
              <w:t>Armenia</w:t>
            </w:r>
          </w:p>
        </w:tc>
      </w:tr>
      <w:tr w:rsidR="00C56A25" w:rsidRPr="006D366A" w:rsidTr="00C56A25">
        <w:tc>
          <w:tcPr>
            <w:tcW w:w="2518" w:type="dxa"/>
            <w:shd w:val="pct12" w:color="auto" w:fill="auto"/>
            <w:vAlign w:val="bottom"/>
          </w:tcPr>
          <w:p w:rsidR="00C56A25" w:rsidRPr="006D366A" w:rsidRDefault="00C56A25" w:rsidP="00C56A25">
            <w:pPr>
              <w:pStyle w:val="TableText0"/>
              <w:keepNext/>
              <w:framePr w:hSpace="181" w:wrap="notBeside" w:vAnchor="text" w:hAnchor="margin" w:xAlign="center" w:y="1"/>
              <w:rPr>
                <w:lang w:val="ru-RU"/>
              </w:rPr>
            </w:pPr>
            <w:r w:rsidRPr="006D366A">
              <w:rPr>
                <w:lang w:val="ru-RU"/>
              </w:rPr>
              <w:t>•</w:t>
            </w:r>
            <w:r w:rsidRPr="006D366A">
              <w:rPr>
                <w:lang w:val="ru-RU"/>
              </w:rPr>
              <w:tab/>
              <w:t>Barbados</w:t>
            </w:r>
          </w:p>
        </w:tc>
        <w:tc>
          <w:tcPr>
            <w:tcW w:w="2552" w:type="dxa"/>
            <w:shd w:val="pct12" w:color="auto" w:fill="auto"/>
            <w:vAlign w:val="bottom"/>
          </w:tcPr>
          <w:p w:rsidR="00C56A25" w:rsidRPr="006D366A" w:rsidRDefault="00C56A25" w:rsidP="00C56A25">
            <w:pPr>
              <w:pStyle w:val="TableText0"/>
              <w:keepNext/>
              <w:framePr w:hSpace="181" w:wrap="notBeside" w:vAnchor="text" w:hAnchor="margin" w:xAlign="center" w:y="1"/>
              <w:rPr>
                <w:lang w:val="ru-RU"/>
              </w:rPr>
            </w:pPr>
            <w:r w:rsidRPr="006D366A">
              <w:rPr>
                <w:lang w:val="ru-RU"/>
              </w:rPr>
              <w:t>•</w:t>
            </w:r>
            <w:r w:rsidRPr="006D366A">
              <w:rPr>
                <w:lang w:val="ru-RU"/>
              </w:rPr>
              <w:tab/>
              <w:t>Belarus</w:t>
            </w:r>
          </w:p>
        </w:tc>
      </w:tr>
      <w:tr w:rsidR="00C56A25" w:rsidRPr="006D366A" w:rsidTr="00C56A25">
        <w:tc>
          <w:tcPr>
            <w:tcW w:w="2518" w:type="dxa"/>
            <w:shd w:val="pct12" w:color="auto" w:fill="auto"/>
            <w:vAlign w:val="bottom"/>
          </w:tcPr>
          <w:p w:rsidR="00C56A25" w:rsidRPr="006D366A" w:rsidRDefault="00C56A25" w:rsidP="00C56A25">
            <w:pPr>
              <w:pStyle w:val="TableText0"/>
              <w:keepNext/>
              <w:framePr w:hSpace="181" w:wrap="notBeside" w:vAnchor="text" w:hAnchor="margin" w:xAlign="center" w:y="1"/>
              <w:rPr>
                <w:lang w:val="ru-RU"/>
              </w:rPr>
            </w:pPr>
            <w:r w:rsidRPr="006D366A">
              <w:rPr>
                <w:lang w:val="ru-RU"/>
              </w:rPr>
              <w:t>•</w:t>
            </w:r>
            <w:r w:rsidRPr="006D366A">
              <w:rPr>
                <w:lang w:val="ru-RU"/>
              </w:rPr>
              <w:tab/>
              <w:t>Costa Rica</w:t>
            </w:r>
          </w:p>
        </w:tc>
        <w:tc>
          <w:tcPr>
            <w:tcW w:w="2552" w:type="dxa"/>
            <w:shd w:val="pct12" w:color="auto" w:fill="auto"/>
            <w:vAlign w:val="bottom"/>
          </w:tcPr>
          <w:p w:rsidR="00C56A25" w:rsidRPr="006D366A" w:rsidRDefault="00C56A25" w:rsidP="00C56A25">
            <w:pPr>
              <w:pStyle w:val="TableText0"/>
              <w:keepNext/>
              <w:framePr w:hSpace="181" w:wrap="notBeside" w:vAnchor="text" w:hAnchor="margin" w:xAlign="center" w:y="1"/>
              <w:rPr>
                <w:lang w:val="ru-RU"/>
              </w:rPr>
            </w:pPr>
            <w:r w:rsidRPr="006D366A">
              <w:rPr>
                <w:lang w:val="ru-RU"/>
              </w:rPr>
              <w:t>•</w:t>
            </w:r>
            <w:r w:rsidRPr="006D366A">
              <w:rPr>
                <w:lang w:val="ru-RU"/>
              </w:rPr>
              <w:tab/>
              <w:t>Bosnia</w:t>
            </w:r>
          </w:p>
        </w:tc>
      </w:tr>
      <w:tr w:rsidR="00C56A25" w:rsidRPr="006D366A" w:rsidTr="00C56A25">
        <w:tc>
          <w:tcPr>
            <w:tcW w:w="2518" w:type="dxa"/>
            <w:shd w:val="pct12" w:color="auto" w:fill="auto"/>
            <w:vAlign w:val="bottom"/>
          </w:tcPr>
          <w:p w:rsidR="00C56A25" w:rsidRPr="006D366A" w:rsidRDefault="00C56A25" w:rsidP="00C56A25">
            <w:pPr>
              <w:pStyle w:val="TableText0"/>
              <w:keepNext/>
              <w:framePr w:hSpace="181" w:wrap="notBeside" w:vAnchor="text" w:hAnchor="margin" w:xAlign="center" w:y="1"/>
              <w:rPr>
                <w:lang w:val="ru-RU"/>
              </w:rPr>
            </w:pPr>
            <w:r w:rsidRPr="006D366A">
              <w:rPr>
                <w:lang w:val="ru-RU"/>
              </w:rPr>
              <w:t>•</w:t>
            </w:r>
            <w:r w:rsidRPr="006D366A">
              <w:rPr>
                <w:lang w:val="ru-RU"/>
              </w:rPr>
              <w:tab/>
              <w:t>Honduras</w:t>
            </w:r>
          </w:p>
        </w:tc>
        <w:tc>
          <w:tcPr>
            <w:tcW w:w="2552" w:type="dxa"/>
            <w:shd w:val="pct12" w:color="auto" w:fill="auto"/>
            <w:vAlign w:val="bottom"/>
          </w:tcPr>
          <w:p w:rsidR="00C56A25" w:rsidRPr="006D366A" w:rsidRDefault="00C56A25" w:rsidP="00C56A25">
            <w:pPr>
              <w:pStyle w:val="TableText0"/>
              <w:keepNext/>
              <w:framePr w:hSpace="181" w:wrap="notBeside" w:vAnchor="text" w:hAnchor="margin" w:xAlign="center" w:y="1"/>
              <w:rPr>
                <w:lang w:val="ru-RU"/>
              </w:rPr>
            </w:pPr>
            <w:r w:rsidRPr="006D366A">
              <w:rPr>
                <w:lang w:val="ru-RU"/>
              </w:rPr>
              <w:t>•</w:t>
            </w:r>
            <w:r w:rsidRPr="006D366A">
              <w:rPr>
                <w:lang w:val="ru-RU"/>
              </w:rPr>
              <w:tab/>
              <w:t>Estonia</w:t>
            </w:r>
          </w:p>
        </w:tc>
      </w:tr>
      <w:tr w:rsidR="00C56A25" w:rsidRPr="006D366A" w:rsidTr="00C56A25">
        <w:tc>
          <w:tcPr>
            <w:tcW w:w="2518" w:type="dxa"/>
            <w:shd w:val="pct12" w:color="auto" w:fill="auto"/>
            <w:vAlign w:val="bottom"/>
          </w:tcPr>
          <w:p w:rsidR="00C56A25" w:rsidRPr="006D366A" w:rsidRDefault="00C56A25" w:rsidP="00C56A25">
            <w:pPr>
              <w:pStyle w:val="TableText0"/>
              <w:keepNext/>
              <w:framePr w:hSpace="181" w:wrap="notBeside" w:vAnchor="text" w:hAnchor="margin" w:xAlign="center" w:y="1"/>
              <w:rPr>
                <w:lang w:val="ru-RU"/>
              </w:rPr>
            </w:pPr>
            <w:r w:rsidRPr="006D366A">
              <w:rPr>
                <w:lang w:val="ru-RU"/>
              </w:rPr>
              <w:t>•</w:t>
            </w:r>
            <w:r w:rsidRPr="006D366A">
              <w:rPr>
                <w:lang w:val="ru-RU"/>
              </w:rPr>
              <w:tab/>
              <w:t>Israel</w:t>
            </w:r>
          </w:p>
        </w:tc>
        <w:tc>
          <w:tcPr>
            <w:tcW w:w="2552" w:type="dxa"/>
            <w:shd w:val="pct12" w:color="auto" w:fill="auto"/>
            <w:vAlign w:val="bottom"/>
          </w:tcPr>
          <w:p w:rsidR="00C56A25" w:rsidRPr="006D366A" w:rsidRDefault="00C56A25" w:rsidP="00C56A25">
            <w:pPr>
              <w:pStyle w:val="TableText0"/>
              <w:keepNext/>
              <w:framePr w:hSpace="181" w:wrap="notBeside" w:vAnchor="text" w:hAnchor="margin" w:xAlign="center" w:y="1"/>
              <w:rPr>
                <w:lang w:val="ru-RU"/>
              </w:rPr>
            </w:pPr>
            <w:r w:rsidRPr="006D366A">
              <w:rPr>
                <w:lang w:val="ru-RU"/>
              </w:rPr>
              <w:t>•</w:t>
            </w:r>
            <w:r w:rsidRPr="006D366A">
              <w:rPr>
                <w:lang w:val="ru-RU"/>
              </w:rPr>
              <w:tab/>
              <w:t>Hungary</w:t>
            </w:r>
          </w:p>
        </w:tc>
      </w:tr>
      <w:tr w:rsidR="00C56A25" w:rsidRPr="006D366A" w:rsidTr="00C56A25">
        <w:tc>
          <w:tcPr>
            <w:tcW w:w="2518" w:type="dxa"/>
            <w:shd w:val="pct12" w:color="auto" w:fill="auto"/>
            <w:vAlign w:val="bottom"/>
          </w:tcPr>
          <w:p w:rsidR="00C56A25" w:rsidRPr="006D366A" w:rsidRDefault="00C56A25" w:rsidP="00C56A25">
            <w:pPr>
              <w:pStyle w:val="TableText0"/>
              <w:keepNext/>
              <w:framePr w:hSpace="181" w:wrap="notBeside" w:vAnchor="text" w:hAnchor="margin" w:xAlign="center" w:y="1"/>
              <w:rPr>
                <w:lang w:val="ru-RU"/>
              </w:rPr>
            </w:pPr>
            <w:r w:rsidRPr="006D366A">
              <w:rPr>
                <w:lang w:val="ru-RU"/>
              </w:rPr>
              <w:t>•</w:t>
            </w:r>
            <w:r w:rsidRPr="006D366A">
              <w:rPr>
                <w:lang w:val="ru-RU"/>
              </w:rPr>
              <w:tab/>
              <w:t>Maldives</w:t>
            </w:r>
          </w:p>
        </w:tc>
        <w:tc>
          <w:tcPr>
            <w:tcW w:w="2552" w:type="dxa"/>
            <w:shd w:val="pct12" w:color="auto" w:fill="auto"/>
            <w:vAlign w:val="bottom"/>
          </w:tcPr>
          <w:p w:rsidR="00C56A25" w:rsidRPr="006D366A" w:rsidRDefault="00C56A25" w:rsidP="00C56A25">
            <w:pPr>
              <w:pStyle w:val="TableText0"/>
              <w:keepNext/>
              <w:framePr w:hSpace="181" w:wrap="notBeside" w:vAnchor="text" w:hAnchor="margin" w:xAlign="center" w:y="1"/>
              <w:rPr>
                <w:lang w:val="ru-RU"/>
              </w:rPr>
            </w:pPr>
            <w:r w:rsidRPr="006D366A">
              <w:rPr>
                <w:lang w:val="ru-RU"/>
              </w:rPr>
              <w:t>•</w:t>
            </w:r>
            <w:r w:rsidRPr="006D366A">
              <w:rPr>
                <w:lang w:val="ru-RU"/>
              </w:rPr>
              <w:tab/>
              <w:t>Lithuania</w:t>
            </w:r>
          </w:p>
        </w:tc>
      </w:tr>
      <w:tr w:rsidR="00C56A25" w:rsidRPr="006D366A" w:rsidTr="00C56A25">
        <w:tc>
          <w:tcPr>
            <w:tcW w:w="2518" w:type="dxa"/>
            <w:shd w:val="pct12" w:color="auto" w:fill="auto"/>
            <w:vAlign w:val="bottom"/>
          </w:tcPr>
          <w:p w:rsidR="00C56A25" w:rsidRPr="006D366A" w:rsidRDefault="00C56A25" w:rsidP="00C56A25">
            <w:pPr>
              <w:pStyle w:val="TableText0"/>
              <w:keepNext/>
              <w:framePr w:hSpace="181" w:wrap="notBeside" w:vAnchor="text" w:hAnchor="margin" w:xAlign="center" w:y="1"/>
              <w:rPr>
                <w:lang w:val="ru-RU"/>
              </w:rPr>
            </w:pPr>
            <w:r w:rsidRPr="006D366A">
              <w:rPr>
                <w:lang w:val="ru-RU"/>
              </w:rPr>
              <w:t>•</w:t>
            </w:r>
            <w:r w:rsidRPr="006D366A">
              <w:rPr>
                <w:lang w:val="ru-RU"/>
              </w:rPr>
              <w:tab/>
              <w:t>Nepal</w:t>
            </w:r>
          </w:p>
        </w:tc>
        <w:tc>
          <w:tcPr>
            <w:tcW w:w="2552" w:type="dxa"/>
            <w:shd w:val="pct12" w:color="auto" w:fill="auto"/>
            <w:vAlign w:val="bottom"/>
          </w:tcPr>
          <w:p w:rsidR="00C56A25" w:rsidRPr="006D366A" w:rsidRDefault="00C56A25" w:rsidP="00C56A25">
            <w:pPr>
              <w:pStyle w:val="TableText0"/>
              <w:keepNext/>
              <w:framePr w:hSpace="181" w:wrap="notBeside" w:vAnchor="text" w:hAnchor="margin" w:xAlign="center" w:y="1"/>
              <w:rPr>
                <w:lang w:val="ru-RU"/>
              </w:rPr>
            </w:pPr>
            <w:r w:rsidRPr="006D366A">
              <w:rPr>
                <w:lang w:val="ru-RU"/>
              </w:rPr>
              <w:t>•</w:t>
            </w:r>
            <w:r w:rsidRPr="006D366A">
              <w:rPr>
                <w:lang w:val="ru-RU"/>
              </w:rPr>
              <w:tab/>
              <w:t>Poland</w:t>
            </w:r>
          </w:p>
        </w:tc>
      </w:tr>
      <w:tr w:rsidR="00C56A25" w:rsidRPr="006D366A" w:rsidTr="00C56A25">
        <w:tc>
          <w:tcPr>
            <w:tcW w:w="2518" w:type="dxa"/>
            <w:shd w:val="pct12" w:color="auto" w:fill="auto"/>
            <w:vAlign w:val="bottom"/>
          </w:tcPr>
          <w:p w:rsidR="00C56A25" w:rsidRPr="006D366A" w:rsidRDefault="00C56A25" w:rsidP="00C56A25">
            <w:pPr>
              <w:pStyle w:val="TableText0"/>
              <w:keepNext/>
              <w:framePr w:hSpace="181" w:wrap="notBeside" w:vAnchor="text" w:hAnchor="margin" w:xAlign="center" w:y="1"/>
              <w:rPr>
                <w:lang w:val="ru-RU"/>
              </w:rPr>
            </w:pPr>
            <w:r w:rsidRPr="006D366A">
              <w:rPr>
                <w:lang w:val="ru-RU"/>
              </w:rPr>
              <w:t>•</w:t>
            </w:r>
            <w:r w:rsidRPr="006D366A">
              <w:rPr>
                <w:lang w:val="ru-RU"/>
              </w:rPr>
              <w:tab/>
              <w:t>Pakistan</w:t>
            </w:r>
          </w:p>
        </w:tc>
        <w:tc>
          <w:tcPr>
            <w:tcW w:w="2552" w:type="dxa"/>
            <w:shd w:val="pct12" w:color="auto" w:fill="auto"/>
          </w:tcPr>
          <w:p w:rsidR="00C56A25" w:rsidRPr="006D366A" w:rsidRDefault="00C56A25" w:rsidP="00C56A25">
            <w:pPr>
              <w:pStyle w:val="TableText0"/>
              <w:keepNext/>
              <w:framePr w:hSpace="181" w:wrap="notBeside" w:vAnchor="text" w:hAnchor="margin" w:xAlign="center" w:y="1"/>
              <w:rPr>
                <w:lang w:val="ru-RU"/>
              </w:rPr>
            </w:pPr>
          </w:p>
        </w:tc>
      </w:tr>
    </w:tbl>
    <w:p w:rsidR="00C56A25" w:rsidRPr="006D366A" w:rsidRDefault="00C56A25" w:rsidP="00C56A25">
      <w:pPr>
        <w:pStyle w:val="TableSource"/>
        <w:rPr>
          <w:lang w:val="ru-RU"/>
        </w:rPr>
      </w:pPr>
    </w:p>
    <w:p w:rsidR="00C56A25" w:rsidRPr="006D366A" w:rsidRDefault="00C56A25" w:rsidP="00C56A25">
      <w:pPr>
        <w:pStyle w:val="Normalaftertitle"/>
        <w:rPr>
          <w:lang w:val="ru-RU"/>
        </w:rPr>
      </w:pPr>
      <w:r w:rsidRPr="006D366A">
        <w:rPr>
          <w:lang w:val="ru-RU"/>
        </w:rPr>
        <w:t>Thirty-nine of the respondent territories have competition between different broadband tech</w:t>
      </w:r>
      <w:r w:rsidRPr="006D366A">
        <w:rPr>
          <w:lang w:val="ru-RU"/>
        </w:rPr>
        <w:softHyphen/>
        <w:t>no</w:t>
      </w:r>
      <w:r w:rsidRPr="006D366A">
        <w:rPr>
          <w:lang w:val="ru-RU"/>
        </w:rPr>
        <w:softHyphen/>
        <w:t>lo</w:t>
      </w:r>
      <w:r w:rsidRPr="006D366A">
        <w:rPr>
          <w:lang w:val="ru-RU"/>
        </w:rPr>
        <w:softHyphen/>
        <w:t>gies with only the following ten respondent countries having no competition:</w:t>
      </w:r>
    </w:p>
    <w:p w:rsidR="00C56A25" w:rsidRDefault="00C56A25" w:rsidP="00C56A25">
      <w:pPr>
        <w:rPr>
          <w:lang w:val="en-US"/>
        </w:rPr>
      </w:pPr>
    </w:p>
    <w:p w:rsidR="000E7AA4" w:rsidRDefault="000E7AA4">
      <w:pPr>
        <w:tabs>
          <w:tab w:val="clear" w:pos="794"/>
          <w:tab w:val="clear" w:pos="1191"/>
          <w:tab w:val="clear" w:pos="1588"/>
          <w:tab w:val="clear" w:pos="1985"/>
        </w:tabs>
        <w:overflowPunct/>
        <w:autoSpaceDE/>
        <w:autoSpaceDN/>
        <w:adjustRightInd/>
        <w:spacing w:before="0"/>
        <w:jc w:val="left"/>
        <w:textAlignment w:val="auto"/>
        <w:rPr>
          <w:lang w:val="en-US"/>
        </w:rPr>
      </w:pPr>
      <w:r>
        <w:rPr>
          <w:lang w:val="en-US"/>
        </w:rPr>
        <w:br w:type="page"/>
      </w:r>
    </w:p>
    <w:p w:rsidR="000E7AA4" w:rsidRDefault="000E7AA4" w:rsidP="00C56A25">
      <w:pPr>
        <w:rPr>
          <w:lang w:val="en-US"/>
        </w:rPr>
      </w:pPr>
    </w:p>
    <w:p w:rsidR="000E7AA4" w:rsidRPr="000E7AA4" w:rsidRDefault="000E7AA4" w:rsidP="00C56A25">
      <w:pPr>
        <w:rPr>
          <w:lang w:val="en-US"/>
        </w:rPr>
      </w:pPr>
    </w:p>
    <w:p w:rsidR="00C56A25" w:rsidRPr="0053032B" w:rsidRDefault="00C56A25" w:rsidP="00C56A25">
      <w:pPr>
        <w:pStyle w:val="FigureTitle"/>
        <w:keepNext w:val="0"/>
        <w:keepLines w:val="0"/>
        <w:rPr>
          <w:rFonts w:asciiTheme="majorBidi" w:hAnsiTheme="majorBidi" w:cstheme="majorBidi"/>
          <w:lang w:val="ru-RU"/>
        </w:rPr>
      </w:pPr>
    </w:p>
    <w:p w:rsidR="00C56A25" w:rsidRPr="006D366A" w:rsidRDefault="00C56A25" w:rsidP="00C56A25">
      <w:pPr>
        <w:pStyle w:val="Blanc"/>
        <w:keepNext w:val="0"/>
        <w:spacing w:before="0"/>
        <w:rPr>
          <w:lang w:val="ru-RU"/>
        </w:rPr>
      </w:pPr>
    </w:p>
    <w:tbl>
      <w:tblPr>
        <w:tblW w:w="0" w:type="auto"/>
        <w:shd w:val="clear" w:color="auto" w:fill="E6E6E6"/>
        <w:tblLook w:val="0000"/>
      </w:tblPr>
      <w:tblGrid>
        <w:gridCol w:w="2877"/>
        <w:gridCol w:w="2793"/>
      </w:tblGrid>
      <w:tr w:rsidR="00C56A25" w:rsidRPr="006D366A" w:rsidTr="00C56A25">
        <w:tc>
          <w:tcPr>
            <w:tcW w:w="2877" w:type="dxa"/>
            <w:shd w:val="clear" w:color="auto" w:fill="E6E6E6"/>
          </w:tcPr>
          <w:p w:rsidR="00C56A25" w:rsidRPr="006D366A" w:rsidRDefault="00C56A25" w:rsidP="00C56A25">
            <w:pPr>
              <w:pStyle w:val="enumlev1"/>
              <w:framePr w:hSpace="181" w:wrap="notBeside" w:vAnchor="text" w:hAnchor="margin" w:xAlign="center" w:y="1"/>
              <w:spacing w:before="0"/>
              <w:rPr>
                <w:lang w:val="ru-RU"/>
              </w:rPr>
            </w:pPr>
            <w:r w:rsidRPr="006D366A">
              <w:rPr>
                <w:lang w:val="ru-RU"/>
              </w:rPr>
              <w:t>•</w:t>
            </w:r>
            <w:r w:rsidRPr="006D366A">
              <w:rPr>
                <w:lang w:val="ru-RU"/>
              </w:rPr>
              <w:tab/>
              <w:t>Ethiopia</w:t>
            </w:r>
          </w:p>
          <w:p w:rsidR="00C56A25" w:rsidRPr="006D366A" w:rsidRDefault="00C56A25" w:rsidP="00C56A25">
            <w:pPr>
              <w:pStyle w:val="enumlev1"/>
              <w:framePr w:hSpace="181" w:wrap="notBeside" w:vAnchor="text" w:hAnchor="margin" w:xAlign="center" w:y="1"/>
              <w:spacing w:before="0"/>
              <w:rPr>
                <w:lang w:val="ru-RU"/>
              </w:rPr>
            </w:pPr>
            <w:r w:rsidRPr="006D366A">
              <w:rPr>
                <w:lang w:val="ru-RU"/>
              </w:rPr>
              <w:t>•</w:t>
            </w:r>
            <w:r w:rsidRPr="006D366A">
              <w:rPr>
                <w:lang w:val="ru-RU"/>
              </w:rPr>
              <w:tab/>
              <w:t>Malawi</w:t>
            </w:r>
          </w:p>
          <w:p w:rsidR="00C56A25" w:rsidRPr="006D366A" w:rsidRDefault="00C56A25" w:rsidP="00C56A25">
            <w:pPr>
              <w:pStyle w:val="enumlev1"/>
              <w:framePr w:hSpace="181" w:wrap="notBeside" w:vAnchor="text" w:hAnchor="margin" w:xAlign="center" w:y="1"/>
              <w:spacing w:before="0"/>
              <w:rPr>
                <w:lang w:val="ru-RU"/>
              </w:rPr>
            </w:pPr>
            <w:r w:rsidRPr="006D366A">
              <w:rPr>
                <w:lang w:val="ru-RU"/>
              </w:rPr>
              <w:t>•</w:t>
            </w:r>
            <w:r w:rsidRPr="006D366A">
              <w:rPr>
                <w:lang w:val="ru-RU"/>
              </w:rPr>
              <w:tab/>
              <w:t>Barbados</w:t>
            </w:r>
          </w:p>
          <w:p w:rsidR="00C56A25" w:rsidRPr="006D366A" w:rsidRDefault="00C56A25" w:rsidP="00C56A25">
            <w:pPr>
              <w:pStyle w:val="enumlev1"/>
              <w:framePr w:hSpace="181" w:wrap="notBeside" w:vAnchor="text" w:hAnchor="margin" w:xAlign="center" w:y="1"/>
              <w:spacing w:before="0"/>
              <w:rPr>
                <w:lang w:val="ru-RU"/>
              </w:rPr>
            </w:pPr>
            <w:r w:rsidRPr="006D366A">
              <w:rPr>
                <w:lang w:val="ru-RU"/>
              </w:rPr>
              <w:t>•</w:t>
            </w:r>
            <w:r w:rsidRPr="006D366A">
              <w:rPr>
                <w:lang w:val="ru-RU"/>
              </w:rPr>
              <w:tab/>
              <w:t>Costa Rica</w:t>
            </w:r>
          </w:p>
          <w:p w:rsidR="00C56A25" w:rsidRPr="006D366A" w:rsidRDefault="00C56A25" w:rsidP="00C56A25">
            <w:pPr>
              <w:pStyle w:val="enumlev1"/>
              <w:framePr w:hSpace="181" w:wrap="notBeside" w:vAnchor="text" w:hAnchor="margin" w:xAlign="center" w:y="1"/>
              <w:spacing w:before="0"/>
              <w:rPr>
                <w:lang w:val="ru-RU"/>
              </w:rPr>
            </w:pPr>
            <w:r w:rsidRPr="006D366A">
              <w:rPr>
                <w:lang w:val="ru-RU"/>
              </w:rPr>
              <w:t>•</w:t>
            </w:r>
            <w:r w:rsidRPr="006D366A">
              <w:rPr>
                <w:lang w:val="ru-RU"/>
              </w:rPr>
              <w:tab/>
              <w:t>India</w:t>
            </w:r>
          </w:p>
        </w:tc>
        <w:tc>
          <w:tcPr>
            <w:tcW w:w="2793" w:type="dxa"/>
            <w:shd w:val="clear" w:color="auto" w:fill="E6E6E6"/>
          </w:tcPr>
          <w:p w:rsidR="00C56A25" w:rsidRPr="006D366A" w:rsidRDefault="00C56A25" w:rsidP="00C56A25">
            <w:pPr>
              <w:pStyle w:val="enumlev1"/>
              <w:framePr w:hSpace="181" w:wrap="notBeside" w:vAnchor="text" w:hAnchor="margin" w:xAlign="center" w:y="1"/>
              <w:spacing w:before="0"/>
              <w:rPr>
                <w:lang w:val="ru-RU"/>
              </w:rPr>
            </w:pPr>
            <w:r w:rsidRPr="006D366A">
              <w:rPr>
                <w:lang w:val="ru-RU"/>
              </w:rPr>
              <w:t>•</w:t>
            </w:r>
            <w:r w:rsidRPr="006D366A">
              <w:rPr>
                <w:lang w:val="ru-RU"/>
              </w:rPr>
              <w:tab/>
              <w:t>Maldives</w:t>
            </w:r>
          </w:p>
          <w:p w:rsidR="00C56A25" w:rsidRPr="006D366A" w:rsidRDefault="00C56A25" w:rsidP="00C56A25">
            <w:pPr>
              <w:pStyle w:val="enumlev1"/>
              <w:framePr w:hSpace="181" w:wrap="notBeside" w:vAnchor="text" w:hAnchor="margin" w:xAlign="center" w:y="1"/>
              <w:spacing w:before="0"/>
              <w:rPr>
                <w:lang w:val="ru-RU"/>
              </w:rPr>
            </w:pPr>
            <w:r w:rsidRPr="006D366A">
              <w:rPr>
                <w:lang w:val="ru-RU"/>
              </w:rPr>
              <w:t>•</w:t>
            </w:r>
            <w:r w:rsidRPr="006D366A">
              <w:rPr>
                <w:lang w:val="ru-RU"/>
              </w:rPr>
              <w:tab/>
              <w:t>Nepal</w:t>
            </w:r>
          </w:p>
          <w:p w:rsidR="00C56A25" w:rsidRPr="006D366A" w:rsidRDefault="00C56A25" w:rsidP="00C56A25">
            <w:pPr>
              <w:pStyle w:val="enumlev1"/>
              <w:framePr w:hSpace="181" w:wrap="notBeside" w:vAnchor="text" w:hAnchor="margin" w:xAlign="center" w:y="1"/>
              <w:spacing w:before="0"/>
              <w:rPr>
                <w:lang w:val="ru-RU"/>
              </w:rPr>
            </w:pPr>
            <w:r w:rsidRPr="006D366A">
              <w:rPr>
                <w:lang w:val="ru-RU"/>
              </w:rPr>
              <w:t>•</w:t>
            </w:r>
            <w:r w:rsidRPr="006D366A">
              <w:rPr>
                <w:lang w:val="ru-RU"/>
              </w:rPr>
              <w:tab/>
              <w:t>Philippines</w:t>
            </w:r>
          </w:p>
          <w:p w:rsidR="00C56A25" w:rsidRPr="006D366A" w:rsidRDefault="00C56A25" w:rsidP="00C56A25">
            <w:pPr>
              <w:pStyle w:val="enumlev1"/>
              <w:framePr w:hSpace="181" w:wrap="notBeside" w:vAnchor="text" w:hAnchor="margin" w:xAlign="center" w:y="1"/>
              <w:spacing w:before="0"/>
              <w:rPr>
                <w:lang w:val="ru-RU"/>
              </w:rPr>
            </w:pPr>
            <w:r w:rsidRPr="006D366A">
              <w:rPr>
                <w:lang w:val="ru-RU"/>
              </w:rPr>
              <w:t>•</w:t>
            </w:r>
            <w:r w:rsidRPr="006D366A">
              <w:rPr>
                <w:lang w:val="ru-RU"/>
              </w:rPr>
              <w:tab/>
              <w:t>United Arab Emirates</w:t>
            </w:r>
          </w:p>
          <w:p w:rsidR="00C56A25" w:rsidRPr="006D366A" w:rsidRDefault="00C56A25" w:rsidP="00C56A25">
            <w:pPr>
              <w:pStyle w:val="enumlev1"/>
              <w:framePr w:hSpace="181" w:wrap="notBeside" w:vAnchor="text" w:hAnchor="margin" w:xAlign="center" w:y="1"/>
              <w:spacing w:before="0"/>
              <w:rPr>
                <w:lang w:val="ru-RU"/>
              </w:rPr>
            </w:pPr>
            <w:r w:rsidRPr="006D366A">
              <w:rPr>
                <w:lang w:val="ru-RU"/>
              </w:rPr>
              <w:t>•</w:t>
            </w:r>
            <w:r w:rsidRPr="006D366A">
              <w:rPr>
                <w:lang w:val="ru-RU"/>
              </w:rPr>
              <w:tab/>
              <w:t>Bosnia</w:t>
            </w:r>
          </w:p>
        </w:tc>
      </w:tr>
    </w:tbl>
    <w:p w:rsidR="00C56A25" w:rsidRPr="006D366A" w:rsidRDefault="00C56A25" w:rsidP="00C56A25">
      <w:pPr>
        <w:pStyle w:val="Blanc"/>
        <w:keepNext w:val="0"/>
        <w:spacing w:before="0"/>
        <w:rPr>
          <w:lang w:val="ru-RU"/>
        </w:rPr>
      </w:pPr>
    </w:p>
    <w:p w:rsidR="00C56A25" w:rsidRPr="006D366A" w:rsidRDefault="00C56A25" w:rsidP="00C56A25">
      <w:pPr>
        <w:pStyle w:val="FigureSource"/>
        <w:rPr>
          <w:lang w:val="ru-RU"/>
        </w:rPr>
      </w:pPr>
    </w:p>
    <w:p w:rsidR="00C56A25" w:rsidRPr="006D366A" w:rsidRDefault="00C56A25" w:rsidP="00C56A25">
      <w:pPr>
        <w:rPr>
          <w:lang w:val="ru-RU"/>
        </w:rPr>
      </w:pPr>
    </w:p>
    <w:p w:rsidR="00C56A25" w:rsidRPr="006D366A" w:rsidRDefault="00C56A25" w:rsidP="00C56A25">
      <w:pPr>
        <w:rPr>
          <w:lang w:val="ru-RU"/>
        </w:rPr>
        <w:sectPr w:rsidR="00C56A25" w:rsidRPr="006D366A" w:rsidSect="00762555">
          <w:headerReference w:type="even" r:id="rId100"/>
          <w:headerReference w:type="default" r:id="rId101"/>
          <w:pgSz w:w="11907" w:h="16834" w:code="9"/>
          <w:pgMar w:top="1418" w:right="1134" w:bottom="1418" w:left="1134" w:header="720" w:footer="720" w:gutter="0"/>
          <w:paperSrc w:first="15" w:other="15"/>
          <w:cols w:space="720"/>
        </w:sectPr>
      </w:pPr>
    </w:p>
    <w:p w:rsidR="00C56A25" w:rsidRPr="006D366A" w:rsidRDefault="00C56A25" w:rsidP="00C56A25">
      <w:pPr>
        <w:rPr>
          <w:lang w:val="ru-RU"/>
        </w:rPr>
      </w:pPr>
      <w:r w:rsidRPr="006D366A">
        <w:rPr>
          <w:lang w:val="ru-RU"/>
        </w:rPr>
        <w:lastRenderedPageBreak/>
        <w:t>The following (Figure. 3) graph shows the number of operators offering high speed Internet:</w:t>
      </w:r>
    </w:p>
    <w:p w:rsidR="00C56A25" w:rsidRPr="006D366A" w:rsidRDefault="00C56A25" w:rsidP="00C56A25">
      <w:pPr>
        <w:rPr>
          <w:lang w:val="ru-RU"/>
        </w:rPr>
      </w:pPr>
    </w:p>
    <w:p w:rsidR="00C56A25" w:rsidRPr="0053032B" w:rsidRDefault="00C56A25" w:rsidP="00C56A25">
      <w:pPr>
        <w:pStyle w:val="FigureTitle"/>
        <w:rPr>
          <w:rFonts w:asciiTheme="majorBidi" w:hAnsiTheme="majorBidi" w:cstheme="majorBidi"/>
          <w:lang w:val="ru-RU"/>
        </w:rPr>
      </w:pPr>
      <w:bookmarkStart w:id="341" w:name="_Toc48026624"/>
      <w:r w:rsidRPr="0053032B">
        <w:rPr>
          <w:rFonts w:asciiTheme="majorBidi" w:hAnsiTheme="majorBidi" w:cstheme="majorBidi"/>
          <w:lang w:val="ru-RU"/>
        </w:rPr>
        <w:t>Figure 3 – No. Operators offering high speed internet services</w:t>
      </w:r>
      <w:bookmarkEnd w:id="341"/>
    </w:p>
    <w:p w:rsidR="00C56A25" w:rsidRPr="006D366A" w:rsidRDefault="00C56A25" w:rsidP="00C56A25">
      <w:pPr>
        <w:pStyle w:val="Figure"/>
        <w:rPr>
          <w:lang w:val="ru-RU"/>
        </w:rPr>
      </w:pPr>
      <w:r w:rsidRPr="006D366A">
        <w:rPr>
          <w:noProof/>
          <w:lang w:val="en-US" w:eastAsia="zh-CN"/>
        </w:rPr>
        <w:drawing>
          <wp:inline distT="0" distB="0" distL="0" distR="0">
            <wp:extent cx="7115175" cy="4486275"/>
            <wp:effectExtent l="0" t="0" r="0" b="0"/>
            <wp:docPr id="102"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02" cstate="print"/>
                    <a:srcRect/>
                    <a:stretch>
                      <a:fillRect/>
                    </a:stretch>
                  </pic:blipFill>
                  <pic:spPr bwMode="auto">
                    <a:xfrm>
                      <a:off x="0" y="0"/>
                      <a:ext cx="7115175" cy="4486275"/>
                    </a:xfrm>
                    <a:prstGeom prst="rect">
                      <a:avLst/>
                    </a:prstGeom>
                    <a:noFill/>
                    <a:ln w="9525">
                      <a:noFill/>
                      <a:miter lim="800000"/>
                      <a:headEnd/>
                      <a:tailEnd/>
                    </a:ln>
                  </pic:spPr>
                </pic:pic>
              </a:graphicData>
            </a:graphic>
          </wp:inline>
        </w:drawing>
      </w:r>
    </w:p>
    <w:p w:rsidR="00C56A25" w:rsidRPr="006D366A" w:rsidRDefault="00C56A25" w:rsidP="00C56A25">
      <w:pPr>
        <w:pStyle w:val="FigureSource"/>
        <w:rPr>
          <w:lang w:val="ru-RU"/>
        </w:rPr>
      </w:pPr>
    </w:p>
    <w:p w:rsidR="00C56A25" w:rsidRPr="006D366A" w:rsidRDefault="00C56A25" w:rsidP="00C56A25">
      <w:pPr>
        <w:rPr>
          <w:lang w:val="ru-RU"/>
        </w:rPr>
        <w:sectPr w:rsidR="00C56A25" w:rsidRPr="006D366A" w:rsidSect="00762555">
          <w:headerReference w:type="even" r:id="rId103"/>
          <w:headerReference w:type="default" r:id="rId104"/>
          <w:footnotePr>
            <w:pos w:val="beneathText"/>
          </w:footnotePr>
          <w:pgSz w:w="16840" w:h="11907" w:orient="landscape" w:code="9"/>
          <w:pgMar w:top="1134" w:right="1418" w:bottom="1134" w:left="1418" w:header="720" w:footer="720" w:gutter="0"/>
          <w:paperSrc w:first="15" w:other="15"/>
          <w:cols w:space="720"/>
          <w:vAlign w:val="both"/>
          <w:docGrid w:linePitch="299"/>
        </w:sectPr>
      </w:pPr>
    </w:p>
    <w:p w:rsidR="00C56A25" w:rsidRPr="006D366A" w:rsidRDefault="00C56A25" w:rsidP="00C56A25">
      <w:pPr>
        <w:rPr>
          <w:lang w:val="ru-RU"/>
        </w:rPr>
      </w:pPr>
      <w:r w:rsidRPr="006D366A">
        <w:rPr>
          <w:lang w:val="ru-RU"/>
        </w:rPr>
        <w:lastRenderedPageBreak/>
        <w:t>The following set of graphs shows the percentage of operators offering DSL, cable modem and wireless broadband-based services.</w:t>
      </w:r>
    </w:p>
    <w:p w:rsidR="00C56A25" w:rsidRPr="006D366A" w:rsidRDefault="00C56A25" w:rsidP="00C56A25">
      <w:pPr>
        <w:rPr>
          <w:lang w:val="ru-RU"/>
        </w:rPr>
      </w:pPr>
    </w:p>
    <w:p w:rsidR="00C56A25" w:rsidRPr="0053032B" w:rsidRDefault="00C56A25" w:rsidP="00C56A25">
      <w:pPr>
        <w:pStyle w:val="FigureTitle"/>
        <w:rPr>
          <w:rFonts w:asciiTheme="majorBidi" w:hAnsiTheme="majorBidi" w:cstheme="majorBidi"/>
          <w:lang w:val="ru-RU"/>
        </w:rPr>
      </w:pPr>
      <w:bookmarkStart w:id="342" w:name="_Toc48026625"/>
      <w:r w:rsidRPr="0053032B">
        <w:rPr>
          <w:rFonts w:asciiTheme="majorBidi" w:hAnsiTheme="majorBidi" w:cstheme="majorBidi"/>
          <w:lang w:val="ru-RU"/>
        </w:rPr>
        <w:t>Figure 4 – Percentage of Operators offering DSL connections</w:t>
      </w:r>
      <w:r w:rsidRPr="0053032B">
        <w:rPr>
          <w:rFonts w:asciiTheme="majorBidi" w:hAnsiTheme="majorBidi" w:cstheme="majorBidi"/>
          <w:vertAlign w:val="superscript"/>
          <w:lang w:val="ru-RU"/>
        </w:rPr>
        <w:footnoteReference w:id="122"/>
      </w:r>
      <w:bookmarkEnd w:id="342"/>
    </w:p>
    <w:p w:rsidR="00C56A25" w:rsidRPr="006D366A" w:rsidRDefault="00C56A25" w:rsidP="00C56A25">
      <w:pPr>
        <w:pStyle w:val="Figure"/>
        <w:rPr>
          <w:lang w:val="ru-RU"/>
        </w:rPr>
      </w:pPr>
      <w:r w:rsidRPr="006D366A">
        <w:rPr>
          <w:noProof/>
          <w:lang w:val="en-US" w:eastAsia="zh-CN"/>
        </w:rPr>
        <w:drawing>
          <wp:inline distT="0" distB="0" distL="0" distR="0">
            <wp:extent cx="5905500" cy="5972175"/>
            <wp:effectExtent l="19050" t="0" r="19050" b="0"/>
            <wp:docPr id="103" name="Object 3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inline>
        </w:drawing>
      </w:r>
    </w:p>
    <w:p w:rsidR="00C56A25" w:rsidRPr="006D366A" w:rsidRDefault="00C56A25" w:rsidP="00C56A25">
      <w:pPr>
        <w:pStyle w:val="FigureSource"/>
        <w:rPr>
          <w:lang w:val="ru-RU"/>
        </w:rPr>
      </w:pPr>
    </w:p>
    <w:p w:rsidR="00C56A25" w:rsidRPr="006D366A" w:rsidRDefault="00C56A25" w:rsidP="00C56A25">
      <w:pPr>
        <w:rPr>
          <w:lang w:val="ru-RU"/>
        </w:rPr>
      </w:pPr>
    </w:p>
    <w:p w:rsidR="00C56A25" w:rsidRPr="006D366A" w:rsidRDefault="00C56A25" w:rsidP="00C56A25">
      <w:pPr>
        <w:tabs>
          <w:tab w:val="clear" w:pos="794"/>
          <w:tab w:val="clear" w:pos="1191"/>
          <w:tab w:val="clear" w:pos="1588"/>
          <w:tab w:val="clear" w:pos="1985"/>
        </w:tabs>
        <w:overflowPunct/>
        <w:autoSpaceDE/>
        <w:autoSpaceDN/>
        <w:adjustRightInd/>
        <w:spacing w:before="0"/>
        <w:jc w:val="left"/>
        <w:textAlignment w:val="auto"/>
        <w:rPr>
          <w:lang w:val="ru-RU"/>
        </w:rPr>
      </w:pPr>
      <w:r w:rsidRPr="006D366A">
        <w:rPr>
          <w:lang w:val="ru-RU"/>
        </w:rPr>
        <w:br w:type="page"/>
      </w:r>
    </w:p>
    <w:p w:rsidR="00C56A25" w:rsidRPr="006D366A" w:rsidRDefault="00C56A25" w:rsidP="00C56A25">
      <w:pPr>
        <w:rPr>
          <w:lang w:val="ru-RU"/>
        </w:rPr>
      </w:pPr>
    </w:p>
    <w:p w:rsidR="00C56A25" w:rsidRPr="0053032B" w:rsidRDefault="00C56A25" w:rsidP="00C56A25">
      <w:pPr>
        <w:pStyle w:val="FigureTitle"/>
        <w:rPr>
          <w:rFonts w:asciiTheme="majorBidi" w:hAnsiTheme="majorBidi" w:cstheme="majorBidi"/>
          <w:lang w:val="ru-RU"/>
        </w:rPr>
      </w:pPr>
      <w:bookmarkStart w:id="343" w:name="_Toc48026626"/>
      <w:r w:rsidRPr="0053032B">
        <w:rPr>
          <w:rFonts w:asciiTheme="majorBidi" w:hAnsiTheme="majorBidi" w:cstheme="majorBidi"/>
          <w:lang w:val="ru-RU"/>
        </w:rPr>
        <w:t>Figure 5 – Percentage of operators offering cable connections</w:t>
      </w:r>
      <w:bookmarkEnd w:id="343"/>
    </w:p>
    <w:p w:rsidR="00C56A25" w:rsidRPr="006D366A" w:rsidRDefault="00C56A25" w:rsidP="00C56A25">
      <w:pPr>
        <w:pStyle w:val="Figure"/>
        <w:rPr>
          <w:lang w:val="ru-RU"/>
        </w:rPr>
      </w:pPr>
      <w:r w:rsidRPr="006D366A">
        <w:rPr>
          <w:noProof/>
          <w:lang w:val="en-US" w:eastAsia="zh-CN"/>
        </w:rPr>
        <w:drawing>
          <wp:inline distT="0" distB="0" distL="0" distR="0">
            <wp:extent cx="5781675" cy="4457700"/>
            <wp:effectExtent l="19050" t="0" r="9525" b="0"/>
            <wp:docPr id="104" name="Object 3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inline>
        </w:drawing>
      </w:r>
    </w:p>
    <w:p w:rsidR="00C56A25" w:rsidRPr="006D366A" w:rsidRDefault="00C56A25" w:rsidP="00C56A25">
      <w:pPr>
        <w:pStyle w:val="FigureSource"/>
        <w:rPr>
          <w:lang w:val="ru-RU"/>
        </w:rPr>
      </w:pPr>
    </w:p>
    <w:p w:rsidR="00C56A25" w:rsidRPr="006D366A" w:rsidRDefault="00C56A25" w:rsidP="00C56A25">
      <w:pPr>
        <w:pStyle w:val="FigureSource"/>
        <w:rPr>
          <w:rFonts w:ascii="Times New Roman" w:hAnsi="Times New Roman"/>
          <w:sz w:val="18"/>
          <w:szCs w:val="18"/>
          <w:lang w:val="ru-RU"/>
        </w:rPr>
      </w:pPr>
      <w:r w:rsidRPr="006D366A">
        <w:rPr>
          <w:rFonts w:ascii="Times New Roman" w:hAnsi="Times New Roman"/>
          <w:sz w:val="18"/>
          <w:szCs w:val="18"/>
          <w:lang w:val="ru-RU"/>
        </w:rPr>
        <w:t>NOTE – Brazil’s response of 0.12% does not show on the scale used for this document.</w:t>
      </w:r>
    </w:p>
    <w:p w:rsidR="00C56A25" w:rsidRPr="006D366A" w:rsidRDefault="00C56A25" w:rsidP="00C56A25">
      <w:pPr>
        <w:pStyle w:val="Normalaftertitle"/>
        <w:rPr>
          <w:lang w:val="ru-RU"/>
        </w:rPr>
      </w:pPr>
      <w:r w:rsidRPr="006D366A">
        <w:rPr>
          <w:lang w:val="ru-RU"/>
        </w:rPr>
        <w:t>On analysis of the responses received it became apparent that there might have been some confusion on in the responses for the number of operators offering cable-based services. A number of respondents reported that cable tech</w:t>
      </w:r>
      <w:r w:rsidRPr="006D366A">
        <w:rPr>
          <w:lang w:val="ru-RU"/>
        </w:rPr>
        <w:softHyphen/>
        <w:t>no</w:t>
      </w:r>
      <w:r w:rsidRPr="006D366A">
        <w:rPr>
          <w:lang w:val="ru-RU"/>
        </w:rPr>
        <w:softHyphen/>
        <w:t>lo</w:t>
      </w:r>
      <w:r w:rsidRPr="006D366A">
        <w:rPr>
          <w:lang w:val="ru-RU"/>
        </w:rPr>
        <w:softHyphen/>
        <w:t>gies were not used in their countries to deliver broadband services but did indicate that a percentage of operators offered cable based services. As a result of this seeming contradiction those companies that indicated that cable tech</w:t>
      </w:r>
      <w:r w:rsidRPr="006D366A">
        <w:rPr>
          <w:lang w:val="ru-RU"/>
        </w:rPr>
        <w:softHyphen/>
        <w:t>no</w:t>
      </w:r>
      <w:r w:rsidRPr="006D366A">
        <w:rPr>
          <w:lang w:val="ru-RU"/>
        </w:rPr>
        <w:softHyphen/>
        <w:t>lo</w:t>
      </w:r>
      <w:r w:rsidRPr="006D366A">
        <w:rPr>
          <w:lang w:val="ru-RU"/>
        </w:rPr>
        <w:softHyphen/>
        <w:t>gies were not used, have not been included in the above (Figure 5) graph.</w:t>
      </w:r>
      <w:r w:rsidRPr="006D366A">
        <w:rPr>
          <w:vertAlign w:val="superscript"/>
          <w:lang w:val="ru-RU"/>
        </w:rPr>
        <w:footnoteReference w:id="123"/>
      </w:r>
    </w:p>
    <w:p w:rsidR="00C56A25" w:rsidRPr="006D366A" w:rsidRDefault="00C56A25" w:rsidP="00C56A25">
      <w:pPr>
        <w:rPr>
          <w:lang w:val="ru-RU"/>
        </w:rPr>
      </w:pPr>
    </w:p>
    <w:p w:rsidR="00C56A25" w:rsidRPr="006D366A" w:rsidRDefault="00C56A25" w:rsidP="00C56A25">
      <w:pPr>
        <w:rPr>
          <w:lang w:val="ru-RU"/>
        </w:rPr>
      </w:pPr>
      <w:r w:rsidRPr="006D366A">
        <w:rPr>
          <w:lang w:val="ru-RU"/>
        </w:rPr>
        <w:br w:type="page"/>
      </w:r>
    </w:p>
    <w:p w:rsidR="00C56A25" w:rsidRPr="006D366A" w:rsidRDefault="00C56A25" w:rsidP="00C56A25">
      <w:pPr>
        <w:rPr>
          <w:lang w:val="ru-RU"/>
        </w:rPr>
      </w:pPr>
    </w:p>
    <w:p w:rsidR="00C56A25" w:rsidRPr="0053032B" w:rsidRDefault="00C56A25" w:rsidP="00C56A25">
      <w:pPr>
        <w:pStyle w:val="FigureTitle"/>
        <w:rPr>
          <w:rFonts w:asciiTheme="majorBidi" w:hAnsiTheme="majorBidi" w:cstheme="majorBidi"/>
          <w:lang w:val="ru-RU"/>
        </w:rPr>
      </w:pPr>
      <w:r w:rsidRPr="0053032B">
        <w:rPr>
          <w:rFonts w:asciiTheme="majorBidi" w:hAnsiTheme="majorBidi" w:cstheme="majorBidi"/>
          <w:lang w:val="ru-RU"/>
        </w:rPr>
        <w:t>Figure 6a – Percentage of operators offering wireless connections</w:t>
      </w:r>
    </w:p>
    <w:p w:rsidR="00C56A25" w:rsidRPr="006D366A" w:rsidRDefault="00C56A25" w:rsidP="00C56A25">
      <w:pPr>
        <w:pStyle w:val="Figure"/>
        <w:rPr>
          <w:lang w:val="ru-RU"/>
        </w:rPr>
      </w:pPr>
      <w:r w:rsidRPr="006D366A">
        <w:rPr>
          <w:noProof/>
          <w:lang w:val="en-US" w:eastAsia="zh-CN"/>
        </w:rPr>
        <w:drawing>
          <wp:inline distT="0" distB="0" distL="0" distR="0">
            <wp:extent cx="5295900" cy="4972050"/>
            <wp:effectExtent l="0" t="0" r="0" b="0"/>
            <wp:docPr id="105" name="Object 3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7"/>
              </a:graphicData>
            </a:graphic>
          </wp:inline>
        </w:drawing>
      </w:r>
    </w:p>
    <w:p w:rsidR="00C56A25" w:rsidRPr="006D366A" w:rsidRDefault="00C56A25" w:rsidP="00C56A25">
      <w:pPr>
        <w:pStyle w:val="FigureSource"/>
        <w:rPr>
          <w:lang w:val="ru-RU"/>
        </w:rPr>
      </w:pPr>
    </w:p>
    <w:p w:rsidR="00C56A25" w:rsidRPr="006D366A" w:rsidRDefault="00C56A25" w:rsidP="00C56A25">
      <w:pPr>
        <w:pStyle w:val="Normalaftertitle"/>
        <w:rPr>
          <w:lang w:val="ru-RU"/>
        </w:rPr>
      </w:pPr>
      <w:r w:rsidRPr="006D366A">
        <w:rPr>
          <w:lang w:val="ru-RU"/>
        </w:rPr>
        <w:t>The percentage of operators offering other broadband access tech</w:t>
      </w:r>
      <w:r w:rsidRPr="006D366A">
        <w:rPr>
          <w:lang w:val="ru-RU"/>
        </w:rPr>
        <w:softHyphen/>
        <w:t>no</w:t>
      </w:r>
      <w:r w:rsidRPr="006D366A">
        <w:rPr>
          <w:lang w:val="ru-RU"/>
        </w:rPr>
        <w:softHyphen/>
        <w:t>lo</w:t>
      </w:r>
      <w:r w:rsidRPr="006D366A">
        <w:rPr>
          <w:lang w:val="ru-RU"/>
        </w:rPr>
        <w:softHyphen/>
        <w:t>gies such satellite, GPSR and optic fibre based networks, is shown in the following graph.</w:t>
      </w:r>
      <w:r w:rsidRPr="006D366A">
        <w:rPr>
          <w:vertAlign w:val="superscript"/>
          <w:lang w:val="ru-RU"/>
        </w:rPr>
        <w:footnoteReference w:id="124"/>
      </w:r>
    </w:p>
    <w:p w:rsidR="00C56A25" w:rsidRPr="006D366A" w:rsidRDefault="00C56A25" w:rsidP="00C56A25">
      <w:pPr>
        <w:rPr>
          <w:lang w:val="ru-RU"/>
        </w:rPr>
      </w:pPr>
    </w:p>
    <w:p w:rsidR="00C56A25" w:rsidRPr="006D366A" w:rsidRDefault="00C56A25" w:rsidP="00C56A25">
      <w:pPr>
        <w:rPr>
          <w:lang w:val="ru-RU"/>
        </w:rPr>
      </w:pPr>
    </w:p>
    <w:p w:rsidR="00C56A25" w:rsidRPr="006D366A" w:rsidRDefault="00C56A25" w:rsidP="00C56A25">
      <w:pPr>
        <w:tabs>
          <w:tab w:val="clear" w:pos="794"/>
          <w:tab w:val="clear" w:pos="1191"/>
          <w:tab w:val="clear" w:pos="1588"/>
          <w:tab w:val="clear" w:pos="1985"/>
        </w:tabs>
        <w:overflowPunct/>
        <w:autoSpaceDE/>
        <w:autoSpaceDN/>
        <w:adjustRightInd/>
        <w:spacing w:before="0"/>
        <w:jc w:val="left"/>
        <w:textAlignment w:val="auto"/>
        <w:rPr>
          <w:lang w:val="ru-RU"/>
        </w:rPr>
      </w:pPr>
      <w:r w:rsidRPr="006D366A">
        <w:rPr>
          <w:lang w:val="ru-RU"/>
        </w:rPr>
        <w:br w:type="page"/>
      </w:r>
    </w:p>
    <w:p w:rsidR="00C56A25" w:rsidRPr="006D366A" w:rsidRDefault="00C56A25" w:rsidP="00C56A25">
      <w:pPr>
        <w:rPr>
          <w:lang w:val="ru-RU"/>
        </w:rPr>
      </w:pPr>
    </w:p>
    <w:p w:rsidR="00C56A25" w:rsidRPr="0053032B" w:rsidRDefault="00C56A25" w:rsidP="00C56A25">
      <w:pPr>
        <w:pStyle w:val="FigureTitle"/>
        <w:rPr>
          <w:rFonts w:asciiTheme="majorBidi" w:hAnsiTheme="majorBidi" w:cstheme="majorBidi"/>
          <w:lang w:val="ru-RU"/>
        </w:rPr>
      </w:pPr>
      <w:r w:rsidRPr="0053032B">
        <w:rPr>
          <w:rFonts w:asciiTheme="majorBidi" w:hAnsiTheme="majorBidi" w:cstheme="majorBidi"/>
          <w:lang w:val="ru-RU"/>
        </w:rPr>
        <w:t>Figure 6b – Percentage of operators offering other broadband connection tech</w:t>
      </w:r>
      <w:r w:rsidRPr="0053032B">
        <w:rPr>
          <w:rFonts w:asciiTheme="majorBidi" w:hAnsiTheme="majorBidi" w:cstheme="majorBidi"/>
          <w:lang w:val="ru-RU"/>
        </w:rPr>
        <w:softHyphen/>
        <w:t>no</w:t>
      </w:r>
      <w:r w:rsidRPr="0053032B">
        <w:rPr>
          <w:rFonts w:asciiTheme="majorBidi" w:hAnsiTheme="majorBidi" w:cstheme="majorBidi"/>
          <w:lang w:val="ru-RU"/>
        </w:rPr>
        <w:softHyphen/>
        <w:t>lo</w:t>
      </w:r>
      <w:r w:rsidRPr="0053032B">
        <w:rPr>
          <w:rFonts w:asciiTheme="majorBidi" w:hAnsiTheme="majorBidi" w:cstheme="majorBidi"/>
          <w:lang w:val="ru-RU"/>
        </w:rPr>
        <w:softHyphen/>
        <w:t>gies</w:t>
      </w:r>
    </w:p>
    <w:p w:rsidR="00C56A25" w:rsidRPr="006D366A" w:rsidRDefault="00C56A25" w:rsidP="00C56A25">
      <w:pPr>
        <w:pStyle w:val="Figure"/>
        <w:rPr>
          <w:lang w:val="ru-RU"/>
        </w:rPr>
      </w:pPr>
      <w:r w:rsidRPr="006D366A">
        <w:rPr>
          <w:noProof/>
          <w:lang w:val="en-US" w:eastAsia="zh-CN"/>
        </w:rPr>
        <w:drawing>
          <wp:inline distT="0" distB="0" distL="0" distR="0">
            <wp:extent cx="5543550" cy="3352800"/>
            <wp:effectExtent l="19050" t="0" r="19050" b="0"/>
            <wp:docPr id="106" name="Object 4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8"/>
              </a:graphicData>
            </a:graphic>
          </wp:inline>
        </w:drawing>
      </w:r>
    </w:p>
    <w:p w:rsidR="00C56A25" w:rsidRPr="006D366A" w:rsidRDefault="00C56A25" w:rsidP="00C56A25">
      <w:pPr>
        <w:pStyle w:val="FigureSource"/>
        <w:rPr>
          <w:lang w:val="ru-RU"/>
        </w:rPr>
      </w:pPr>
    </w:p>
    <w:p w:rsidR="00C56A25" w:rsidRPr="006D366A" w:rsidRDefault="00C56A25" w:rsidP="00C56A25">
      <w:pPr>
        <w:pStyle w:val="headingb0"/>
        <w:rPr>
          <w:lang w:val="ru-RU"/>
        </w:rPr>
      </w:pPr>
      <w:bookmarkStart w:id="344" w:name="_Toc48026643"/>
      <w:r w:rsidRPr="006D366A">
        <w:rPr>
          <w:lang w:val="ru-RU"/>
        </w:rPr>
        <w:t>Access</w:t>
      </w:r>
      <w:bookmarkEnd w:id="344"/>
    </w:p>
    <w:p w:rsidR="00C56A25" w:rsidRPr="006D366A" w:rsidRDefault="00C56A25" w:rsidP="00C56A25">
      <w:pPr>
        <w:rPr>
          <w:lang w:val="ru-RU"/>
        </w:rPr>
      </w:pPr>
      <w:r w:rsidRPr="006D366A">
        <w:rPr>
          <w:lang w:val="ru-RU"/>
        </w:rPr>
        <w:t>The Access section of the questionnaire sought data on the percentage of access to broadband tech</w:t>
      </w:r>
      <w:r w:rsidRPr="006D366A">
        <w:rPr>
          <w:lang w:val="ru-RU"/>
        </w:rPr>
        <w:softHyphen/>
        <w:t>no</w:t>
      </w:r>
      <w:r w:rsidRPr="006D366A">
        <w:rPr>
          <w:lang w:val="ru-RU"/>
        </w:rPr>
        <w:softHyphen/>
        <w:t>lo</w:t>
      </w:r>
      <w:r w:rsidRPr="006D366A">
        <w:rPr>
          <w:lang w:val="ru-RU"/>
        </w:rPr>
        <w:softHyphen/>
        <w:t>gies by households and businesses and rural telephone subscribers and whether or not gender barriers existed to accessing services delivered with these tech</w:t>
      </w:r>
      <w:r w:rsidRPr="006D366A">
        <w:rPr>
          <w:lang w:val="ru-RU"/>
        </w:rPr>
        <w:softHyphen/>
        <w:t>no</w:t>
      </w:r>
      <w:r w:rsidRPr="006D366A">
        <w:rPr>
          <w:lang w:val="ru-RU"/>
        </w:rPr>
        <w:softHyphen/>
        <w:t>lo</w:t>
      </w:r>
      <w:r w:rsidRPr="006D366A">
        <w:rPr>
          <w:lang w:val="ru-RU"/>
        </w:rPr>
        <w:softHyphen/>
        <w:t>gies. The situation in regard to accessing broadband technologies was well illustrated by respondents when considering the overall percentage of households that have general access. The following graph shows highlights the differences in access that exists between countries.</w:t>
      </w:r>
    </w:p>
    <w:p w:rsidR="00C56A25" w:rsidRPr="006D366A" w:rsidRDefault="00C56A25" w:rsidP="00C56A25">
      <w:pPr>
        <w:rPr>
          <w:lang w:val="ru-RU"/>
        </w:rPr>
      </w:pPr>
    </w:p>
    <w:p w:rsidR="00C56A25" w:rsidRPr="006D366A" w:rsidRDefault="00C56A25" w:rsidP="00C56A25">
      <w:pPr>
        <w:rPr>
          <w:lang w:val="ru-RU"/>
        </w:rPr>
      </w:pPr>
    </w:p>
    <w:p w:rsidR="00C56A25" w:rsidRPr="006D366A" w:rsidRDefault="00C56A25" w:rsidP="00C56A25">
      <w:pPr>
        <w:rPr>
          <w:lang w:val="ru-RU"/>
        </w:rPr>
      </w:pPr>
    </w:p>
    <w:p w:rsidR="00C56A25" w:rsidRPr="006D366A" w:rsidRDefault="00C56A25" w:rsidP="00C56A25">
      <w:pPr>
        <w:rPr>
          <w:lang w:val="ru-RU"/>
        </w:rPr>
      </w:pPr>
    </w:p>
    <w:p w:rsidR="00C56A25" w:rsidRPr="006D366A" w:rsidRDefault="00C56A25" w:rsidP="00C56A25">
      <w:pPr>
        <w:rPr>
          <w:lang w:val="ru-RU"/>
        </w:rPr>
      </w:pPr>
    </w:p>
    <w:p w:rsidR="00C56A25" w:rsidRPr="006D366A" w:rsidRDefault="00C56A25" w:rsidP="00C56A25">
      <w:pPr>
        <w:rPr>
          <w:lang w:val="ru-RU"/>
        </w:rPr>
      </w:pPr>
    </w:p>
    <w:p w:rsidR="00C56A25" w:rsidRPr="006D366A" w:rsidRDefault="00C56A25" w:rsidP="00C56A25">
      <w:pPr>
        <w:rPr>
          <w:lang w:val="ru-RU"/>
        </w:rPr>
      </w:pPr>
    </w:p>
    <w:p w:rsidR="00C56A25" w:rsidRPr="006D366A" w:rsidRDefault="00C56A25" w:rsidP="00C56A25">
      <w:pPr>
        <w:rPr>
          <w:lang w:val="ru-RU"/>
        </w:rPr>
      </w:pPr>
    </w:p>
    <w:p w:rsidR="00C56A25" w:rsidRPr="006D366A" w:rsidRDefault="00C56A25" w:rsidP="00C56A25">
      <w:pPr>
        <w:tabs>
          <w:tab w:val="clear" w:pos="794"/>
          <w:tab w:val="clear" w:pos="1191"/>
          <w:tab w:val="clear" w:pos="1588"/>
          <w:tab w:val="clear" w:pos="1985"/>
        </w:tabs>
        <w:overflowPunct/>
        <w:autoSpaceDE/>
        <w:autoSpaceDN/>
        <w:adjustRightInd/>
        <w:spacing w:before="0"/>
        <w:jc w:val="left"/>
        <w:textAlignment w:val="auto"/>
        <w:rPr>
          <w:lang w:val="ru-RU"/>
        </w:rPr>
      </w:pPr>
      <w:r w:rsidRPr="006D366A">
        <w:rPr>
          <w:lang w:val="ru-RU"/>
        </w:rPr>
        <w:br w:type="page"/>
      </w:r>
    </w:p>
    <w:p w:rsidR="00C56A25" w:rsidRPr="0053032B" w:rsidRDefault="00C56A25" w:rsidP="00C56A25">
      <w:pPr>
        <w:pStyle w:val="FigureTitle"/>
        <w:rPr>
          <w:rFonts w:asciiTheme="majorBidi" w:hAnsiTheme="majorBidi" w:cstheme="majorBidi"/>
          <w:sz w:val="8"/>
          <w:szCs w:val="8"/>
          <w:lang w:val="ru-RU"/>
        </w:rPr>
      </w:pPr>
    </w:p>
    <w:p w:rsidR="00C56A25" w:rsidRPr="006D366A" w:rsidRDefault="00C56A25" w:rsidP="00C56A25">
      <w:pPr>
        <w:pStyle w:val="Figure"/>
        <w:rPr>
          <w:lang w:val="ru-RU"/>
        </w:rPr>
      </w:pPr>
      <w:r w:rsidRPr="006D366A">
        <w:rPr>
          <w:noProof/>
          <w:lang w:val="en-US" w:eastAsia="zh-CN"/>
        </w:rPr>
        <w:drawing>
          <wp:inline distT="0" distB="0" distL="0" distR="0">
            <wp:extent cx="5219700" cy="6400800"/>
            <wp:effectExtent l="19050" t="0" r="19050" b="0"/>
            <wp:docPr id="107" name="Object 4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9"/>
              </a:graphicData>
            </a:graphic>
          </wp:inline>
        </w:drawing>
      </w:r>
    </w:p>
    <w:p w:rsidR="00C56A25" w:rsidRPr="006D366A" w:rsidRDefault="00C56A25" w:rsidP="00C56A25">
      <w:pPr>
        <w:pStyle w:val="FigureSource"/>
        <w:rPr>
          <w:lang w:val="ru-RU"/>
        </w:rPr>
      </w:pPr>
    </w:p>
    <w:p w:rsidR="00C56A25" w:rsidRPr="006D366A" w:rsidRDefault="00C56A25" w:rsidP="00C56A25">
      <w:pPr>
        <w:pStyle w:val="Normalaftertitle"/>
        <w:spacing w:before="120"/>
        <w:rPr>
          <w:lang w:val="ru-RU"/>
        </w:rPr>
      </w:pPr>
      <w:r w:rsidRPr="006D366A">
        <w:rPr>
          <w:lang w:val="ru-RU"/>
        </w:rPr>
        <w:t xml:space="preserve">However, the graph itself maybe misleading since the original question was possibly misinterpreted by some respondents. The question was interpreted by some respondents as meaning the percentage of households having general access to broadband i.e. via home, public access point (school, post office etc) or commercial point </w:t>
      </w:r>
      <w:proofErr w:type="gramStart"/>
      <w:r w:rsidRPr="006D366A">
        <w:rPr>
          <w:lang w:val="ru-RU"/>
        </w:rPr>
        <w:t xml:space="preserve">( </w:t>
      </w:r>
      <w:proofErr w:type="gramEnd"/>
      <w:r w:rsidRPr="006D366A">
        <w:rPr>
          <w:lang w:val="ru-RU"/>
        </w:rPr>
        <w:t>cyber-café or telecentres) leading to figures such as 100% for South Africa or 95% for Switzerland. Other respondents interpreted the question as the number of individual households that have access (i.e. in the home) to broadband tech</w:t>
      </w:r>
      <w:r w:rsidRPr="006D366A">
        <w:rPr>
          <w:lang w:val="ru-RU"/>
        </w:rPr>
        <w:softHyphen/>
        <w:t>no</w:t>
      </w:r>
      <w:r w:rsidRPr="006D366A">
        <w:rPr>
          <w:lang w:val="ru-RU"/>
        </w:rPr>
        <w:softHyphen/>
        <w:t>lo</w:t>
      </w:r>
      <w:r w:rsidRPr="006D366A">
        <w:rPr>
          <w:lang w:val="ru-RU"/>
        </w:rPr>
        <w:softHyphen/>
        <w:t xml:space="preserve">gies. This was echoed in the figure of 10% for Switzerland supplied by the respondent from OFCOM. </w:t>
      </w:r>
      <w:proofErr w:type="gramStart"/>
      <w:r w:rsidRPr="006D366A">
        <w:rPr>
          <w:lang w:val="ru-RU"/>
        </w:rPr>
        <w:t>For the purpose of this document, the wider interpretation of the question was used (and hence in the case of Switzerland, the data supplied by SwissCom was used rather than that supplied by OFCOM), with this caveat attached that original question may have been misinterpreted by respondents and the data may not best represent the access situation in some countries.</w:t>
      </w:r>
      <w:proofErr w:type="gramEnd"/>
    </w:p>
    <w:p w:rsidR="00C56A25" w:rsidRPr="006D366A" w:rsidRDefault="00C56A25" w:rsidP="00C56A25">
      <w:pPr>
        <w:rPr>
          <w:lang w:val="ru-RU"/>
        </w:rPr>
        <w:sectPr w:rsidR="00C56A25" w:rsidRPr="006D366A" w:rsidSect="00762555">
          <w:headerReference w:type="even" r:id="rId110"/>
          <w:headerReference w:type="default" r:id="rId111"/>
          <w:pgSz w:w="11907" w:h="16834" w:code="9"/>
          <w:pgMar w:top="1418" w:right="1134" w:bottom="1418" w:left="1134" w:header="720" w:footer="720" w:gutter="0"/>
          <w:paperSrc w:first="15" w:other="15"/>
          <w:cols w:space="720"/>
        </w:sectPr>
      </w:pPr>
    </w:p>
    <w:p w:rsidR="00C56A25" w:rsidRPr="006D366A" w:rsidRDefault="00C56A25" w:rsidP="00C56A25">
      <w:pPr>
        <w:tabs>
          <w:tab w:val="clear" w:pos="794"/>
          <w:tab w:val="clear" w:pos="1191"/>
          <w:tab w:val="clear" w:pos="1588"/>
          <w:tab w:val="clear" w:pos="1985"/>
        </w:tabs>
        <w:overflowPunct/>
        <w:autoSpaceDE/>
        <w:autoSpaceDN/>
        <w:adjustRightInd/>
        <w:spacing w:before="0"/>
        <w:jc w:val="left"/>
        <w:textAlignment w:val="auto"/>
        <w:rPr>
          <w:b/>
          <w:sz w:val="8"/>
          <w:szCs w:val="8"/>
          <w:lang w:val="ru-RU"/>
        </w:rPr>
      </w:pPr>
      <w:bookmarkStart w:id="345" w:name="_Toc48026627"/>
    </w:p>
    <w:p w:rsidR="00C56A25" w:rsidRPr="0053032B" w:rsidRDefault="00C56A25" w:rsidP="00C56A25">
      <w:pPr>
        <w:pStyle w:val="FigureTitle"/>
        <w:rPr>
          <w:rFonts w:asciiTheme="majorBidi" w:hAnsiTheme="majorBidi" w:cstheme="majorBidi"/>
          <w:lang w:val="ru-RU"/>
        </w:rPr>
      </w:pPr>
      <w:r w:rsidRPr="0053032B">
        <w:rPr>
          <w:rFonts w:asciiTheme="majorBidi" w:hAnsiTheme="majorBidi" w:cstheme="majorBidi"/>
          <w:lang w:val="ru-RU"/>
        </w:rPr>
        <w:t>Figure 7 – Percentage of households with access to DSL, Cable and Wireless</w:t>
      </w:r>
      <w:bookmarkEnd w:id="345"/>
    </w:p>
    <w:p w:rsidR="00C56A25" w:rsidRPr="006D366A" w:rsidRDefault="00C56A25" w:rsidP="00C56A25">
      <w:pPr>
        <w:pStyle w:val="Figure"/>
        <w:rPr>
          <w:lang w:val="ru-RU"/>
        </w:rPr>
      </w:pPr>
      <w:r w:rsidRPr="006D366A">
        <w:rPr>
          <w:noProof/>
          <w:lang w:val="en-US" w:eastAsia="zh-CN"/>
        </w:rPr>
        <w:drawing>
          <wp:inline distT="0" distB="0" distL="0" distR="0">
            <wp:extent cx="8296275" cy="5191125"/>
            <wp:effectExtent l="0" t="0" r="0" b="0"/>
            <wp:docPr id="108" name="Object 4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2"/>
              </a:graphicData>
            </a:graphic>
          </wp:inline>
        </w:drawing>
      </w:r>
    </w:p>
    <w:p w:rsidR="00C56A25" w:rsidRPr="006D366A" w:rsidRDefault="00C56A25" w:rsidP="00C56A25">
      <w:pPr>
        <w:pStyle w:val="FigureSource"/>
        <w:rPr>
          <w:lang w:val="ru-RU"/>
        </w:rPr>
      </w:pPr>
    </w:p>
    <w:p w:rsidR="00C56A25" w:rsidRPr="006D366A" w:rsidRDefault="00C56A25" w:rsidP="00C56A25">
      <w:pPr>
        <w:rPr>
          <w:rFonts w:ascii="Arial Narrow" w:hAnsi="Arial Narrow"/>
          <w:lang w:val="ru-RU"/>
        </w:rPr>
        <w:sectPr w:rsidR="00C56A25" w:rsidRPr="006D366A" w:rsidSect="00762555">
          <w:headerReference w:type="even" r:id="rId113"/>
          <w:pgSz w:w="16834" w:h="11907" w:orient="landscape" w:code="9"/>
          <w:pgMar w:top="1134" w:right="1418" w:bottom="1134" w:left="1418" w:header="720" w:footer="720" w:gutter="0"/>
          <w:paperSrc w:first="15" w:other="15"/>
          <w:cols w:space="720"/>
        </w:sectPr>
      </w:pPr>
    </w:p>
    <w:p w:rsidR="00C56A25" w:rsidRPr="006D366A" w:rsidRDefault="00C56A25" w:rsidP="00C56A25">
      <w:pPr>
        <w:rPr>
          <w:lang w:val="ru-RU"/>
        </w:rPr>
      </w:pPr>
      <w:r w:rsidRPr="006D366A">
        <w:rPr>
          <w:lang w:val="ru-RU"/>
        </w:rPr>
        <w:lastRenderedPageBreak/>
        <w:t>The situation shown in the previous graph depicting the percentage of households with access to DSL, cable or wireless tech</w:t>
      </w:r>
      <w:r w:rsidRPr="006D366A">
        <w:rPr>
          <w:lang w:val="ru-RU"/>
        </w:rPr>
        <w:softHyphen/>
        <w:t>no</w:t>
      </w:r>
      <w:r w:rsidRPr="006D366A">
        <w:rPr>
          <w:lang w:val="ru-RU"/>
        </w:rPr>
        <w:softHyphen/>
        <w:t>lo</w:t>
      </w:r>
      <w:r w:rsidRPr="006D366A">
        <w:rPr>
          <w:lang w:val="ru-RU"/>
        </w:rPr>
        <w:softHyphen/>
        <w:t>gies reinforces the access situation to broadband-based services. Many of the countries shown have only a fraction of 1 per cent of the households in the country with access to one or another of the three main broadband tech</w:t>
      </w:r>
      <w:r w:rsidRPr="006D366A">
        <w:rPr>
          <w:lang w:val="ru-RU"/>
        </w:rPr>
        <w:softHyphen/>
        <w:t>no</w:t>
      </w:r>
      <w:r w:rsidRPr="006D366A">
        <w:rPr>
          <w:lang w:val="ru-RU"/>
        </w:rPr>
        <w:softHyphen/>
        <w:t>lo</w:t>
      </w:r>
      <w:r w:rsidRPr="006D366A">
        <w:rPr>
          <w:lang w:val="ru-RU"/>
        </w:rPr>
        <w:softHyphen/>
        <w:t>gies. Some other countries – primarily developed ones, are well served with access via DSL, cable or wireless – or in some cases where local technology competition exists, the option to select between which technology best meets current need.</w:t>
      </w:r>
    </w:p>
    <w:p w:rsidR="00C56A25" w:rsidRPr="006D366A" w:rsidRDefault="00C56A25" w:rsidP="00C56A25">
      <w:pPr>
        <w:rPr>
          <w:lang w:val="ru-RU"/>
        </w:rPr>
      </w:pPr>
      <w:r w:rsidRPr="006D366A">
        <w:rPr>
          <w:lang w:val="ru-RU"/>
        </w:rPr>
        <w:t>Business applications are one of the main drivers of adoption of broadband services. The following graph (Figure 8) indicates the percentage of businesses in respondent countries that have access to some form of broadband technology.</w:t>
      </w:r>
    </w:p>
    <w:p w:rsidR="00C56A25" w:rsidRPr="006D366A" w:rsidRDefault="00C56A25" w:rsidP="00C56A25">
      <w:pPr>
        <w:rPr>
          <w:lang w:val="ru-RU"/>
        </w:rPr>
      </w:pPr>
    </w:p>
    <w:p w:rsidR="00C56A25" w:rsidRPr="0053032B" w:rsidRDefault="00C56A25" w:rsidP="00C56A25">
      <w:pPr>
        <w:pStyle w:val="FigureTitle"/>
        <w:rPr>
          <w:rFonts w:asciiTheme="majorBidi" w:hAnsiTheme="majorBidi" w:cstheme="majorBidi"/>
          <w:lang w:val="ru-RU"/>
        </w:rPr>
      </w:pPr>
      <w:bookmarkStart w:id="346" w:name="_Toc48026628"/>
      <w:r w:rsidRPr="0053032B">
        <w:rPr>
          <w:rFonts w:asciiTheme="majorBidi" w:hAnsiTheme="majorBidi" w:cstheme="majorBidi"/>
          <w:lang w:val="ru-RU"/>
        </w:rPr>
        <w:t>Figure 8 – Percentage of businesses with access to broadband tech</w:t>
      </w:r>
      <w:r w:rsidRPr="0053032B">
        <w:rPr>
          <w:rFonts w:asciiTheme="majorBidi" w:hAnsiTheme="majorBidi" w:cstheme="majorBidi"/>
          <w:lang w:val="ru-RU"/>
        </w:rPr>
        <w:softHyphen/>
        <w:t>no</w:t>
      </w:r>
      <w:r w:rsidRPr="0053032B">
        <w:rPr>
          <w:rFonts w:asciiTheme="majorBidi" w:hAnsiTheme="majorBidi" w:cstheme="majorBidi"/>
          <w:lang w:val="ru-RU"/>
        </w:rPr>
        <w:softHyphen/>
        <w:t>lo</w:t>
      </w:r>
      <w:r w:rsidRPr="0053032B">
        <w:rPr>
          <w:rFonts w:asciiTheme="majorBidi" w:hAnsiTheme="majorBidi" w:cstheme="majorBidi"/>
          <w:lang w:val="ru-RU"/>
        </w:rPr>
        <w:softHyphen/>
        <w:t>gies</w:t>
      </w:r>
      <w:bookmarkEnd w:id="346"/>
    </w:p>
    <w:p w:rsidR="00C56A25" w:rsidRPr="006D366A" w:rsidRDefault="00C56A25" w:rsidP="00C56A25">
      <w:pPr>
        <w:pStyle w:val="Figure"/>
        <w:rPr>
          <w:lang w:val="ru-RU"/>
        </w:rPr>
      </w:pPr>
      <w:r w:rsidRPr="006D366A">
        <w:rPr>
          <w:noProof/>
          <w:lang w:val="en-US" w:eastAsia="zh-CN"/>
        </w:rPr>
        <w:drawing>
          <wp:inline distT="0" distB="0" distL="0" distR="0">
            <wp:extent cx="5295900" cy="5391150"/>
            <wp:effectExtent l="0" t="0" r="0" b="0"/>
            <wp:docPr id="116" name="Object 4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4"/>
              </a:graphicData>
            </a:graphic>
          </wp:inline>
        </w:drawing>
      </w:r>
    </w:p>
    <w:p w:rsidR="00C56A25" w:rsidRPr="006D366A" w:rsidRDefault="00C56A25" w:rsidP="00C56A25">
      <w:pPr>
        <w:pStyle w:val="FigureSource"/>
        <w:rPr>
          <w:lang w:val="ru-RU"/>
        </w:rPr>
      </w:pPr>
    </w:p>
    <w:p w:rsidR="00C56A25" w:rsidRPr="006D366A" w:rsidRDefault="00C56A25" w:rsidP="00C56A25">
      <w:pPr>
        <w:pStyle w:val="Normalaftertitle"/>
        <w:rPr>
          <w:lang w:val="ru-RU"/>
        </w:rPr>
      </w:pPr>
      <w:r w:rsidRPr="006D366A">
        <w:rPr>
          <w:lang w:val="ru-RU"/>
        </w:rPr>
        <w:br w:type="page"/>
      </w:r>
      <w:r w:rsidRPr="006D366A">
        <w:rPr>
          <w:lang w:val="ru-RU"/>
        </w:rPr>
        <w:lastRenderedPageBreak/>
        <w:t>Business access to individual broadband tech</w:t>
      </w:r>
      <w:r w:rsidRPr="006D366A">
        <w:rPr>
          <w:lang w:val="ru-RU"/>
        </w:rPr>
        <w:softHyphen/>
        <w:t>no</w:t>
      </w:r>
      <w:r w:rsidRPr="006D366A">
        <w:rPr>
          <w:lang w:val="ru-RU"/>
        </w:rPr>
        <w:softHyphen/>
        <w:t>lo</w:t>
      </w:r>
      <w:r w:rsidRPr="006D366A">
        <w:rPr>
          <w:lang w:val="ru-RU"/>
        </w:rPr>
        <w:softHyphen/>
        <w:t>gies, illustrated by the following graph, echoes this structure and illustrates the larger role of wireless access for businesses in comparison with the household based access. Meanwhile the rural telephone subscribers access to broadband-based services graph, illustrates the differential in access problems facing developing and developed countries. As the graph clearly shows, in countries such as Chile, Ecuador, Myanmar, Sri Lanka and Tonga only a minute fraction of the rural population has access to broadband tech</w:t>
      </w:r>
      <w:r w:rsidRPr="006D366A">
        <w:rPr>
          <w:lang w:val="ru-RU"/>
        </w:rPr>
        <w:softHyphen/>
        <w:t>no</w:t>
      </w:r>
      <w:r w:rsidRPr="006D366A">
        <w:rPr>
          <w:lang w:val="ru-RU"/>
        </w:rPr>
        <w:softHyphen/>
        <w:t>lo</w:t>
      </w:r>
      <w:r w:rsidRPr="006D366A">
        <w:rPr>
          <w:lang w:val="ru-RU"/>
        </w:rPr>
        <w:softHyphen/>
        <w:t xml:space="preserve">gies. A number of countries including Côte d’Ivoire, Malawi, Nigeria, South Africa, Honduras, Bosnia and Hungary stated that </w:t>
      </w:r>
      <w:r w:rsidRPr="006D366A">
        <w:rPr>
          <w:b/>
          <w:lang w:val="ru-RU"/>
        </w:rPr>
        <w:t xml:space="preserve">no </w:t>
      </w:r>
      <w:r w:rsidRPr="006D366A">
        <w:rPr>
          <w:lang w:val="ru-RU"/>
        </w:rPr>
        <w:t>rural telephone subscribers had access to broadband tech</w:t>
      </w:r>
      <w:r w:rsidRPr="006D366A">
        <w:rPr>
          <w:lang w:val="ru-RU"/>
        </w:rPr>
        <w:softHyphen/>
        <w:t>no</w:t>
      </w:r>
      <w:r w:rsidRPr="006D366A">
        <w:rPr>
          <w:lang w:val="ru-RU"/>
        </w:rPr>
        <w:softHyphen/>
        <w:t>lo</w:t>
      </w:r>
      <w:r w:rsidRPr="006D366A">
        <w:rPr>
          <w:lang w:val="ru-RU"/>
        </w:rPr>
        <w:softHyphen/>
        <w:t>gies.</w:t>
      </w:r>
    </w:p>
    <w:p w:rsidR="00C56A25" w:rsidRPr="006D366A" w:rsidRDefault="00C56A25" w:rsidP="00C56A25">
      <w:pPr>
        <w:rPr>
          <w:lang w:val="ru-RU"/>
        </w:rPr>
      </w:pPr>
    </w:p>
    <w:p w:rsidR="00C56A25" w:rsidRPr="0053032B" w:rsidRDefault="00C56A25" w:rsidP="00C56A25">
      <w:pPr>
        <w:pStyle w:val="FigureTitle"/>
        <w:rPr>
          <w:rFonts w:asciiTheme="majorBidi" w:hAnsiTheme="majorBidi" w:cstheme="majorBidi"/>
          <w:lang w:val="ru-RU"/>
        </w:rPr>
      </w:pPr>
      <w:bookmarkStart w:id="347" w:name="_Toc48026629"/>
      <w:r w:rsidRPr="0053032B">
        <w:rPr>
          <w:rFonts w:asciiTheme="majorBidi" w:hAnsiTheme="majorBidi" w:cstheme="majorBidi"/>
          <w:lang w:val="ru-RU"/>
        </w:rPr>
        <w:t>Figure 9 – Percentage of businesses with access to DSL, Cable or Wireless tech</w:t>
      </w:r>
      <w:r w:rsidRPr="0053032B">
        <w:rPr>
          <w:rFonts w:asciiTheme="majorBidi" w:hAnsiTheme="majorBidi" w:cstheme="majorBidi"/>
          <w:lang w:val="ru-RU"/>
        </w:rPr>
        <w:softHyphen/>
        <w:t>no</w:t>
      </w:r>
      <w:r w:rsidRPr="0053032B">
        <w:rPr>
          <w:rFonts w:asciiTheme="majorBidi" w:hAnsiTheme="majorBidi" w:cstheme="majorBidi"/>
          <w:lang w:val="ru-RU"/>
        </w:rPr>
        <w:softHyphen/>
        <w:t>lo</w:t>
      </w:r>
      <w:r w:rsidRPr="0053032B">
        <w:rPr>
          <w:rFonts w:asciiTheme="majorBidi" w:hAnsiTheme="majorBidi" w:cstheme="majorBidi"/>
          <w:lang w:val="ru-RU"/>
        </w:rPr>
        <w:softHyphen/>
        <w:t>gies</w:t>
      </w:r>
      <w:bookmarkEnd w:id="347"/>
    </w:p>
    <w:p w:rsidR="00C56A25" w:rsidRPr="006D366A" w:rsidRDefault="00C56A25" w:rsidP="00C56A25">
      <w:pPr>
        <w:pStyle w:val="Figure"/>
        <w:rPr>
          <w:lang w:val="ru-RU"/>
        </w:rPr>
      </w:pPr>
      <w:r w:rsidRPr="006D366A">
        <w:rPr>
          <w:noProof/>
          <w:lang w:val="en-US" w:eastAsia="zh-CN"/>
        </w:rPr>
        <w:drawing>
          <wp:inline distT="0" distB="0" distL="0" distR="0">
            <wp:extent cx="5295900" cy="4733925"/>
            <wp:effectExtent l="19050" t="0" r="19050" b="0"/>
            <wp:docPr id="117" name="Object 4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5"/>
              </a:graphicData>
            </a:graphic>
          </wp:inline>
        </w:drawing>
      </w:r>
    </w:p>
    <w:p w:rsidR="00C56A25" w:rsidRPr="006D366A" w:rsidRDefault="00C56A25" w:rsidP="00C56A25">
      <w:pPr>
        <w:pStyle w:val="FigureSource"/>
        <w:rPr>
          <w:lang w:val="ru-RU"/>
        </w:rPr>
      </w:pPr>
    </w:p>
    <w:p w:rsidR="00C56A25" w:rsidRPr="006D366A" w:rsidRDefault="00C56A25" w:rsidP="00C56A25">
      <w:pPr>
        <w:rPr>
          <w:lang w:val="ru-RU"/>
        </w:rPr>
      </w:pPr>
    </w:p>
    <w:p w:rsidR="00C56A25" w:rsidRPr="006D366A" w:rsidRDefault="00C56A25" w:rsidP="00C56A25">
      <w:pPr>
        <w:rPr>
          <w:lang w:val="ru-RU"/>
        </w:rPr>
      </w:pPr>
    </w:p>
    <w:p w:rsidR="00C56A25" w:rsidRPr="006D366A" w:rsidRDefault="00C56A25" w:rsidP="00C56A25">
      <w:pPr>
        <w:rPr>
          <w:lang w:val="ru-RU"/>
        </w:rPr>
      </w:pPr>
    </w:p>
    <w:p w:rsidR="00C56A25" w:rsidRPr="006D366A" w:rsidRDefault="00C56A25" w:rsidP="00C56A25">
      <w:pPr>
        <w:rPr>
          <w:lang w:val="ru-RU"/>
        </w:rPr>
      </w:pPr>
    </w:p>
    <w:p w:rsidR="00C56A25" w:rsidRPr="0053032B" w:rsidRDefault="00C56A25" w:rsidP="00C56A25">
      <w:pPr>
        <w:pStyle w:val="FigureTitle"/>
        <w:rPr>
          <w:rFonts w:asciiTheme="majorBidi" w:hAnsiTheme="majorBidi" w:cstheme="majorBidi"/>
          <w:lang w:val="ru-RU"/>
        </w:rPr>
      </w:pPr>
      <w:r w:rsidRPr="0053032B">
        <w:rPr>
          <w:rFonts w:asciiTheme="majorBidi" w:hAnsiTheme="majorBidi" w:cstheme="majorBidi"/>
          <w:lang w:val="ru-RU"/>
        </w:rPr>
        <w:br w:type="page"/>
      </w:r>
      <w:bookmarkStart w:id="348" w:name="_Toc48026576"/>
      <w:r w:rsidRPr="0053032B">
        <w:rPr>
          <w:rFonts w:asciiTheme="majorBidi" w:hAnsiTheme="majorBidi" w:cstheme="majorBidi"/>
          <w:lang w:val="ru-RU"/>
        </w:rPr>
        <w:lastRenderedPageBreak/>
        <w:t>Figure 10 – Percentage of rural telephone subscribers with access to broadband tech</w:t>
      </w:r>
      <w:r w:rsidRPr="0053032B">
        <w:rPr>
          <w:rFonts w:asciiTheme="majorBidi" w:hAnsiTheme="majorBidi" w:cstheme="majorBidi"/>
          <w:lang w:val="ru-RU"/>
        </w:rPr>
        <w:softHyphen/>
        <w:t>no</w:t>
      </w:r>
      <w:r w:rsidRPr="0053032B">
        <w:rPr>
          <w:rFonts w:asciiTheme="majorBidi" w:hAnsiTheme="majorBidi" w:cstheme="majorBidi"/>
          <w:lang w:val="ru-RU"/>
        </w:rPr>
        <w:softHyphen/>
        <w:t>lo</w:t>
      </w:r>
      <w:r w:rsidRPr="0053032B">
        <w:rPr>
          <w:rFonts w:asciiTheme="majorBidi" w:hAnsiTheme="majorBidi" w:cstheme="majorBidi"/>
          <w:lang w:val="ru-RU"/>
        </w:rPr>
        <w:softHyphen/>
        <w:t>gies</w:t>
      </w:r>
      <w:bookmarkEnd w:id="348"/>
    </w:p>
    <w:p w:rsidR="00C56A25" w:rsidRPr="006D366A" w:rsidRDefault="00C56A25" w:rsidP="00C56A25">
      <w:pPr>
        <w:pStyle w:val="Figure"/>
        <w:rPr>
          <w:lang w:val="ru-RU"/>
        </w:rPr>
      </w:pPr>
      <w:r w:rsidRPr="006D366A">
        <w:rPr>
          <w:noProof/>
          <w:lang w:val="en-US" w:eastAsia="zh-CN"/>
        </w:rPr>
        <w:drawing>
          <wp:inline distT="0" distB="0" distL="0" distR="0">
            <wp:extent cx="5781675" cy="3333750"/>
            <wp:effectExtent l="19050" t="0" r="9525" b="0"/>
            <wp:docPr id="118" name="Object 4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6"/>
              </a:graphicData>
            </a:graphic>
          </wp:inline>
        </w:drawing>
      </w:r>
    </w:p>
    <w:p w:rsidR="00C56A25" w:rsidRPr="006D366A" w:rsidRDefault="00C56A25" w:rsidP="00C56A25">
      <w:pPr>
        <w:pStyle w:val="FigureSource"/>
        <w:rPr>
          <w:lang w:val="ru-RU"/>
        </w:rPr>
      </w:pPr>
    </w:p>
    <w:p w:rsidR="00C56A25" w:rsidRPr="006D366A" w:rsidRDefault="00C56A25" w:rsidP="00C56A25">
      <w:pPr>
        <w:pStyle w:val="Normalaftertitle"/>
        <w:rPr>
          <w:lang w:val="ru-RU"/>
        </w:rPr>
      </w:pPr>
      <w:r w:rsidRPr="006D366A">
        <w:rPr>
          <w:lang w:val="ru-RU"/>
        </w:rPr>
        <w:t>Only six countries reported that there were gender barriers to broadband access, though the barriers they describe (given in Table 5 below) are also general barriers to the adoption of broad band.</w:t>
      </w:r>
    </w:p>
    <w:p w:rsidR="00C56A25" w:rsidRPr="006D366A" w:rsidRDefault="00C56A25" w:rsidP="00C56A25">
      <w:pPr>
        <w:rPr>
          <w:lang w:val="ru-RU"/>
        </w:rPr>
      </w:pPr>
    </w:p>
    <w:p w:rsidR="00C56A25" w:rsidRPr="0053032B" w:rsidRDefault="00C56A25" w:rsidP="00C56A25">
      <w:pPr>
        <w:pStyle w:val="FigureTitle"/>
        <w:rPr>
          <w:rFonts w:asciiTheme="majorBidi" w:hAnsiTheme="majorBidi" w:cstheme="majorBidi"/>
          <w:lang w:val="ru-RU"/>
        </w:rPr>
      </w:pPr>
      <w:bookmarkStart w:id="349" w:name="_Toc48026644"/>
      <w:r w:rsidRPr="0053032B">
        <w:rPr>
          <w:rFonts w:asciiTheme="majorBidi" w:hAnsiTheme="majorBidi" w:cstheme="majorBidi"/>
          <w:lang w:val="ru-RU"/>
        </w:rPr>
        <w:t>Table 5 – Gender barriers to adoption of broadband</w:t>
      </w:r>
    </w:p>
    <w:p w:rsidR="00C56A25" w:rsidRPr="006D366A" w:rsidRDefault="00C56A25" w:rsidP="00C56A25">
      <w:pPr>
        <w:rPr>
          <w:lang w:val="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18"/>
        <w:gridCol w:w="3085"/>
        <w:gridCol w:w="4876"/>
      </w:tblGrid>
      <w:tr w:rsidR="00C56A25" w:rsidRPr="006D366A" w:rsidTr="00C56A25">
        <w:trPr>
          <w:jc w:val="center"/>
        </w:trPr>
        <w:tc>
          <w:tcPr>
            <w:tcW w:w="1418" w:type="dxa"/>
            <w:shd w:val="clear" w:color="auto" w:fill="D9D9D9"/>
            <w:vAlign w:val="center"/>
          </w:tcPr>
          <w:p w:rsidR="00C56A25" w:rsidRPr="006D366A" w:rsidRDefault="00C56A25" w:rsidP="00C56A25">
            <w:pPr>
              <w:pStyle w:val="TableHead0"/>
              <w:rPr>
                <w:lang w:val="ru-RU"/>
              </w:rPr>
            </w:pPr>
            <w:r w:rsidRPr="006D366A">
              <w:rPr>
                <w:lang w:val="ru-RU"/>
              </w:rPr>
              <w:t>Country</w:t>
            </w:r>
          </w:p>
        </w:tc>
        <w:tc>
          <w:tcPr>
            <w:tcW w:w="3085" w:type="dxa"/>
            <w:shd w:val="clear" w:color="auto" w:fill="D9D9D9"/>
            <w:vAlign w:val="center"/>
          </w:tcPr>
          <w:p w:rsidR="00C56A25" w:rsidRPr="006D366A" w:rsidRDefault="00C56A25" w:rsidP="00C56A25">
            <w:pPr>
              <w:pStyle w:val="TableHead0"/>
              <w:rPr>
                <w:lang w:val="ru-RU"/>
              </w:rPr>
            </w:pPr>
            <w:r w:rsidRPr="006D366A">
              <w:rPr>
                <w:lang w:val="ru-RU"/>
              </w:rPr>
              <w:t>Are there gender barriers</w:t>
            </w:r>
            <w:r w:rsidRPr="006D366A">
              <w:rPr>
                <w:lang w:val="ru-RU"/>
              </w:rPr>
              <w:br/>
              <w:t>to broadband access?</w:t>
            </w:r>
          </w:p>
        </w:tc>
        <w:tc>
          <w:tcPr>
            <w:tcW w:w="4876" w:type="dxa"/>
            <w:shd w:val="clear" w:color="auto" w:fill="D9D9D9"/>
            <w:vAlign w:val="center"/>
          </w:tcPr>
          <w:p w:rsidR="00C56A25" w:rsidRPr="006D366A" w:rsidRDefault="00C56A25" w:rsidP="00C56A25">
            <w:pPr>
              <w:pStyle w:val="TableHead0"/>
              <w:rPr>
                <w:lang w:val="ru-RU"/>
              </w:rPr>
            </w:pPr>
            <w:r w:rsidRPr="006D366A">
              <w:rPr>
                <w:lang w:val="ru-RU"/>
              </w:rPr>
              <w:t>Description of barrier</w:t>
            </w:r>
          </w:p>
        </w:tc>
      </w:tr>
      <w:tr w:rsidR="00C56A25" w:rsidRPr="006D366A" w:rsidTr="00C56A25">
        <w:trPr>
          <w:jc w:val="center"/>
        </w:trPr>
        <w:tc>
          <w:tcPr>
            <w:tcW w:w="1418" w:type="dxa"/>
            <w:shd w:val="clear" w:color="auto" w:fill="F3F3F3"/>
          </w:tcPr>
          <w:p w:rsidR="00C56A25" w:rsidRPr="006D366A" w:rsidRDefault="00C56A25" w:rsidP="00C56A25">
            <w:pPr>
              <w:pStyle w:val="TableText0"/>
              <w:rPr>
                <w:lang w:val="ru-RU"/>
              </w:rPr>
            </w:pPr>
            <w:r w:rsidRPr="006D366A">
              <w:rPr>
                <w:lang w:val="ru-RU"/>
              </w:rPr>
              <w:t>Chad</w:t>
            </w:r>
          </w:p>
        </w:tc>
        <w:tc>
          <w:tcPr>
            <w:tcW w:w="3085" w:type="dxa"/>
            <w:shd w:val="clear" w:color="auto" w:fill="F3F3F3"/>
          </w:tcPr>
          <w:p w:rsidR="00C56A25" w:rsidRPr="006D366A" w:rsidRDefault="00C56A25" w:rsidP="00C56A25">
            <w:pPr>
              <w:pStyle w:val="TableText0"/>
              <w:rPr>
                <w:lang w:val="ru-RU"/>
              </w:rPr>
            </w:pPr>
            <w:r w:rsidRPr="006D366A">
              <w:rPr>
                <w:lang w:val="ru-RU"/>
              </w:rPr>
              <w:t>YES</w:t>
            </w:r>
          </w:p>
        </w:tc>
        <w:tc>
          <w:tcPr>
            <w:tcW w:w="4876" w:type="dxa"/>
            <w:shd w:val="clear" w:color="auto" w:fill="F3F3F3"/>
            <w:vAlign w:val="bottom"/>
          </w:tcPr>
          <w:p w:rsidR="00C56A25" w:rsidRPr="006D366A" w:rsidRDefault="00C56A25" w:rsidP="00C56A25">
            <w:pPr>
              <w:pStyle w:val="TableText0"/>
              <w:rPr>
                <w:lang w:val="ru-RU"/>
              </w:rPr>
            </w:pPr>
            <w:r w:rsidRPr="006D366A">
              <w:rPr>
                <w:lang w:val="ru-RU"/>
              </w:rPr>
              <w:t>Lack of awareness and the cost of computer training</w:t>
            </w:r>
          </w:p>
        </w:tc>
      </w:tr>
      <w:tr w:rsidR="00C56A25" w:rsidRPr="006D366A" w:rsidTr="00C56A25">
        <w:trPr>
          <w:jc w:val="center"/>
        </w:trPr>
        <w:tc>
          <w:tcPr>
            <w:tcW w:w="1418" w:type="dxa"/>
            <w:shd w:val="clear" w:color="auto" w:fill="F3F3F3"/>
          </w:tcPr>
          <w:p w:rsidR="00C56A25" w:rsidRPr="006D366A" w:rsidRDefault="00C56A25" w:rsidP="00C56A25">
            <w:pPr>
              <w:pStyle w:val="TableText0"/>
              <w:rPr>
                <w:lang w:val="ru-RU"/>
              </w:rPr>
            </w:pPr>
            <w:r w:rsidRPr="006D366A">
              <w:rPr>
                <w:lang w:val="ru-RU"/>
              </w:rPr>
              <w:t>Guyana</w:t>
            </w:r>
          </w:p>
        </w:tc>
        <w:tc>
          <w:tcPr>
            <w:tcW w:w="3085" w:type="dxa"/>
            <w:shd w:val="clear" w:color="auto" w:fill="F3F3F3"/>
          </w:tcPr>
          <w:p w:rsidR="00C56A25" w:rsidRPr="006D366A" w:rsidRDefault="00C56A25" w:rsidP="00C56A25">
            <w:pPr>
              <w:pStyle w:val="TableText0"/>
              <w:rPr>
                <w:lang w:val="ru-RU"/>
              </w:rPr>
            </w:pPr>
            <w:r w:rsidRPr="006D366A">
              <w:rPr>
                <w:lang w:val="ru-RU"/>
              </w:rPr>
              <w:t>YES</w:t>
            </w:r>
          </w:p>
        </w:tc>
        <w:tc>
          <w:tcPr>
            <w:tcW w:w="4876" w:type="dxa"/>
            <w:shd w:val="clear" w:color="auto" w:fill="F3F3F3"/>
            <w:vAlign w:val="bottom"/>
          </w:tcPr>
          <w:p w:rsidR="00C56A25" w:rsidRPr="006D366A" w:rsidRDefault="00C56A25" w:rsidP="00C56A25">
            <w:pPr>
              <w:pStyle w:val="TableText0"/>
              <w:rPr>
                <w:lang w:val="ru-RU"/>
              </w:rPr>
            </w:pPr>
            <w:r w:rsidRPr="006D366A">
              <w:rPr>
                <w:lang w:val="ru-RU"/>
              </w:rPr>
              <w:t>The issue of affordability arises. Due to Guyana’s economic situation, residential customers in parti</w:t>
            </w:r>
            <w:r w:rsidRPr="006D366A">
              <w:rPr>
                <w:lang w:val="ru-RU"/>
              </w:rPr>
              <w:softHyphen/>
              <w:t>cu</w:t>
            </w:r>
            <w:r w:rsidRPr="006D366A">
              <w:rPr>
                <w:lang w:val="ru-RU"/>
              </w:rPr>
              <w:softHyphen/>
              <w:t>lar would have no choice but to utilize their resources on immediate essentials rather than access to luxuries such as broadband</w:t>
            </w:r>
          </w:p>
        </w:tc>
      </w:tr>
      <w:tr w:rsidR="00C56A25" w:rsidRPr="006D366A" w:rsidTr="00C56A25">
        <w:trPr>
          <w:jc w:val="center"/>
        </w:trPr>
        <w:tc>
          <w:tcPr>
            <w:tcW w:w="1418" w:type="dxa"/>
            <w:shd w:val="clear" w:color="auto" w:fill="F3F3F3"/>
          </w:tcPr>
          <w:p w:rsidR="00C56A25" w:rsidRPr="006D366A" w:rsidRDefault="00C56A25" w:rsidP="00C56A25">
            <w:pPr>
              <w:pStyle w:val="TableText0"/>
              <w:rPr>
                <w:lang w:val="ru-RU"/>
              </w:rPr>
            </w:pPr>
            <w:r w:rsidRPr="006D366A">
              <w:rPr>
                <w:lang w:val="ru-RU"/>
              </w:rPr>
              <w:t>Philippines</w:t>
            </w:r>
          </w:p>
        </w:tc>
        <w:tc>
          <w:tcPr>
            <w:tcW w:w="3085" w:type="dxa"/>
            <w:shd w:val="clear" w:color="auto" w:fill="F3F3F3"/>
          </w:tcPr>
          <w:p w:rsidR="00C56A25" w:rsidRPr="006D366A" w:rsidRDefault="00C56A25" w:rsidP="00C56A25">
            <w:pPr>
              <w:pStyle w:val="TableText0"/>
              <w:rPr>
                <w:lang w:val="ru-RU"/>
              </w:rPr>
            </w:pPr>
            <w:r w:rsidRPr="006D366A">
              <w:rPr>
                <w:lang w:val="ru-RU"/>
              </w:rPr>
              <w:t>YES</w:t>
            </w:r>
          </w:p>
        </w:tc>
        <w:tc>
          <w:tcPr>
            <w:tcW w:w="4876" w:type="dxa"/>
            <w:shd w:val="clear" w:color="auto" w:fill="F3F3F3"/>
            <w:vAlign w:val="bottom"/>
          </w:tcPr>
          <w:p w:rsidR="00C56A25" w:rsidRPr="006D366A" w:rsidRDefault="00C56A25" w:rsidP="00C56A25">
            <w:pPr>
              <w:pStyle w:val="TableText0"/>
              <w:rPr>
                <w:lang w:val="ru-RU"/>
              </w:rPr>
            </w:pPr>
            <w:r w:rsidRPr="006D366A">
              <w:rPr>
                <w:lang w:val="ru-RU"/>
              </w:rPr>
              <w:t>Economical. The economic condition leads to market being price sensitive hence, DSL affordability becoming a barrier to broadband access. In the provincial areas market is very price sensitive</w:t>
            </w:r>
          </w:p>
        </w:tc>
      </w:tr>
      <w:tr w:rsidR="00C56A25" w:rsidRPr="006D366A" w:rsidTr="00C56A25">
        <w:trPr>
          <w:jc w:val="center"/>
        </w:trPr>
        <w:tc>
          <w:tcPr>
            <w:tcW w:w="1418" w:type="dxa"/>
            <w:shd w:val="clear" w:color="auto" w:fill="F3F3F3"/>
          </w:tcPr>
          <w:p w:rsidR="00C56A25" w:rsidRPr="006D366A" w:rsidRDefault="00C56A25" w:rsidP="00C56A25">
            <w:pPr>
              <w:pStyle w:val="TableText0"/>
              <w:rPr>
                <w:lang w:val="ru-RU"/>
              </w:rPr>
            </w:pPr>
            <w:r w:rsidRPr="006D366A">
              <w:rPr>
                <w:lang w:val="ru-RU"/>
              </w:rPr>
              <w:t>Sri Lanka</w:t>
            </w:r>
          </w:p>
        </w:tc>
        <w:tc>
          <w:tcPr>
            <w:tcW w:w="3085" w:type="dxa"/>
            <w:shd w:val="clear" w:color="auto" w:fill="F3F3F3"/>
          </w:tcPr>
          <w:p w:rsidR="00C56A25" w:rsidRPr="006D366A" w:rsidRDefault="00C56A25" w:rsidP="00C56A25">
            <w:pPr>
              <w:pStyle w:val="TableText0"/>
              <w:rPr>
                <w:lang w:val="ru-RU"/>
              </w:rPr>
            </w:pPr>
            <w:r w:rsidRPr="006D366A">
              <w:rPr>
                <w:lang w:val="ru-RU"/>
              </w:rPr>
              <w:t>YES</w:t>
            </w:r>
          </w:p>
        </w:tc>
        <w:tc>
          <w:tcPr>
            <w:tcW w:w="4876" w:type="dxa"/>
            <w:shd w:val="clear" w:color="auto" w:fill="F3F3F3"/>
          </w:tcPr>
          <w:p w:rsidR="00C56A25" w:rsidRPr="006D366A" w:rsidRDefault="00C56A25" w:rsidP="00C56A25">
            <w:pPr>
              <w:pStyle w:val="TableText0"/>
              <w:rPr>
                <w:lang w:val="ru-RU"/>
              </w:rPr>
            </w:pPr>
            <w:r w:rsidRPr="006D366A">
              <w:rPr>
                <w:lang w:val="ru-RU"/>
              </w:rPr>
              <w:t>Infrastructure facilities</w:t>
            </w:r>
          </w:p>
        </w:tc>
      </w:tr>
      <w:tr w:rsidR="00C56A25" w:rsidRPr="006D366A" w:rsidTr="00C56A25">
        <w:trPr>
          <w:jc w:val="center"/>
        </w:trPr>
        <w:tc>
          <w:tcPr>
            <w:tcW w:w="1418" w:type="dxa"/>
            <w:shd w:val="clear" w:color="auto" w:fill="F3F3F3"/>
          </w:tcPr>
          <w:p w:rsidR="00C56A25" w:rsidRPr="006D366A" w:rsidRDefault="00C56A25" w:rsidP="00C56A25">
            <w:pPr>
              <w:pStyle w:val="TableText0"/>
              <w:rPr>
                <w:lang w:val="ru-RU"/>
              </w:rPr>
            </w:pPr>
            <w:r w:rsidRPr="006D366A">
              <w:rPr>
                <w:lang w:val="ru-RU"/>
              </w:rPr>
              <w:t>Thailand</w:t>
            </w:r>
          </w:p>
        </w:tc>
        <w:tc>
          <w:tcPr>
            <w:tcW w:w="3085" w:type="dxa"/>
            <w:shd w:val="clear" w:color="auto" w:fill="F3F3F3"/>
          </w:tcPr>
          <w:p w:rsidR="00C56A25" w:rsidRPr="006D366A" w:rsidRDefault="00C56A25" w:rsidP="00C56A25">
            <w:pPr>
              <w:pStyle w:val="TableText0"/>
              <w:rPr>
                <w:lang w:val="ru-RU"/>
              </w:rPr>
            </w:pPr>
            <w:r w:rsidRPr="006D366A">
              <w:rPr>
                <w:lang w:val="ru-RU"/>
              </w:rPr>
              <w:t>YES</w:t>
            </w:r>
          </w:p>
        </w:tc>
        <w:tc>
          <w:tcPr>
            <w:tcW w:w="4876" w:type="dxa"/>
            <w:shd w:val="clear" w:color="auto" w:fill="F3F3F3"/>
            <w:vAlign w:val="bottom"/>
          </w:tcPr>
          <w:p w:rsidR="00C56A25" w:rsidRPr="006D366A" w:rsidRDefault="00C56A25" w:rsidP="00C56A25">
            <w:pPr>
              <w:pStyle w:val="TableText0"/>
              <w:rPr>
                <w:lang w:val="ru-RU"/>
              </w:rPr>
            </w:pPr>
            <w:r w:rsidRPr="006D366A">
              <w:rPr>
                <w:lang w:val="ru-RU"/>
              </w:rPr>
              <w:t> </w:t>
            </w:r>
          </w:p>
        </w:tc>
      </w:tr>
      <w:tr w:rsidR="00C56A25" w:rsidRPr="006D366A" w:rsidTr="00C56A25">
        <w:trPr>
          <w:jc w:val="center"/>
        </w:trPr>
        <w:tc>
          <w:tcPr>
            <w:tcW w:w="1418" w:type="dxa"/>
            <w:shd w:val="clear" w:color="auto" w:fill="F3F3F3"/>
          </w:tcPr>
          <w:p w:rsidR="00C56A25" w:rsidRPr="006D366A" w:rsidRDefault="00C56A25" w:rsidP="00C56A25">
            <w:pPr>
              <w:pStyle w:val="TableText0"/>
              <w:rPr>
                <w:lang w:val="ru-RU"/>
              </w:rPr>
            </w:pPr>
            <w:r w:rsidRPr="006D366A">
              <w:rPr>
                <w:lang w:val="ru-RU"/>
              </w:rPr>
              <w:t>Bosnia</w:t>
            </w:r>
          </w:p>
        </w:tc>
        <w:tc>
          <w:tcPr>
            <w:tcW w:w="3085" w:type="dxa"/>
            <w:shd w:val="clear" w:color="auto" w:fill="F3F3F3"/>
          </w:tcPr>
          <w:p w:rsidR="00C56A25" w:rsidRPr="006D366A" w:rsidRDefault="00C56A25" w:rsidP="00C56A25">
            <w:pPr>
              <w:pStyle w:val="TableText0"/>
              <w:rPr>
                <w:lang w:val="ru-RU"/>
              </w:rPr>
            </w:pPr>
            <w:r w:rsidRPr="006D366A">
              <w:rPr>
                <w:lang w:val="ru-RU"/>
              </w:rPr>
              <w:t>YES</w:t>
            </w:r>
          </w:p>
        </w:tc>
        <w:tc>
          <w:tcPr>
            <w:tcW w:w="4876" w:type="dxa"/>
            <w:shd w:val="clear" w:color="auto" w:fill="F3F3F3"/>
            <w:vAlign w:val="bottom"/>
          </w:tcPr>
          <w:p w:rsidR="00C56A25" w:rsidRPr="006D366A" w:rsidRDefault="00C56A25" w:rsidP="00C56A25">
            <w:pPr>
              <w:pStyle w:val="TableText0"/>
              <w:rPr>
                <w:lang w:val="ru-RU"/>
              </w:rPr>
            </w:pPr>
            <w:r w:rsidRPr="006D366A">
              <w:rPr>
                <w:lang w:val="ru-RU"/>
              </w:rPr>
              <w:t>Economical</w:t>
            </w:r>
          </w:p>
        </w:tc>
      </w:tr>
    </w:tbl>
    <w:p w:rsidR="00C56A25" w:rsidRPr="006D366A" w:rsidRDefault="00C56A25" w:rsidP="00C56A25">
      <w:pPr>
        <w:pStyle w:val="FigureSource"/>
        <w:rPr>
          <w:lang w:val="ru-RU"/>
        </w:rPr>
      </w:pPr>
    </w:p>
    <w:p w:rsidR="00C56A25" w:rsidRPr="006D366A" w:rsidRDefault="00C56A25" w:rsidP="00C56A25">
      <w:pPr>
        <w:pStyle w:val="headingb0"/>
        <w:rPr>
          <w:lang w:val="ru-RU"/>
        </w:rPr>
      </w:pPr>
      <w:r w:rsidRPr="006D366A">
        <w:rPr>
          <w:lang w:val="ru-RU"/>
        </w:rPr>
        <w:br w:type="page"/>
      </w:r>
      <w:r w:rsidRPr="006D366A">
        <w:rPr>
          <w:lang w:val="ru-RU"/>
        </w:rPr>
        <w:lastRenderedPageBreak/>
        <w:t>Service pricing and usage</w:t>
      </w:r>
      <w:bookmarkEnd w:id="349"/>
    </w:p>
    <w:p w:rsidR="00C56A25" w:rsidRPr="006D366A" w:rsidRDefault="00C56A25" w:rsidP="00C56A25">
      <w:pPr>
        <w:rPr>
          <w:lang w:val="ru-RU"/>
        </w:rPr>
      </w:pPr>
      <w:r w:rsidRPr="006D366A">
        <w:rPr>
          <w:lang w:val="ru-RU"/>
        </w:rPr>
        <w:t xml:space="preserve">The service and pricing section of the questionnaire sought to establish average price for Internet dial up, average monthly price for broadband service (including Internet access) and whether or not operators offer unlimited usage plans as well as the most common usage/pricing plan for broadband services. Table 6 below, indicates the average prices for both dial up and broadband services on an ITU regional basis. </w:t>
      </w:r>
      <w:proofErr w:type="gramStart"/>
      <w:r w:rsidRPr="006D366A">
        <w:rPr>
          <w:lang w:val="ru-RU"/>
        </w:rPr>
        <w:t>As can be seen despite the variance in size and nature of the economies of those countries which respondent to the question there is a general convergence on the average price for Internet dial up accounts across ITU regions, however broadband prices show a marked variation between regions especially in terms of large bandwidth capacity based services.</w:t>
      </w:r>
      <w:proofErr w:type="gramEnd"/>
    </w:p>
    <w:p w:rsidR="00C56A25" w:rsidRPr="006D366A" w:rsidRDefault="00C56A25" w:rsidP="00C56A25">
      <w:pPr>
        <w:rPr>
          <w:lang w:val="ru-RU"/>
        </w:rPr>
      </w:pPr>
    </w:p>
    <w:p w:rsidR="00C56A25" w:rsidRPr="0053032B" w:rsidRDefault="00C56A25" w:rsidP="00C56A25">
      <w:pPr>
        <w:pStyle w:val="FigureTitle"/>
        <w:rPr>
          <w:rFonts w:asciiTheme="majorBidi" w:hAnsiTheme="majorBidi" w:cstheme="majorBidi"/>
          <w:lang w:val="ru-RU"/>
        </w:rPr>
      </w:pPr>
      <w:r w:rsidRPr="0053032B">
        <w:rPr>
          <w:rFonts w:asciiTheme="majorBidi" w:hAnsiTheme="majorBidi" w:cstheme="majorBidi"/>
          <w:lang w:val="ru-RU"/>
        </w:rPr>
        <w:t>Table 6 – Average prices for both dial up and broadband services on an ITU regional basis</w:t>
      </w:r>
    </w:p>
    <w:p w:rsidR="00C56A25" w:rsidRPr="006D366A" w:rsidRDefault="00C56A25" w:rsidP="00C56A25">
      <w:pPr>
        <w:spacing w:before="0"/>
        <w:rPr>
          <w:lang w:val="ru-RU"/>
        </w:rPr>
      </w:pPr>
    </w:p>
    <w:tbl>
      <w:tblPr>
        <w:tblW w:w="0" w:type="auto"/>
        <w:tblLook w:val="01E0"/>
      </w:tblPr>
      <w:tblGrid>
        <w:gridCol w:w="1980"/>
        <w:gridCol w:w="1956"/>
        <w:gridCol w:w="1932"/>
        <w:gridCol w:w="1787"/>
        <w:gridCol w:w="1787"/>
      </w:tblGrid>
      <w:tr w:rsidR="00C56A25" w:rsidRPr="006D366A" w:rsidTr="00C56A25">
        <w:tc>
          <w:tcPr>
            <w:tcW w:w="1980" w:type="dxa"/>
            <w:vMerge w:val="restart"/>
            <w:tcBorders>
              <w:top w:val="single" w:sz="4" w:space="0" w:color="auto"/>
              <w:left w:val="single" w:sz="4" w:space="0" w:color="auto"/>
              <w:bottom w:val="single" w:sz="4" w:space="0" w:color="auto"/>
              <w:right w:val="single" w:sz="4" w:space="0" w:color="auto"/>
            </w:tcBorders>
            <w:shd w:val="pct12" w:color="auto" w:fill="auto"/>
            <w:vAlign w:val="center"/>
          </w:tcPr>
          <w:p w:rsidR="00C56A25" w:rsidRPr="006D366A" w:rsidRDefault="00C56A25" w:rsidP="00C56A25">
            <w:pPr>
              <w:pStyle w:val="TableHead0"/>
              <w:framePr w:hSpace="181" w:wrap="around" w:vAnchor="text" w:hAnchor="margin" w:xAlign="center" w:y="1"/>
              <w:rPr>
                <w:b w:val="0"/>
                <w:lang w:val="ru-RU"/>
              </w:rPr>
            </w:pPr>
            <w:r w:rsidRPr="006D366A">
              <w:rPr>
                <w:lang w:val="ru-RU"/>
              </w:rPr>
              <w:t>Region</w:t>
            </w:r>
          </w:p>
        </w:tc>
        <w:tc>
          <w:tcPr>
            <w:tcW w:w="1956" w:type="dxa"/>
            <w:vMerge w:val="restart"/>
            <w:tcBorders>
              <w:top w:val="single" w:sz="4" w:space="0" w:color="auto"/>
              <w:left w:val="single" w:sz="4" w:space="0" w:color="auto"/>
              <w:bottom w:val="single" w:sz="4" w:space="0" w:color="auto"/>
              <w:right w:val="single" w:sz="4" w:space="0" w:color="auto"/>
            </w:tcBorders>
            <w:shd w:val="pct12" w:color="auto" w:fill="auto"/>
            <w:vAlign w:val="center"/>
          </w:tcPr>
          <w:p w:rsidR="00C56A25" w:rsidRPr="006D366A" w:rsidRDefault="00C56A25" w:rsidP="00C56A25">
            <w:pPr>
              <w:pStyle w:val="TableHead0"/>
              <w:framePr w:hSpace="181" w:wrap="around" w:vAnchor="text" w:hAnchor="margin" w:xAlign="center" w:y="1"/>
              <w:rPr>
                <w:b w:val="0"/>
                <w:lang w:val="ru-RU"/>
              </w:rPr>
            </w:pPr>
            <w:r w:rsidRPr="006D366A">
              <w:rPr>
                <w:lang w:val="ru-RU"/>
              </w:rPr>
              <w:t>Average Price for Internet Dial Up access (USD per minute)</w:t>
            </w:r>
          </w:p>
        </w:tc>
        <w:tc>
          <w:tcPr>
            <w:tcW w:w="1932" w:type="dxa"/>
            <w:vMerge w:val="restart"/>
            <w:tcBorders>
              <w:top w:val="single" w:sz="4" w:space="0" w:color="auto"/>
              <w:left w:val="single" w:sz="4" w:space="0" w:color="auto"/>
              <w:bottom w:val="single" w:sz="4" w:space="0" w:color="auto"/>
              <w:right w:val="single" w:sz="4" w:space="0" w:color="auto"/>
            </w:tcBorders>
            <w:shd w:val="pct12" w:color="auto" w:fill="auto"/>
            <w:vAlign w:val="center"/>
          </w:tcPr>
          <w:p w:rsidR="00C56A25" w:rsidRPr="006D366A" w:rsidRDefault="00C56A25" w:rsidP="00C56A25">
            <w:pPr>
              <w:pStyle w:val="TableHead0"/>
              <w:framePr w:hSpace="181" w:wrap="around" w:vAnchor="text" w:hAnchor="margin" w:xAlign="center" w:y="1"/>
              <w:rPr>
                <w:b w:val="0"/>
                <w:lang w:val="ru-RU"/>
              </w:rPr>
            </w:pPr>
            <w:r w:rsidRPr="006D366A">
              <w:rPr>
                <w:lang w:val="ru-RU"/>
              </w:rPr>
              <w:t>Average Price for Internet Dial Up access (USD per month)</w:t>
            </w:r>
          </w:p>
        </w:tc>
        <w:tc>
          <w:tcPr>
            <w:tcW w:w="3574" w:type="dxa"/>
            <w:gridSpan w:val="2"/>
            <w:tcBorders>
              <w:top w:val="single" w:sz="4" w:space="0" w:color="auto"/>
              <w:left w:val="single" w:sz="4" w:space="0" w:color="auto"/>
              <w:bottom w:val="single" w:sz="4" w:space="0" w:color="auto"/>
              <w:right w:val="single" w:sz="4" w:space="0" w:color="auto"/>
            </w:tcBorders>
            <w:shd w:val="pct12" w:color="auto" w:fill="auto"/>
          </w:tcPr>
          <w:p w:rsidR="00C56A25" w:rsidRPr="006D366A" w:rsidRDefault="00C56A25" w:rsidP="00C56A25">
            <w:pPr>
              <w:pStyle w:val="TableHead0"/>
              <w:framePr w:hSpace="181" w:wrap="around" w:vAnchor="text" w:hAnchor="margin" w:xAlign="center" w:y="1"/>
              <w:rPr>
                <w:b w:val="0"/>
                <w:lang w:val="ru-RU"/>
              </w:rPr>
            </w:pPr>
            <w:r w:rsidRPr="006D366A">
              <w:rPr>
                <w:lang w:val="ru-RU"/>
              </w:rPr>
              <w:t xml:space="preserve">Broadband average price (USD) </w:t>
            </w:r>
            <w:r w:rsidRPr="006D366A">
              <w:rPr>
                <w:lang w:val="ru-RU"/>
              </w:rPr>
              <w:br/>
              <w:t>per month</w:t>
            </w:r>
          </w:p>
        </w:tc>
      </w:tr>
      <w:tr w:rsidR="00C56A25" w:rsidRPr="006D366A" w:rsidTr="00C56A25">
        <w:tc>
          <w:tcPr>
            <w:tcW w:w="1980" w:type="dxa"/>
            <w:vMerge/>
            <w:tcBorders>
              <w:top w:val="single" w:sz="4" w:space="0" w:color="auto"/>
              <w:left w:val="single" w:sz="4" w:space="0" w:color="auto"/>
              <w:bottom w:val="single" w:sz="4" w:space="0" w:color="auto"/>
              <w:right w:val="single" w:sz="4" w:space="0" w:color="auto"/>
            </w:tcBorders>
            <w:shd w:val="pct12" w:color="auto" w:fill="auto"/>
          </w:tcPr>
          <w:p w:rsidR="00C56A25" w:rsidRPr="006D366A" w:rsidRDefault="00C56A25" w:rsidP="00C56A25">
            <w:pPr>
              <w:pStyle w:val="TableHead0"/>
              <w:framePr w:hSpace="181" w:wrap="around" w:vAnchor="text" w:hAnchor="margin" w:xAlign="center" w:y="1"/>
              <w:rPr>
                <w:b w:val="0"/>
                <w:lang w:val="ru-RU"/>
              </w:rPr>
            </w:pPr>
          </w:p>
        </w:tc>
        <w:tc>
          <w:tcPr>
            <w:tcW w:w="1956" w:type="dxa"/>
            <w:vMerge/>
            <w:tcBorders>
              <w:top w:val="single" w:sz="4" w:space="0" w:color="auto"/>
              <w:left w:val="single" w:sz="4" w:space="0" w:color="auto"/>
              <w:bottom w:val="single" w:sz="4" w:space="0" w:color="auto"/>
              <w:right w:val="single" w:sz="4" w:space="0" w:color="auto"/>
            </w:tcBorders>
            <w:shd w:val="pct12" w:color="auto" w:fill="auto"/>
          </w:tcPr>
          <w:p w:rsidR="00C56A25" w:rsidRPr="006D366A" w:rsidRDefault="00C56A25" w:rsidP="00C56A25">
            <w:pPr>
              <w:pStyle w:val="TableHead0"/>
              <w:framePr w:hSpace="181" w:wrap="around" w:vAnchor="text" w:hAnchor="margin" w:xAlign="center" w:y="1"/>
              <w:rPr>
                <w:b w:val="0"/>
                <w:lang w:val="ru-RU"/>
              </w:rPr>
            </w:pPr>
          </w:p>
        </w:tc>
        <w:tc>
          <w:tcPr>
            <w:tcW w:w="1932" w:type="dxa"/>
            <w:vMerge/>
            <w:tcBorders>
              <w:top w:val="single" w:sz="4" w:space="0" w:color="auto"/>
              <w:left w:val="single" w:sz="4" w:space="0" w:color="auto"/>
              <w:bottom w:val="single" w:sz="4" w:space="0" w:color="auto"/>
              <w:right w:val="single" w:sz="4" w:space="0" w:color="auto"/>
            </w:tcBorders>
            <w:shd w:val="pct12" w:color="auto" w:fill="auto"/>
          </w:tcPr>
          <w:p w:rsidR="00C56A25" w:rsidRPr="006D366A" w:rsidRDefault="00C56A25" w:rsidP="00C56A25">
            <w:pPr>
              <w:pStyle w:val="TableHead0"/>
              <w:framePr w:hSpace="181" w:wrap="around" w:vAnchor="text" w:hAnchor="margin" w:xAlign="center" w:y="1"/>
              <w:rPr>
                <w:b w:val="0"/>
                <w:lang w:val="ru-RU"/>
              </w:rPr>
            </w:pPr>
          </w:p>
        </w:tc>
        <w:tc>
          <w:tcPr>
            <w:tcW w:w="1787" w:type="dxa"/>
            <w:tcBorders>
              <w:top w:val="single" w:sz="4" w:space="0" w:color="auto"/>
              <w:left w:val="single" w:sz="4" w:space="0" w:color="auto"/>
              <w:bottom w:val="single" w:sz="4" w:space="0" w:color="auto"/>
              <w:right w:val="single" w:sz="4" w:space="0" w:color="auto"/>
            </w:tcBorders>
            <w:shd w:val="pct12" w:color="auto" w:fill="auto"/>
            <w:vAlign w:val="center"/>
          </w:tcPr>
          <w:p w:rsidR="00C56A25" w:rsidRPr="006D366A" w:rsidRDefault="00C56A25" w:rsidP="00C56A25">
            <w:pPr>
              <w:pStyle w:val="TableHead0"/>
              <w:framePr w:hSpace="181" w:wrap="around" w:vAnchor="text" w:hAnchor="margin" w:xAlign="center" w:y="1"/>
              <w:rPr>
                <w:b w:val="0"/>
                <w:lang w:val="ru-RU"/>
              </w:rPr>
            </w:pPr>
            <w:r w:rsidRPr="006D366A">
              <w:rPr>
                <w:lang w:val="ru-RU"/>
              </w:rPr>
              <w:t>Between</w:t>
            </w:r>
          </w:p>
        </w:tc>
        <w:tc>
          <w:tcPr>
            <w:tcW w:w="1787" w:type="dxa"/>
            <w:tcBorders>
              <w:top w:val="single" w:sz="4" w:space="0" w:color="auto"/>
              <w:left w:val="single" w:sz="4" w:space="0" w:color="auto"/>
              <w:bottom w:val="single" w:sz="4" w:space="0" w:color="auto"/>
              <w:right w:val="single" w:sz="4" w:space="0" w:color="auto"/>
            </w:tcBorders>
            <w:shd w:val="pct12" w:color="auto" w:fill="auto"/>
          </w:tcPr>
          <w:p w:rsidR="00C56A25" w:rsidRPr="006D366A" w:rsidRDefault="00C56A25" w:rsidP="00C56A25">
            <w:pPr>
              <w:pStyle w:val="TableHead0"/>
              <w:framePr w:hSpace="181" w:wrap="around" w:vAnchor="text" w:hAnchor="margin" w:xAlign="center" w:y="1"/>
              <w:rPr>
                <w:b w:val="0"/>
                <w:lang w:val="ru-RU"/>
              </w:rPr>
            </w:pPr>
            <w:r w:rsidRPr="006D366A">
              <w:rPr>
                <w:lang w:val="ru-RU"/>
              </w:rPr>
              <w:t>In Excess and depending on the bit rate</w:t>
            </w:r>
          </w:p>
        </w:tc>
      </w:tr>
      <w:tr w:rsidR="00C56A25" w:rsidRPr="006D366A" w:rsidTr="00C56A25">
        <w:tc>
          <w:tcPr>
            <w:tcW w:w="1980" w:type="dxa"/>
            <w:tcBorders>
              <w:top w:val="single" w:sz="4" w:space="0" w:color="auto"/>
              <w:left w:val="single" w:sz="4" w:space="0" w:color="auto"/>
              <w:bottom w:val="single" w:sz="4" w:space="0" w:color="auto"/>
              <w:right w:val="single" w:sz="4" w:space="0" w:color="auto"/>
            </w:tcBorders>
            <w:shd w:val="pct12" w:color="auto" w:fill="auto"/>
          </w:tcPr>
          <w:p w:rsidR="00C56A25" w:rsidRPr="006D366A" w:rsidRDefault="00C56A25" w:rsidP="00C56A25">
            <w:pPr>
              <w:pStyle w:val="TableText0"/>
              <w:keepNext/>
              <w:framePr w:hSpace="181" w:wrap="around" w:vAnchor="text" w:hAnchor="margin" w:xAlign="center" w:y="1"/>
              <w:jc w:val="both"/>
              <w:rPr>
                <w:lang w:val="ru-RU"/>
              </w:rPr>
            </w:pPr>
            <w:r w:rsidRPr="006D366A">
              <w:rPr>
                <w:lang w:val="ru-RU"/>
              </w:rPr>
              <w:t>Africa</w:t>
            </w:r>
          </w:p>
        </w:tc>
        <w:tc>
          <w:tcPr>
            <w:tcW w:w="1956" w:type="dxa"/>
            <w:tcBorders>
              <w:top w:val="single" w:sz="4" w:space="0" w:color="auto"/>
              <w:left w:val="single" w:sz="4" w:space="0" w:color="auto"/>
              <w:bottom w:val="single" w:sz="4" w:space="0" w:color="auto"/>
              <w:right w:val="single" w:sz="4" w:space="0" w:color="auto"/>
            </w:tcBorders>
            <w:shd w:val="pct12" w:color="auto" w:fill="auto"/>
          </w:tcPr>
          <w:p w:rsidR="00C56A25" w:rsidRPr="006D366A" w:rsidRDefault="00C56A25" w:rsidP="00C56A25">
            <w:pPr>
              <w:pStyle w:val="TableText0"/>
              <w:keepNext/>
              <w:framePr w:hSpace="181" w:wrap="around" w:vAnchor="text" w:hAnchor="margin" w:xAlign="center" w:y="1"/>
              <w:jc w:val="both"/>
              <w:rPr>
                <w:lang w:val="ru-RU"/>
              </w:rPr>
            </w:pPr>
            <w:r w:rsidRPr="006D366A">
              <w:rPr>
                <w:lang w:val="ru-RU"/>
              </w:rPr>
              <w:t>0.03</w:t>
            </w:r>
          </w:p>
        </w:tc>
        <w:tc>
          <w:tcPr>
            <w:tcW w:w="1932" w:type="dxa"/>
            <w:tcBorders>
              <w:top w:val="single" w:sz="4" w:space="0" w:color="auto"/>
              <w:left w:val="single" w:sz="4" w:space="0" w:color="auto"/>
              <w:bottom w:val="single" w:sz="4" w:space="0" w:color="auto"/>
              <w:right w:val="single" w:sz="4" w:space="0" w:color="auto"/>
            </w:tcBorders>
            <w:shd w:val="pct12" w:color="auto" w:fill="auto"/>
          </w:tcPr>
          <w:p w:rsidR="00C56A25" w:rsidRPr="006D366A" w:rsidRDefault="00C56A25" w:rsidP="00C56A25">
            <w:pPr>
              <w:pStyle w:val="TableText0"/>
              <w:keepNext/>
              <w:framePr w:hSpace="181" w:wrap="around" w:vAnchor="text" w:hAnchor="margin" w:xAlign="center" w:y="1"/>
              <w:jc w:val="both"/>
              <w:rPr>
                <w:lang w:val="ru-RU"/>
              </w:rPr>
            </w:pPr>
            <w:r w:rsidRPr="006D366A">
              <w:rPr>
                <w:lang w:val="ru-RU"/>
              </w:rPr>
              <w:t>24.08</w:t>
            </w:r>
          </w:p>
        </w:tc>
        <w:tc>
          <w:tcPr>
            <w:tcW w:w="1787" w:type="dxa"/>
            <w:tcBorders>
              <w:top w:val="single" w:sz="4" w:space="0" w:color="auto"/>
              <w:left w:val="single" w:sz="4" w:space="0" w:color="auto"/>
              <w:bottom w:val="single" w:sz="4" w:space="0" w:color="auto"/>
              <w:right w:val="single" w:sz="4" w:space="0" w:color="auto"/>
            </w:tcBorders>
            <w:shd w:val="pct12" w:color="auto" w:fill="auto"/>
          </w:tcPr>
          <w:p w:rsidR="00C56A25" w:rsidRPr="006D366A" w:rsidRDefault="00C56A25" w:rsidP="00C56A25">
            <w:pPr>
              <w:pStyle w:val="TableText0"/>
              <w:keepNext/>
              <w:framePr w:hSpace="181" w:wrap="around" w:vAnchor="text" w:hAnchor="margin" w:xAlign="center" w:y="1"/>
              <w:jc w:val="both"/>
              <w:rPr>
                <w:lang w:val="ru-RU"/>
              </w:rPr>
            </w:pPr>
            <w:r w:rsidRPr="006D366A">
              <w:rPr>
                <w:lang w:val="ru-RU"/>
              </w:rPr>
              <w:t>1</w:t>
            </w:r>
            <w:r w:rsidRPr="006D366A">
              <w:rPr>
                <w:rFonts w:ascii="Tms Rmn" w:hAnsi="Tms Rmn"/>
                <w:sz w:val="12"/>
                <w:lang w:val="ru-RU"/>
              </w:rPr>
              <w:t> </w:t>
            </w:r>
            <w:r w:rsidRPr="006D366A">
              <w:rPr>
                <w:lang w:val="ru-RU"/>
              </w:rPr>
              <w:t>011.17</w:t>
            </w:r>
          </w:p>
        </w:tc>
        <w:tc>
          <w:tcPr>
            <w:tcW w:w="1787" w:type="dxa"/>
            <w:tcBorders>
              <w:top w:val="single" w:sz="4" w:space="0" w:color="auto"/>
              <w:left w:val="single" w:sz="4" w:space="0" w:color="auto"/>
              <w:bottom w:val="single" w:sz="4" w:space="0" w:color="auto"/>
              <w:right w:val="single" w:sz="4" w:space="0" w:color="auto"/>
            </w:tcBorders>
            <w:shd w:val="pct12" w:color="auto" w:fill="auto"/>
          </w:tcPr>
          <w:p w:rsidR="00C56A25" w:rsidRPr="006D366A" w:rsidRDefault="00C56A25" w:rsidP="00C56A25">
            <w:pPr>
              <w:pStyle w:val="TableText0"/>
              <w:keepNext/>
              <w:framePr w:hSpace="181" w:wrap="around" w:vAnchor="text" w:hAnchor="margin" w:xAlign="center" w:y="1"/>
              <w:jc w:val="both"/>
              <w:rPr>
                <w:lang w:val="ru-RU"/>
              </w:rPr>
            </w:pPr>
            <w:r w:rsidRPr="006D366A">
              <w:rPr>
                <w:lang w:val="ru-RU"/>
              </w:rPr>
              <w:t>19</w:t>
            </w:r>
            <w:r w:rsidRPr="006D366A">
              <w:rPr>
                <w:rFonts w:ascii="Tms Rmn" w:hAnsi="Tms Rmn"/>
                <w:sz w:val="12"/>
                <w:lang w:val="ru-RU"/>
              </w:rPr>
              <w:t> </w:t>
            </w:r>
            <w:r w:rsidRPr="006D366A">
              <w:rPr>
                <w:lang w:val="ru-RU"/>
              </w:rPr>
              <w:t>731.96</w:t>
            </w:r>
          </w:p>
        </w:tc>
      </w:tr>
      <w:tr w:rsidR="00C56A25" w:rsidRPr="006D366A" w:rsidTr="00C56A25">
        <w:tc>
          <w:tcPr>
            <w:tcW w:w="1980" w:type="dxa"/>
            <w:tcBorders>
              <w:top w:val="single" w:sz="4" w:space="0" w:color="auto"/>
              <w:left w:val="single" w:sz="4" w:space="0" w:color="auto"/>
              <w:bottom w:val="single" w:sz="4" w:space="0" w:color="auto"/>
              <w:right w:val="single" w:sz="4" w:space="0" w:color="auto"/>
            </w:tcBorders>
          </w:tcPr>
          <w:p w:rsidR="00C56A25" w:rsidRPr="006D366A" w:rsidRDefault="00C56A25" w:rsidP="00C56A25">
            <w:pPr>
              <w:pStyle w:val="TableText0"/>
              <w:keepNext/>
              <w:framePr w:hSpace="181" w:wrap="around" w:vAnchor="text" w:hAnchor="margin" w:xAlign="center" w:y="1"/>
              <w:jc w:val="both"/>
              <w:rPr>
                <w:b/>
                <w:lang w:val="ru-RU"/>
              </w:rPr>
            </w:pPr>
            <w:r w:rsidRPr="006D366A">
              <w:rPr>
                <w:lang w:val="ru-RU"/>
              </w:rPr>
              <w:t>Americas</w:t>
            </w:r>
          </w:p>
        </w:tc>
        <w:tc>
          <w:tcPr>
            <w:tcW w:w="1956" w:type="dxa"/>
            <w:tcBorders>
              <w:top w:val="single" w:sz="4" w:space="0" w:color="auto"/>
              <w:left w:val="single" w:sz="4" w:space="0" w:color="auto"/>
              <w:bottom w:val="single" w:sz="4" w:space="0" w:color="auto"/>
              <w:right w:val="single" w:sz="4" w:space="0" w:color="auto"/>
            </w:tcBorders>
          </w:tcPr>
          <w:p w:rsidR="00C56A25" w:rsidRPr="006D366A" w:rsidRDefault="00C56A25" w:rsidP="00C56A25">
            <w:pPr>
              <w:pStyle w:val="TableText0"/>
              <w:keepNext/>
              <w:framePr w:hSpace="181" w:wrap="around" w:vAnchor="text" w:hAnchor="margin" w:xAlign="center" w:y="1"/>
              <w:jc w:val="both"/>
              <w:rPr>
                <w:lang w:val="ru-RU"/>
              </w:rPr>
            </w:pPr>
            <w:r w:rsidRPr="006D366A">
              <w:rPr>
                <w:lang w:val="ru-RU"/>
              </w:rPr>
              <w:t>0.02</w:t>
            </w:r>
          </w:p>
        </w:tc>
        <w:tc>
          <w:tcPr>
            <w:tcW w:w="1932" w:type="dxa"/>
            <w:tcBorders>
              <w:top w:val="single" w:sz="4" w:space="0" w:color="auto"/>
              <w:left w:val="single" w:sz="4" w:space="0" w:color="auto"/>
              <w:bottom w:val="single" w:sz="4" w:space="0" w:color="auto"/>
              <w:right w:val="single" w:sz="4" w:space="0" w:color="auto"/>
            </w:tcBorders>
          </w:tcPr>
          <w:p w:rsidR="00C56A25" w:rsidRPr="006D366A" w:rsidRDefault="00C56A25" w:rsidP="00C56A25">
            <w:pPr>
              <w:pStyle w:val="TableText0"/>
              <w:keepNext/>
              <w:framePr w:hSpace="181" w:wrap="around" w:vAnchor="text" w:hAnchor="margin" w:xAlign="center" w:y="1"/>
              <w:jc w:val="both"/>
              <w:rPr>
                <w:lang w:val="ru-RU"/>
              </w:rPr>
            </w:pPr>
            <w:r w:rsidRPr="006D366A">
              <w:rPr>
                <w:lang w:val="ru-RU"/>
              </w:rPr>
              <w:t>19.69</w:t>
            </w:r>
          </w:p>
        </w:tc>
        <w:tc>
          <w:tcPr>
            <w:tcW w:w="1787" w:type="dxa"/>
            <w:tcBorders>
              <w:top w:val="single" w:sz="4" w:space="0" w:color="auto"/>
              <w:left w:val="single" w:sz="4" w:space="0" w:color="auto"/>
              <w:bottom w:val="single" w:sz="4" w:space="0" w:color="auto"/>
              <w:right w:val="single" w:sz="4" w:space="0" w:color="auto"/>
            </w:tcBorders>
          </w:tcPr>
          <w:p w:rsidR="00C56A25" w:rsidRPr="006D366A" w:rsidRDefault="00C56A25" w:rsidP="00C56A25">
            <w:pPr>
              <w:pStyle w:val="TableText0"/>
              <w:keepNext/>
              <w:framePr w:hSpace="181" w:wrap="around" w:vAnchor="text" w:hAnchor="margin" w:xAlign="center" w:y="1"/>
              <w:jc w:val="both"/>
              <w:rPr>
                <w:lang w:val="ru-RU"/>
              </w:rPr>
            </w:pPr>
            <w:r w:rsidRPr="006D366A">
              <w:rPr>
                <w:lang w:val="ru-RU"/>
              </w:rPr>
              <w:t>177.36</w:t>
            </w:r>
          </w:p>
        </w:tc>
        <w:tc>
          <w:tcPr>
            <w:tcW w:w="1787" w:type="dxa"/>
            <w:tcBorders>
              <w:top w:val="single" w:sz="4" w:space="0" w:color="auto"/>
              <w:left w:val="single" w:sz="4" w:space="0" w:color="auto"/>
              <w:bottom w:val="single" w:sz="4" w:space="0" w:color="auto"/>
              <w:right w:val="single" w:sz="4" w:space="0" w:color="auto"/>
            </w:tcBorders>
          </w:tcPr>
          <w:p w:rsidR="00C56A25" w:rsidRPr="006D366A" w:rsidRDefault="00C56A25" w:rsidP="00C56A25">
            <w:pPr>
              <w:pStyle w:val="TableText0"/>
              <w:keepNext/>
              <w:framePr w:hSpace="181" w:wrap="around" w:vAnchor="text" w:hAnchor="margin" w:xAlign="center" w:y="1"/>
              <w:jc w:val="both"/>
              <w:rPr>
                <w:lang w:val="ru-RU"/>
              </w:rPr>
            </w:pPr>
            <w:r w:rsidRPr="006D366A">
              <w:rPr>
                <w:lang w:val="ru-RU"/>
              </w:rPr>
              <w:t>496.28</w:t>
            </w:r>
          </w:p>
        </w:tc>
      </w:tr>
      <w:tr w:rsidR="00C56A25" w:rsidRPr="006D366A" w:rsidTr="00C56A25">
        <w:tc>
          <w:tcPr>
            <w:tcW w:w="1980" w:type="dxa"/>
            <w:tcBorders>
              <w:top w:val="single" w:sz="4" w:space="0" w:color="auto"/>
              <w:left w:val="single" w:sz="4" w:space="0" w:color="auto"/>
              <w:bottom w:val="single" w:sz="4" w:space="0" w:color="auto"/>
              <w:right w:val="single" w:sz="4" w:space="0" w:color="auto"/>
            </w:tcBorders>
            <w:shd w:val="pct12" w:color="auto" w:fill="auto"/>
          </w:tcPr>
          <w:p w:rsidR="00C56A25" w:rsidRPr="006D366A" w:rsidRDefault="00C56A25" w:rsidP="00C56A25">
            <w:pPr>
              <w:pStyle w:val="TableText0"/>
              <w:keepNext/>
              <w:framePr w:hSpace="181" w:wrap="around" w:vAnchor="text" w:hAnchor="margin" w:xAlign="center" w:y="1"/>
              <w:jc w:val="both"/>
              <w:rPr>
                <w:b/>
                <w:lang w:val="ru-RU"/>
              </w:rPr>
            </w:pPr>
            <w:r w:rsidRPr="006D366A">
              <w:rPr>
                <w:lang w:val="ru-RU"/>
              </w:rPr>
              <w:t>Asia-Pacific</w:t>
            </w:r>
          </w:p>
        </w:tc>
        <w:tc>
          <w:tcPr>
            <w:tcW w:w="1956" w:type="dxa"/>
            <w:tcBorders>
              <w:top w:val="single" w:sz="4" w:space="0" w:color="auto"/>
              <w:left w:val="single" w:sz="4" w:space="0" w:color="auto"/>
              <w:bottom w:val="single" w:sz="4" w:space="0" w:color="auto"/>
              <w:right w:val="single" w:sz="4" w:space="0" w:color="auto"/>
            </w:tcBorders>
            <w:shd w:val="pct12" w:color="auto" w:fill="auto"/>
          </w:tcPr>
          <w:p w:rsidR="00C56A25" w:rsidRPr="006D366A" w:rsidRDefault="00C56A25" w:rsidP="00C56A25">
            <w:pPr>
              <w:pStyle w:val="TableText0"/>
              <w:keepNext/>
              <w:framePr w:hSpace="181" w:wrap="around" w:vAnchor="text" w:hAnchor="margin" w:xAlign="center" w:y="1"/>
              <w:jc w:val="both"/>
              <w:rPr>
                <w:lang w:val="ru-RU"/>
              </w:rPr>
            </w:pPr>
            <w:r w:rsidRPr="006D366A">
              <w:rPr>
                <w:lang w:val="ru-RU"/>
              </w:rPr>
              <w:t>0.38</w:t>
            </w:r>
          </w:p>
        </w:tc>
        <w:tc>
          <w:tcPr>
            <w:tcW w:w="1932" w:type="dxa"/>
            <w:tcBorders>
              <w:top w:val="single" w:sz="4" w:space="0" w:color="auto"/>
              <w:left w:val="single" w:sz="4" w:space="0" w:color="auto"/>
              <w:bottom w:val="single" w:sz="4" w:space="0" w:color="auto"/>
              <w:right w:val="single" w:sz="4" w:space="0" w:color="auto"/>
            </w:tcBorders>
            <w:shd w:val="pct12" w:color="auto" w:fill="auto"/>
          </w:tcPr>
          <w:p w:rsidR="00C56A25" w:rsidRPr="006D366A" w:rsidRDefault="00C56A25" w:rsidP="00C56A25">
            <w:pPr>
              <w:pStyle w:val="TableText0"/>
              <w:keepNext/>
              <w:framePr w:hSpace="181" w:wrap="around" w:vAnchor="text" w:hAnchor="margin" w:xAlign="center" w:y="1"/>
              <w:jc w:val="both"/>
              <w:rPr>
                <w:lang w:val="ru-RU"/>
              </w:rPr>
            </w:pPr>
            <w:r w:rsidRPr="006D366A">
              <w:rPr>
                <w:lang w:val="ru-RU"/>
              </w:rPr>
              <w:t>13.50</w:t>
            </w:r>
          </w:p>
        </w:tc>
        <w:tc>
          <w:tcPr>
            <w:tcW w:w="1787" w:type="dxa"/>
            <w:tcBorders>
              <w:top w:val="single" w:sz="4" w:space="0" w:color="auto"/>
              <w:left w:val="single" w:sz="4" w:space="0" w:color="auto"/>
              <w:bottom w:val="single" w:sz="4" w:space="0" w:color="auto"/>
              <w:right w:val="single" w:sz="4" w:space="0" w:color="auto"/>
            </w:tcBorders>
            <w:shd w:val="pct12" w:color="auto" w:fill="auto"/>
          </w:tcPr>
          <w:p w:rsidR="00C56A25" w:rsidRPr="006D366A" w:rsidRDefault="00C56A25" w:rsidP="00C56A25">
            <w:pPr>
              <w:pStyle w:val="TableText0"/>
              <w:keepNext/>
              <w:framePr w:hSpace="181" w:wrap="around" w:vAnchor="text" w:hAnchor="margin" w:xAlign="center" w:y="1"/>
              <w:jc w:val="both"/>
              <w:rPr>
                <w:lang w:val="ru-RU"/>
              </w:rPr>
            </w:pPr>
            <w:r w:rsidRPr="006D366A">
              <w:rPr>
                <w:lang w:val="ru-RU"/>
              </w:rPr>
              <w:t>130.46</w:t>
            </w:r>
          </w:p>
        </w:tc>
        <w:tc>
          <w:tcPr>
            <w:tcW w:w="1787" w:type="dxa"/>
            <w:tcBorders>
              <w:top w:val="single" w:sz="4" w:space="0" w:color="auto"/>
              <w:left w:val="single" w:sz="4" w:space="0" w:color="auto"/>
              <w:bottom w:val="single" w:sz="4" w:space="0" w:color="auto"/>
              <w:right w:val="single" w:sz="4" w:space="0" w:color="auto"/>
            </w:tcBorders>
            <w:shd w:val="pct12" w:color="auto" w:fill="auto"/>
          </w:tcPr>
          <w:p w:rsidR="00C56A25" w:rsidRPr="006D366A" w:rsidRDefault="00C56A25" w:rsidP="00C56A25">
            <w:pPr>
              <w:pStyle w:val="TableText0"/>
              <w:keepNext/>
              <w:framePr w:hSpace="181" w:wrap="around" w:vAnchor="text" w:hAnchor="margin" w:xAlign="center" w:y="1"/>
              <w:jc w:val="both"/>
              <w:rPr>
                <w:lang w:val="ru-RU"/>
              </w:rPr>
            </w:pPr>
            <w:r w:rsidRPr="006D366A">
              <w:rPr>
                <w:lang w:val="ru-RU"/>
              </w:rPr>
              <w:t>299.51</w:t>
            </w:r>
          </w:p>
        </w:tc>
      </w:tr>
      <w:tr w:rsidR="00C56A25" w:rsidRPr="006D366A" w:rsidTr="00C56A25">
        <w:tc>
          <w:tcPr>
            <w:tcW w:w="1980" w:type="dxa"/>
            <w:tcBorders>
              <w:top w:val="single" w:sz="4" w:space="0" w:color="auto"/>
              <w:left w:val="single" w:sz="4" w:space="0" w:color="auto"/>
              <w:bottom w:val="single" w:sz="4" w:space="0" w:color="auto"/>
              <w:right w:val="single" w:sz="4" w:space="0" w:color="auto"/>
            </w:tcBorders>
          </w:tcPr>
          <w:p w:rsidR="00C56A25" w:rsidRPr="006D366A" w:rsidRDefault="00C56A25" w:rsidP="00C56A25">
            <w:pPr>
              <w:pStyle w:val="TableText0"/>
              <w:keepNext/>
              <w:framePr w:hSpace="181" w:wrap="around" w:vAnchor="text" w:hAnchor="margin" w:xAlign="center" w:y="1"/>
              <w:jc w:val="both"/>
              <w:rPr>
                <w:b/>
                <w:lang w:val="ru-RU"/>
              </w:rPr>
            </w:pPr>
            <w:r w:rsidRPr="006D366A">
              <w:rPr>
                <w:lang w:val="ru-RU"/>
              </w:rPr>
              <w:t>Arab States**</w:t>
            </w:r>
          </w:p>
        </w:tc>
        <w:tc>
          <w:tcPr>
            <w:tcW w:w="1956" w:type="dxa"/>
            <w:tcBorders>
              <w:top w:val="single" w:sz="4" w:space="0" w:color="auto"/>
              <w:left w:val="single" w:sz="4" w:space="0" w:color="auto"/>
              <w:bottom w:val="single" w:sz="4" w:space="0" w:color="auto"/>
              <w:right w:val="single" w:sz="4" w:space="0" w:color="auto"/>
            </w:tcBorders>
          </w:tcPr>
          <w:p w:rsidR="00C56A25" w:rsidRPr="006D366A" w:rsidRDefault="00C56A25" w:rsidP="00C56A25">
            <w:pPr>
              <w:pStyle w:val="TableText0"/>
              <w:keepNext/>
              <w:framePr w:hSpace="181" w:wrap="around" w:vAnchor="text" w:hAnchor="margin" w:xAlign="center" w:y="1"/>
              <w:jc w:val="both"/>
              <w:rPr>
                <w:lang w:val="ru-RU"/>
              </w:rPr>
            </w:pPr>
            <w:r w:rsidRPr="006D366A">
              <w:rPr>
                <w:lang w:val="ru-RU"/>
              </w:rPr>
              <w:t>0.005</w:t>
            </w:r>
          </w:p>
        </w:tc>
        <w:tc>
          <w:tcPr>
            <w:tcW w:w="1932" w:type="dxa"/>
            <w:tcBorders>
              <w:top w:val="single" w:sz="4" w:space="0" w:color="auto"/>
              <w:left w:val="single" w:sz="4" w:space="0" w:color="auto"/>
              <w:bottom w:val="single" w:sz="4" w:space="0" w:color="auto"/>
              <w:right w:val="single" w:sz="4" w:space="0" w:color="auto"/>
            </w:tcBorders>
          </w:tcPr>
          <w:p w:rsidR="00C56A25" w:rsidRPr="006D366A" w:rsidRDefault="00C56A25" w:rsidP="00C56A25">
            <w:pPr>
              <w:pStyle w:val="TableText0"/>
              <w:keepNext/>
              <w:framePr w:hSpace="181" w:wrap="around" w:vAnchor="text" w:hAnchor="margin" w:xAlign="center" w:y="1"/>
              <w:jc w:val="both"/>
              <w:rPr>
                <w:lang w:val="ru-RU"/>
              </w:rPr>
            </w:pPr>
            <w:r w:rsidRPr="006D366A">
              <w:rPr>
                <w:lang w:val="ru-RU"/>
              </w:rPr>
              <w:t>NA</w:t>
            </w:r>
          </w:p>
        </w:tc>
        <w:tc>
          <w:tcPr>
            <w:tcW w:w="1787" w:type="dxa"/>
            <w:tcBorders>
              <w:top w:val="single" w:sz="4" w:space="0" w:color="auto"/>
              <w:left w:val="single" w:sz="4" w:space="0" w:color="auto"/>
              <w:bottom w:val="single" w:sz="4" w:space="0" w:color="auto"/>
              <w:right w:val="single" w:sz="4" w:space="0" w:color="auto"/>
            </w:tcBorders>
          </w:tcPr>
          <w:p w:rsidR="00C56A25" w:rsidRPr="006D366A" w:rsidRDefault="00C56A25" w:rsidP="00C56A25">
            <w:pPr>
              <w:pStyle w:val="TableText0"/>
              <w:keepNext/>
              <w:framePr w:hSpace="181" w:wrap="around" w:vAnchor="text" w:hAnchor="margin" w:xAlign="center" w:y="1"/>
              <w:jc w:val="both"/>
              <w:rPr>
                <w:lang w:val="ru-RU"/>
              </w:rPr>
            </w:pPr>
            <w:r w:rsidRPr="006D366A">
              <w:rPr>
                <w:lang w:val="ru-RU"/>
              </w:rPr>
              <w:t>64.52</w:t>
            </w:r>
          </w:p>
        </w:tc>
        <w:tc>
          <w:tcPr>
            <w:tcW w:w="1787" w:type="dxa"/>
            <w:tcBorders>
              <w:top w:val="single" w:sz="4" w:space="0" w:color="auto"/>
              <w:left w:val="single" w:sz="4" w:space="0" w:color="auto"/>
              <w:bottom w:val="single" w:sz="4" w:space="0" w:color="auto"/>
              <w:right w:val="single" w:sz="4" w:space="0" w:color="auto"/>
            </w:tcBorders>
          </w:tcPr>
          <w:p w:rsidR="00C56A25" w:rsidRPr="006D366A" w:rsidRDefault="00C56A25" w:rsidP="00C56A25">
            <w:pPr>
              <w:pStyle w:val="TableText0"/>
              <w:keepNext/>
              <w:framePr w:hSpace="181" w:wrap="around" w:vAnchor="text" w:hAnchor="margin" w:xAlign="center" w:y="1"/>
              <w:jc w:val="both"/>
              <w:rPr>
                <w:lang w:val="ru-RU"/>
              </w:rPr>
            </w:pPr>
            <w:r w:rsidRPr="006D366A">
              <w:rPr>
                <w:lang w:val="ru-RU"/>
              </w:rPr>
              <w:t>189.76</w:t>
            </w:r>
          </w:p>
        </w:tc>
      </w:tr>
      <w:tr w:rsidR="00C56A25" w:rsidRPr="006D366A" w:rsidTr="00C56A25">
        <w:tc>
          <w:tcPr>
            <w:tcW w:w="1980" w:type="dxa"/>
            <w:tcBorders>
              <w:top w:val="single" w:sz="4" w:space="0" w:color="auto"/>
              <w:left w:val="single" w:sz="4" w:space="0" w:color="auto"/>
              <w:bottom w:val="single" w:sz="4" w:space="0" w:color="auto"/>
              <w:right w:val="single" w:sz="4" w:space="0" w:color="auto"/>
            </w:tcBorders>
            <w:shd w:val="pct12" w:color="auto" w:fill="auto"/>
          </w:tcPr>
          <w:p w:rsidR="00C56A25" w:rsidRPr="006D366A" w:rsidRDefault="00C56A25" w:rsidP="00C56A25">
            <w:pPr>
              <w:pStyle w:val="TableText0"/>
              <w:keepNext/>
              <w:framePr w:hSpace="181" w:wrap="around" w:vAnchor="text" w:hAnchor="margin" w:xAlign="center" w:y="1"/>
              <w:jc w:val="both"/>
              <w:rPr>
                <w:b/>
                <w:lang w:val="ru-RU"/>
              </w:rPr>
            </w:pPr>
            <w:r w:rsidRPr="006D366A">
              <w:rPr>
                <w:lang w:val="ru-RU"/>
              </w:rPr>
              <w:t>Europe</w:t>
            </w:r>
          </w:p>
        </w:tc>
        <w:tc>
          <w:tcPr>
            <w:tcW w:w="1956" w:type="dxa"/>
            <w:tcBorders>
              <w:top w:val="single" w:sz="4" w:space="0" w:color="auto"/>
              <w:left w:val="single" w:sz="4" w:space="0" w:color="auto"/>
              <w:bottom w:val="single" w:sz="4" w:space="0" w:color="auto"/>
              <w:right w:val="single" w:sz="4" w:space="0" w:color="auto"/>
            </w:tcBorders>
            <w:shd w:val="pct12" w:color="auto" w:fill="auto"/>
          </w:tcPr>
          <w:p w:rsidR="00C56A25" w:rsidRPr="006D366A" w:rsidRDefault="00C56A25" w:rsidP="00C56A25">
            <w:pPr>
              <w:pStyle w:val="TableText0"/>
              <w:keepNext/>
              <w:framePr w:hSpace="181" w:wrap="around" w:vAnchor="text" w:hAnchor="margin" w:xAlign="center" w:y="1"/>
              <w:jc w:val="both"/>
              <w:rPr>
                <w:lang w:val="ru-RU"/>
              </w:rPr>
            </w:pPr>
            <w:r w:rsidRPr="006D366A">
              <w:rPr>
                <w:lang w:val="ru-RU"/>
              </w:rPr>
              <w:t>0.02</w:t>
            </w:r>
          </w:p>
        </w:tc>
        <w:tc>
          <w:tcPr>
            <w:tcW w:w="1932" w:type="dxa"/>
            <w:tcBorders>
              <w:top w:val="single" w:sz="4" w:space="0" w:color="auto"/>
              <w:left w:val="single" w:sz="4" w:space="0" w:color="auto"/>
              <w:bottom w:val="single" w:sz="4" w:space="0" w:color="auto"/>
              <w:right w:val="single" w:sz="4" w:space="0" w:color="auto"/>
            </w:tcBorders>
            <w:shd w:val="pct12" w:color="auto" w:fill="auto"/>
          </w:tcPr>
          <w:p w:rsidR="00C56A25" w:rsidRPr="006D366A" w:rsidRDefault="00C56A25" w:rsidP="00C56A25">
            <w:pPr>
              <w:pStyle w:val="TableText0"/>
              <w:keepNext/>
              <w:framePr w:hSpace="181" w:wrap="around" w:vAnchor="text" w:hAnchor="margin" w:xAlign="center" w:y="1"/>
              <w:jc w:val="both"/>
              <w:rPr>
                <w:lang w:val="ru-RU"/>
              </w:rPr>
            </w:pPr>
          </w:p>
        </w:tc>
        <w:tc>
          <w:tcPr>
            <w:tcW w:w="1787" w:type="dxa"/>
            <w:tcBorders>
              <w:top w:val="single" w:sz="4" w:space="0" w:color="auto"/>
              <w:left w:val="single" w:sz="4" w:space="0" w:color="auto"/>
              <w:bottom w:val="single" w:sz="4" w:space="0" w:color="auto"/>
              <w:right w:val="single" w:sz="4" w:space="0" w:color="auto"/>
            </w:tcBorders>
            <w:shd w:val="pct12" w:color="auto" w:fill="auto"/>
          </w:tcPr>
          <w:p w:rsidR="00C56A25" w:rsidRPr="006D366A" w:rsidRDefault="00C56A25" w:rsidP="00C56A25">
            <w:pPr>
              <w:pStyle w:val="TableText0"/>
              <w:keepNext/>
              <w:framePr w:hSpace="181" w:wrap="around" w:vAnchor="text" w:hAnchor="margin" w:xAlign="center" w:y="1"/>
              <w:jc w:val="both"/>
              <w:rPr>
                <w:lang w:val="ru-RU"/>
              </w:rPr>
            </w:pPr>
            <w:r w:rsidRPr="006D366A">
              <w:rPr>
                <w:lang w:val="ru-RU"/>
              </w:rPr>
              <w:t>227.21</w:t>
            </w:r>
          </w:p>
        </w:tc>
        <w:tc>
          <w:tcPr>
            <w:tcW w:w="1787" w:type="dxa"/>
            <w:tcBorders>
              <w:top w:val="single" w:sz="4" w:space="0" w:color="auto"/>
              <w:left w:val="single" w:sz="4" w:space="0" w:color="auto"/>
              <w:bottom w:val="single" w:sz="4" w:space="0" w:color="auto"/>
              <w:right w:val="single" w:sz="4" w:space="0" w:color="auto"/>
            </w:tcBorders>
            <w:shd w:val="pct12" w:color="auto" w:fill="auto"/>
          </w:tcPr>
          <w:p w:rsidR="00C56A25" w:rsidRPr="006D366A" w:rsidRDefault="00C56A25" w:rsidP="00C56A25">
            <w:pPr>
              <w:pStyle w:val="TableText0"/>
              <w:keepNext/>
              <w:framePr w:hSpace="181" w:wrap="around" w:vAnchor="text" w:hAnchor="margin" w:xAlign="center" w:y="1"/>
              <w:jc w:val="both"/>
              <w:rPr>
                <w:lang w:val="ru-RU"/>
              </w:rPr>
            </w:pPr>
            <w:r w:rsidRPr="006D366A">
              <w:rPr>
                <w:lang w:val="ru-RU"/>
              </w:rPr>
              <w:t>364.78</w:t>
            </w:r>
          </w:p>
        </w:tc>
      </w:tr>
    </w:tbl>
    <w:tbl>
      <w:tblPr>
        <w:tblW w:w="0" w:type="auto"/>
        <w:tblLook w:val="01E0"/>
      </w:tblPr>
      <w:tblGrid>
        <w:gridCol w:w="9855"/>
      </w:tblGrid>
      <w:tr w:rsidR="00C56A25" w:rsidRPr="006D366A" w:rsidTr="00C56A25">
        <w:tc>
          <w:tcPr>
            <w:tcW w:w="9855" w:type="dxa"/>
            <w:tcBorders>
              <w:left w:val="nil"/>
              <w:bottom w:val="nil"/>
              <w:right w:val="nil"/>
            </w:tcBorders>
          </w:tcPr>
          <w:p w:rsidR="00C56A25" w:rsidRPr="0053032B" w:rsidRDefault="00C56A25" w:rsidP="00C56A25">
            <w:pPr>
              <w:pStyle w:val="FigureSource"/>
              <w:rPr>
                <w:rFonts w:asciiTheme="majorBidi" w:hAnsiTheme="majorBidi" w:cstheme="majorBidi"/>
                <w:b/>
                <w:lang w:val="ru-RU"/>
              </w:rPr>
            </w:pPr>
            <w:r w:rsidRPr="0053032B">
              <w:rPr>
                <w:rFonts w:asciiTheme="majorBidi" w:hAnsiTheme="majorBidi" w:cstheme="majorBidi"/>
                <w:lang w:val="ru-RU"/>
              </w:rPr>
              <w:t>**</w:t>
            </w:r>
            <w:r w:rsidRPr="0053032B">
              <w:rPr>
                <w:rFonts w:asciiTheme="majorBidi" w:hAnsiTheme="majorBidi" w:cstheme="majorBidi"/>
                <w:lang w:val="ru-RU"/>
              </w:rPr>
              <w:tab/>
              <w:t>It should be noted that only two countries for the Arab States region, Eqypt and the United Arab Emirates provided pricing data and no data was provided for monthly dial up costs.</w:t>
            </w:r>
          </w:p>
        </w:tc>
      </w:tr>
    </w:tbl>
    <w:p w:rsidR="00C56A25" w:rsidRPr="006D366A" w:rsidRDefault="00C56A25" w:rsidP="00C56A25">
      <w:pPr>
        <w:pStyle w:val="Normalaftertitle"/>
        <w:rPr>
          <w:lang w:val="ru-RU"/>
        </w:rPr>
      </w:pPr>
      <w:r w:rsidRPr="006D366A">
        <w:rPr>
          <w:lang w:val="ru-RU"/>
        </w:rPr>
        <w:t>Intra-regional variations in pricing models are also common. In the case of Europe the high estimated average monthly costs of broadband access in Armenia (1 000)*</w:t>
      </w:r>
      <w:r w:rsidRPr="006D366A">
        <w:rPr>
          <w:vertAlign w:val="superscript"/>
          <w:lang w:val="ru-RU"/>
        </w:rPr>
        <w:footnoteReference w:id="125"/>
      </w:r>
      <w:r w:rsidRPr="006D366A">
        <w:rPr>
          <w:lang w:val="ru-RU"/>
        </w:rPr>
        <w:t xml:space="preserve"> and Belarus (1 200) raised the average broadband price dramatically, without their inclusion the average service price in Europe for broadband services was just USD 146.98. This figure is in stark contrast to Africa’s average pricing of USD 1011.17 that is also driven to a higher overall average rate as a result of Ethiopia’s higher than average broadband access cost of USD 3 780 per month. </w:t>
      </w:r>
    </w:p>
    <w:p w:rsidR="00C56A25" w:rsidRPr="006D366A" w:rsidRDefault="00C56A25" w:rsidP="00C56A25">
      <w:pPr>
        <w:rPr>
          <w:lang w:val="ru-RU"/>
        </w:rPr>
      </w:pPr>
      <w:r w:rsidRPr="006D366A">
        <w:rPr>
          <w:lang w:val="ru-RU"/>
        </w:rPr>
        <w:t>Given that only two Arab State countries answered the question, the figures are possibly misleading for the region as a whole and should certainly not be taken as illustrative of the broadband situation in the Arab States overall.</w:t>
      </w:r>
    </w:p>
    <w:p w:rsidR="00C56A25" w:rsidRPr="006D366A" w:rsidRDefault="00C56A25" w:rsidP="00C56A25">
      <w:pPr>
        <w:rPr>
          <w:lang w:val="ru-RU"/>
        </w:rPr>
      </w:pPr>
      <w:proofErr w:type="gramStart"/>
      <w:r w:rsidRPr="006D366A">
        <w:rPr>
          <w:lang w:val="ru-RU"/>
        </w:rPr>
        <w:t>Further while dial up access is stand</w:t>
      </w:r>
      <w:r w:rsidRPr="006D366A">
        <w:rPr>
          <w:lang w:val="ru-RU"/>
        </w:rPr>
        <w:softHyphen/>
        <w:t>ardized means of Internet access –broadband access includes a variety of tech</w:t>
      </w:r>
      <w:r w:rsidRPr="006D366A">
        <w:rPr>
          <w:lang w:val="ru-RU"/>
        </w:rPr>
        <w:softHyphen/>
        <w:t>no</w:t>
      </w:r>
      <w:r w:rsidRPr="006D366A">
        <w:rPr>
          <w:lang w:val="ru-RU"/>
        </w:rPr>
        <w:softHyphen/>
        <w:t>lo</w:t>
      </w:r>
      <w:r w:rsidRPr="006D366A">
        <w:rPr>
          <w:lang w:val="ru-RU"/>
        </w:rPr>
        <w:softHyphen/>
        <w:t>gies ranging from ISDN through to ADSL and dedicated fibre, with ISDN and ADSL or cable typically forming the lower average cost of broadband access and dedicated fibre the basis for high end service pricing.</w:t>
      </w:r>
      <w:proofErr w:type="gramEnd"/>
    </w:p>
    <w:p w:rsidR="00C56A25" w:rsidRPr="006D366A" w:rsidRDefault="00C56A25" w:rsidP="00C56A25">
      <w:pPr>
        <w:rPr>
          <w:lang w:val="ru-RU"/>
        </w:rPr>
      </w:pPr>
      <w:r w:rsidRPr="006D366A">
        <w:rPr>
          <w:lang w:val="ru-RU"/>
        </w:rPr>
        <w:t>Unlimited usage plans offered by operators did not show a marked regional bias but rather were governed by the domestic situation facing individual operators. Of the 49 countries</w:t>
      </w:r>
      <w:r w:rsidRPr="006D366A">
        <w:rPr>
          <w:b/>
          <w:lang w:val="ru-RU"/>
        </w:rPr>
        <w:t xml:space="preserve"> </w:t>
      </w:r>
      <w:r w:rsidRPr="006D366A">
        <w:rPr>
          <w:lang w:val="ru-RU"/>
        </w:rPr>
        <w:t xml:space="preserve">that responded to the question, only nine countries did not offer some form of unlimited usage plan, these are: </w:t>
      </w:r>
    </w:p>
    <w:p w:rsidR="00C56A25" w:rsidRPr="006D366A" w:rsidRDefault="00C56A25" w:rsidP="00C56A25">
      <w:pPr>
        <w:rPr>
          <w:lang w:val="ru-RU"/>
        </w:rPr>
      </w:pPr>
      <w:r w:rsidRPr="006D366A">
        <w:rPr>
          <w:lang w:val="ru-RU"/>
        </w:rPr>
        <w:t>Chad, Ethiopia, Costa Rica, Dominican Rep., Israel, Maldives, Philippines, Egypt, Bosnia.</w:t>
      </w:r>
    </w:p>
    <w:p w:rsidR="00C56A25" w:rsidRPr="006D366A" w:rsidRDefault="00C56A25" w:rsidP="00C56A25">
      <w:pPr>
        <w:rPr>
          <w:lang w:val="ru-RU"/>
        </w:rPr>
      </w:pPr>
      <w:r w:rsidRPr="006D366A">
        <w:rPr>
          <w:lang w:val="ru-RU"/>
        </w:rPr>
        <w:lastRenderedPageBreak/>
        <w:t>Table 7 below describes the most common usage-pricing plans for broadband on an ITU regional basis:</w:t>
      </w:r>
    </w:p>
    <w:p w:rsidR="00C56A25" w:rsidRPr="006D366A" w:rsidRDefault="00C56A25" w:rsidP="00C56A25">
      <w:pPr>
        <w:rPr>
          <w:lang w:val="ru-RU"/>
        </w:rPr>
      </w:pPr>
      <w:bookmarkStart w:id="350" w:name="_Toc48026645"/>
    </w:p>
    <w:p w:rsidR="00C56A25" w:rsidRPr="0053032B" w:rsidRDefault="00C56A25" w:rsidP="00C56A25">
      <w:pPr>
        <w:pStyle w:val="FigureTitle"/>
        <w:rPr>
          <w:rFonts w:asciiTheme="majorBidi" w:hAnsiTheme="majorBidi" w:cstheme="majorBidi"/>
          <w:lang w:val="ru-RU"/>
        </w:rPr>
      </w:pPr>
      <w:r w:rsidRPr="0053032B">
        <w:rPr>
          <w:rFonts w:asciiTheme="majorBidi" w:hAnsiTheme="majorBidi" w:cstheme="majorBidi"/>
          <w:lang w:val="ru-RU"/>
        </w:rPr>
        <w:t>Table 7 – Common Usage pricing models</w:t>
      </w:r>
    </w:p>
    <w:p w:rsidR="00C56A25" w:rsidRPr="006D366A" w:rsidRDefault="00C56A25" w:rsidP="00C56A25">
      <w:pPr>
        <w:spacing w:before="0"/>
        <w:rPr>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09"/>
        <w:gridCol w:w="7711"/>
      </w:tblGrid>
      <w:tr w:rsidR="00C56A25" w:rsidRPr="006D366A" w:rsidTr="00C56A25">
        <w:tc>
          <w:tcPr>
            <w:tcW w:w="1809" w:type="dxa"/>
            <w:tcBorders>
              <w:bottom w:val="single" w:sz="4" w:space="0" w:color="auto"/>
            </w:tcBorders>
            <w:shd w:val="clear" w:color="auto" w:fill="E0E0E0"/>
          </w:tcPr>
          <w:p w:rsidR="00C56A25" w:rsidRPr="006D366A" w:rsidRDefault="00C56A25" w:rsidP="00C56A25">
            <w:pPr>
              <w:pStyle w:val="TableHead0"/>
              <w:framePr w:hSpace="181" w:wrap="around" w:vAnchor="text" w:hAnchor="margin" w:xAlign="center" w:y="1"/>
              <w:rPr>
                <w:lang w:val="ru-RU"/>
              </w:rPr>
            </w:pPr>
            <w:r w:rsidRPr="006D366A">
              <w:rPr>
                <w:lang w:val="ru-RU"/>
              </w:rPr>
              <w:t>Région</w:t>
            </w:r>
          </w:p>
        </w:tc>
        <w:tc>
          <w:tcPr>
            <w:tcW w:w="7711" w:type="dxa"/>
            <w:tcBorders>
              <w:bottom w:val="single" w:sz="4" w:space="0" w:color="auto"/>
            </w:tcBorders>
            <w:shd w:val="clear" w:color="auto" w:fill="E0E0E0"/>
          </w:tcPr>
          <w:p w:rsidR="00C56A25" w:rsidRPr="006D366A" w:rsidRDefault="00C56A25" w:rsidP="00C56A25">
            <w:pPr>
              <w:pStyle w:val="TableHead0"/>
              <w:framePr w:hSpace="181" w:wrap="around" w:vAnchor="text" w:hAnchor="margin" w:xAlign="center" w:y="1"/>
              <w:rPr>
                <w:lang w:val="ru-RU"/>
              </w:rPr>
            </w:pPr>
            <w:r w:rsidRPr="006D366A">
              <w:rPr>
                <w:lang w:val="ru-RU"/>
              </w:rPr>
              <w:t>Common Usage pricing plan</w:t>
            </w:r>
          </w:p>
        </w:tc>
      </w:tr>
      <w:tr w:rsidR="00C56A25" w:rsidRPr="006D366A" w:rsidTr="00C56A25">
        <w:tc>
          <w:tcPr>
            <w:tcW w:w="1809" w:type="dxa"/>
            <w:shd w:val="clear" w:color="auto" w:fill="F3F3F3"/>
          </w:tcPr>
          <w:p w:rsidR="00C56A25" w:rsidRPr="006D366A" w:rsidRDefault="00C56A25" w:rsidP="00C56A25">
            <w:pPr>
              <w:pStyle w:val="TableText0"/>
              <w:keepNext/>
              <w:framePr w:hSpace="181" w:wrap="around" w:vAnchor="text" w:hAnchor="margin" w:xAlign="center" w:y="1"/>
              <w:rPr>
                <w:b/>
                <w:lang w:val="ru-RU"/>
              </w:rPr>
            </w:pPr>
            <w:r w:rsidRPr="006D366A">
              <w:rPr>
                <w:b/>
                <w:lang w:val="ru-RU"/>
              </w:rPr>
              <w:t>Africa</w:t>
            </w:r>
          </w:p>
        </w:tc>
        <w:tc>
          <w:tcPr>
            <w:tcW w:w="7711" w:type="dxa"/>
            <w:shd w:val="clear" w:color="auto" w:fill="F3F3F3"/>
          </w:tcPr>
          <w:p w:rsidR="00C56A25" w:rsidRPr="006D366A" w:rsidRDefault="00C56A25" w:rsidP="00C56A25">
            <w:pPr>
              <w:pStyle w:val="TableText0"/>
              <w:keepNext/>
              <w:framePr w:hSpace="181" w:wrap="around" w:vAnchor="text" w:hAnchor="margin" w:xAlign="center" w:y="1"/>
              <w:rPr>
                <w:lang w:val="ru-RU"/>
              </w:rPr>
            </w:pPr>
            <w:r w:rsidRPr="006D366A">
              <w:rPr>
                <w:lang w:val="ru-RU"/>
              </w:rPr>
              <w:t>Common usage-pricing plans reported by the African respondents included:</w:t>
            </w:r>
          </w:p>
          <w:p w:rsidR="00C56A25" w:rsidRPr="006D366A" w:rsidRDefault="00C56A25" w:rsidP="00C56A25">
            <w:pPr>
              <w:pStyle w:val="TableText0"/>
              <w:keepNext/>
              <w:framePr w:hSpace="181" w:wrap="around" w:vAnchor="text" w:hAnchor="margin" w:xAlign="center" w:y="1"/>
              <w:rPr>
                <w:lang w:val="ru-RU"/>
              </w:rPr>
            </w:pPr>
            <w:r w:rsidRPr="006D366A">
              <w:rPr>
                <w:lang w:val="ru-RU"/>
              </w:rPr>
              <w:t>1.</w:t>
            </w:r>
            <w:r w:rsidRPr="006D366A">
              <w:rPr>
                <w:lang w:val="ru-RU"/>
              </w:rPr>
              <w:tab/>
              <w:t>Time, bandwidth and distance consideration</w:t>
            </w:r>
          </w:p>
          <w:p w:rsidR="00C56A25" w:rsidRPr="006D366A" w:rsidRDefault="00C56A25" w:rsidP="00C56A25">
            <w:pPr>
              <w:pStyle w:val="TableText0"/>
              <w:keepNext/>
              <w:framePr w:hSpace="181" w:wrap="around" w:vAnchor="text" w:hAnchor="margin" w:xAlign="center" w:y="1"/>
              <w:rPr>
                <w:lang w:val="ru-RU"/>
              </w:rPr>
            </w:pPr>
            <w:r w:rsidRPr="006D366A">
              <w:rPr>
                <w:lang w:val="ru-RU"/>
              </w:rPr>
              <w:t>2.</w:t>
            </w:r>
            <w:r w:rsidRPr="006D366A">
              <w:rPr>
                <w:lang w:val="ru-RU"/>
              </w:rPr>
              <w:tab/>
              <w:t xml:space="preserve">Flat rate, monthly rental, for given bandwidth </w:t>
            </w:r>
          </w:p>
          <w:p w:rsidR="00C56A25" w:rsidRPr="006D366A" w:rsidRDefault="00C56A25" w:rsidP="00C56A25">
            <w:pPr>
              <w:pStyle w:val="TableText0"/>
              <w:keepNext/>
              <w:framePr w:hSpace="181" w:wrap="around" w:vAnchor="text" w:hAnchor="margin" w:xAlign="center" w:y="1"/>
              <w:rPr>
                <w:lang w:val="ru-RU"/>
              </w:rPr>
            </w:pPr>
            <w:r w:rsidRPr="006D366A">
              <w:rPr>
                <w:lang w:val="ru-RU"/>
              </w:rPr>
              <w:t>3.</w:t>
            </w:r>
            <w:r w:rsidRPr="006D366A">
              <w:rPr>
                <w:lang w:val="ru-RU"/>
              </w:rPr>
              <w:tab/>
              <w:t>Per data unit (price per gigabit of transfer capacity).</w:t>
            </w:r>
          </w:p>
        </w:tc>
      </w:tr>
      <w:tr w:rsidR="00C56A25" w:rsidRPr="006D366A" w:rsidTr="00C56A25">
        <w:tc>
          <w:tcPr>
            <w:tcW w:w="1809" w:type="dxa"/>
            <w:shd w:val="clear" w:color="auto" w:fill="F3F3F3"/>
          </w:tcPr>
          <w:p w:rsidR="00C56A25" w:rsidRPr="006D366A" w:rsidRDefault="00C56A25" w:rsidP="00C56A25">
            <w:pPr>
              <w:pStyle w:val="TableText0"/>
              <w:keepNext/>
              <w:framePr w:hSpace="181" w:wrap="around" w:vAnchor="text" w:hAnchor="margin" w:xAlign="center" w:y="1"/>
              <w:rPr>
                <w:b/>
                <w:lang w:val="ru-RU"/>
              </w:rPr>
            </w:pPr>
            <w:r w:rsidRPr="006D366A">
              <w:rPr>
                <w:b/>
                <w:lang w:val="ru-RU"/>
              </w:rPr>
              <w:t>Americas</w:t>
            </w:r>
          </w:p>
        </w:tc>
        <w:tc>
          <w:tcPr>
            <w:tcW w:w="7711" w:type="dxa"/>
            <w:shd w:val="clear" w:color="auto" w:fill="F3F3F3"/>
          </w:tcPr>
          <w:p w:rsidR="00C56A25" w:rsidRPr="006D366A" w:rsidRDefault="00C56A25" w:rsidP="00C56A25">
            <w:pPr>
              <w:pStyle w:val="TableText0"/>
              <w:keepNext/>
              <w:framePr w:hSpace="181" w:wrap="around" w:vAnchor="text" w:hAnchor="margin" w:xAlign="center" w:y="1"/>
              <w:jc w:val="both"/>
              <w:rPr>
                <w:lang w:val="ru-RU"/>
              </w:rPr>
            </w:pPr>
            <w:r w:rsidRPr="006D366A">
              <w:rPr>
                <w:lang w:val="ru-RU"/>
              </w:rPr>
              <w:t>In the America’s region most models were based on the concept of unlimited access at a fixed rate such as 64 or 128 kbit/s for a fixed monthly fee. Where available ASDL is also offered on this model for a fixed monthly fee. In some countries a fixed monthly price plan is established with bandwidth usage limited to a set transfer threshold, for instance data transfer up to 10/15 Gigabytes, if data transfer exceeds this agreed limit then excess charges are then applied.</w:t>
            </w:r>
          </w:p>
        </w:tc>
      </w:tr>
      <w:tr w:rsidR="00C56A25" w:rsidRPr="006D366A" w:rsidTr="00C56A25">
        <w:tc>
          <w:tcPr>
            <w:tcW w:w="1809" w:type="dxa"/>
            <w:shd w:val="clear" w:color="auto" w:fill="F3F3F3"/>
          </w:tcPr>
          <w:p w:rsidR="00C56A25" w:rsidRPr="006D366A" w:rsidRDefault="00C56A25" w:rsidP="00C56A25">
            <w:pPr>
              <w:pStyle w:val="TableText0"/>
              <w:keepNext/>
              <w:framePr w:hSpace="181" w:wrap="around" w:vAnchor="text" w:hAnchor="margin" w:xAlign="center" w:y="1"/>
              <w:rPr>
                <w:b/>
                <w:lang w:val="ru-RU"/>
              </w:rPr>
            </w:pPr>
            <w:r w:rsidRPr="006D366A">
              <w:rPr>
                <w:b/>
                <w:lang w:val="ru-RU"/>
              </w:rPr>
              <w:t>Arab States</w:t>
            </w:r>
          </w:p>
        </w:tc>
        <w:tc>
          <w:tcPr>
            <w:tcW w:w="7711" w:type="dxa"/>
            <w:shd w:val="clear" w:color="auto" w:fill="F3F3F3"/>
          </w:tcPr>
          <w:p w:rsidR="00C56A25" w:rsidRPr="006D366A" w:rsidRDefault="00C56A25" w:rsidP="00C56A25">
            <w:pPr>
              <w:pStyle w:val="TableText0"/>
              <w:keepNext/>
              <w:framePr w:hSpace="181" w:wrap="around" w:vAnchor="text" w:hAnchor="margin" w:xAlign="center" w:y="1"/>
              <w:jc w:val="both"/>
              <w:rPr>
                <w:lang w:val="ru-RU"/>
              </w:rPr>
            </w:pPr>
            <w:r w:rsidRPr="006D366A">
              <w:rPr>
                <w:lang w:val="ru-RU"/>
              </w:rPr>
              <w:t>In the case of Egypt, a fixed fee per minute is charged for access. In the case of the United Arab Emirates a fixed fee per month was charged and differed if the charge was for residential or business connection</w:t>
            </w:r>
          </w:p>
        </w:tc>
      </w:tr>
      <w:tr w:rsidR="00C56A25" w:rsidRPr="006D366A" w:rsidTr="00C56A25">
        <w:tc>
          <w:tcPr>
            <w:tcW w:w="1809" w:type="dxa"/>
            <w:shd w:val="clear" w:color="auto" w:fill="F3F3F3"/>
          </w:tcPr>
          <w:p w:rsidR="00C56A25" w:rsidRPr="006D366A" w:rsidRDefault="00C56A25" w:rsidP="00C56A25">
            <w:pPr>
              <w:pStyle w:val="TableText0"/>
              <w:keepNext/>
              <w:framePr w:hSpace="181" w:wrap="around" w:vAnchor="text" w:hAnchor="margin" w:xAlign="center" w:y="1"/>
              <w:rPr>
                <w:b/>
                <w:lang w:val="ru-RU"/>
              </w:rPr>
            </w:pPr>
            <w:r w:rsidRPr="006D366A">
              <w:rPr>
                <w:b/>
                <w:lang w:val="ru-RU"/>
              </w:rPr>
              <w:t>Asia</w:t>
            </w:r>
          </w:p>
        </w:tc>
        <w:tc>
          <w:tcPr>
            <w:tcW w:w="7711" w:type="dxa"/>
            <w:shd w:val="clear" w:color="auto" w:fill="F3F3F3"/>
          </w:tcPr>
          <w:p w:rsidR="00C56A25" w:rsidRPr="006D366A" w:rsidRDefault="00C56A25" w:rsidP="00C56A25">
            <w:pPr>
              <w:pStyle w:val="TableText0"/>
              <w:keepNext/>
              <w:framePr w:hSpace="181" w:wrap="around" w:vAnchor="text" w:hAnchor="margin" w:xAlign="center" w:y="1"/>
              <w:rPr>
                <w:lang w:val="ru-RU"/>
              </w:rPr>
            </w:pPr>
            <w:r w:rsidRPr="006D366A">
              <w:rPr>
                <w:lang w:val="ru-RU"/>
              </w:rPr>
              <w:t>Pricing plans varied including:</w:t>
            </w:r>
          </w:p>
          <w:p w:rsidR="00C56A25" w:rsidRPr="006D366A" w:rsidRDefault="00C56A25" w:rsidP="00C56A25">
            <w:pPr>
              <w:pStyle w:val="TableText0"/>
              <w:keepNext/>
              <w:framePr w:hSpace="181" w:wrap="around" w:vAnchor="text" w:hAnchor="margin" w:xAlign="center" w:y="1"/>
              <w:jc w:val="both"/>
              <w:rPr>
                <w:lang w:val="ru-RU"/>
              </w:rPr>
            </w:pPr>
            <w:r w:rsidRPr="006D366A">
              <w:rPr>
                <w:lang w:val="ru-RU"/>
              </w:rPr>
              <w:t>Fixed dial up access costs based price per minute but packaged and presented as a combination of paid hours and with X number of additional bonus free hours.</w:t>
            </w:r>
          </w:p>
          <w:p w:rsidR="00C56A25" w:rsidRPr="006D366A" w:rsidRDefault="00C56A25" w:rsidP="00C56A25">
            <w:pPr>
              <w:pStyle w:val="TableText0"/>
              <w:keepNext/>
              <w:framePr w:hSpace="181" w:wrap="around" w:vAnchor="text" w:hAnchor="margin" w:xAlign="center" w:y="1"/>
              <w:jc w:val="both"/>
              <w:rPr>
                <w:lang w:val="ru-RU"/>
              </w:rPr>
            </w:pPr>
            <w:r w:rsidRPr="006D366A">
              <w:rPr>
                <w:lang w:val="ru-RU"/>
              </w:rPr>
              <w:t>Other models include monthly fixed fees linked with specified data transfer limits (e.g. 1 GB per month). If the data transfer rate is exceeded than an excess charge is applied.</w:t>
            </w:r>
          </w:p>
          <w:p w:rsidR="00C56A25" w:rsidRPr="006D366A" w:rsidRDefault="00C56A25" w:rsidP="00C56A25">
            <w:pPr>
              <w:pStyle w:val="TableText0"/>
              <w:keepNext/>
              <w:framePr w:hSpace="181" w:wrap="around" w:vAnchor="text" w:hAnchor="margin" w:xAlign="center" w:y="1"/>
              <w:jc w:val="both"/>
              <w:rPr>
                <w:lang w:val="ru-RU"/>
              </w:rPr>
            </w:pPr>
            <w:r w:rsidRPr="006D366A">
              <w:rPr>
                <w:lang w:val="ru-RU"/>
              </w:rPr>
              <w:t xml:space="preserve">Another model (where available) employs a monthly fixed fee for unlimited access e.g. ADSL based access. </w:t>
            </w:r>
            <w:proofErr w:type="gramStart"/>
            <w:r w:rsidRPr="006D366A">
              <w:rPr>
                <w:lang w:val="ru-RU"/>
              </w:rPr>
              <w:t>Where this model was operational but customer bandwidth requirements exceeded those offered via ADSL, the speed and nature of service requirement (e.g.</w:t>
            </w:r>
            <w:proofErr w:type="gramEnd"/>
            <w:r w:rsidRPr="006D366A">
              <w:rPr>
                <w:lang w:val="ru-RU"/>
              </w:rPr>
              <w:t xml:space="preserve"> </w:t>
            </w:r>
            <w:proofErr w:type="gramStart"/>
            <w:r w:rsidRPr="006D366A">
              <w:rPr>
                <w:lang w:val="ru-RU"/>
              </w:rPr>
              <w:t>E1/T1) would dictate the price of the agreement.</w:t>
            </w:r>
            <w:proofErr w:type="gramEnd"/>
          </w:p>
        </w:tc>
      </w:tr>
      <w:tr w:rsidR="00C56A25" w:rsidRPr="006D366A" w:rsidTr="00C56A25">
        <w:tc>
          <w:tcPr>
            <w:tcW w:w="1809" w:type="dxa"/>
            <w:shd w:val="clear" w:color="auto" w:fill="F3F3F3"/>
          </w:tcPr>
          <w:p w:rsidR="00C56A25" w:rsidRPr="006D366A" w:rsidRDefault="00C56A25" w:rsidP="00C56A25">
            <w:pPr>
              <w:pStyle w:val="TableText0"/>
              <w:keepNext/>
              <w:framePr w:hSpace="181" w:wrap="around" w:vAnchor="text" w:hAnchor="margin" w:xAlign="center" w:y="1"/>
              <w:rPr>
                <w:b/>
                <w:lang w:val="ru-RU"/>
              </w:rPr>
            </w:pPr>
            <w:r w:rsidRPr="006D366A">
              <w:rPr>
                <w:b/>
                <w:lang w:val="ru-RU"/>
              </w:rPr>
              <w:t>Europe</w:t>
            </w:r>
          </w:p>
        </w:tc>
        <w:tc>
          <w:tcPr>
            <w:tcW w:w="7711" w:type="dxa"/>
            <w:shd w:val="clear" w:color="auto" w:fill="F3F3F3"/>
          </w:tcPr>
          <w:p w:rsidR="00C56A25" w:rsidRPr="006D366A" w:rsidRDefault="00C56A25" w:rsidP="00C56A25">
            <w:pPr>
              <w:pStyle w:val="TableText0"/>
              <w:keepNext/>
              <w:framePr w:hSpace="181" w:wrap="around" w:vAnchor="text" w:hAnchor="margin" w:xAlign="center" w:y="1"/>
              <w:jc w:val="both"/>
              <w:rPr>
                <w:lang w:val="ru-RU"/>
              </w:rPr>
            </w:pPr>
            <w:r w:rsidRPr="006D366A">
              <w:rPr>
                <w:lang w:val="ru-RU"/>
              </w:rPr>
              <w:t>In Europe the most common usage plan is unlimited usage time with a flat fixed monthly payment This is used widely for DSL based connections. Following this are models for a monthly price plan with limited usage to a set threshold, for instance data transfer up to 10/15 Gigabytes with excess charges then being applied of traffic exceeding this threshold.</w:t>
            </w:r>
          </w:p>
        </w:tc>
      </w:tr>
    </w:tbl>
    <w:p w:rsidR="00C56A25" w:rsidRPr="006D366A" w:rsidRDefault="00C56A25" w:rsidP="00C56A25">
      <w:pPr>
        <w:pStyle w:val="FigureSource"/>
        <w:rPr>
          <w:lang w:val="ru-RU"/>
        </w:rPr>
      </w:pPr>
    </w:p>
    <w:p w:rsidR="00C56A25" w:rsidRPr="006D366A" w:rsidRDefault="00C56A25" w:rsidP="00C56A25">
      <w:pPr>
        <w:pStyle w:val="headingb0"/>
        <w:rPr>
          <w:lang w:val="ru-RU"/>
        </w:rPr>
      </w:pPr>
      <w:r w:rsidRPr="006D366A">
        <w:rPr>
          <w:lang w:val="ru-RU"/>
        </w:rPr>
        <w:t>Barriers to Broadband Access Deployment</w:t>
      </w:r>
      <w:bookmarkEnd w:id="350"/>
    </w:p>
    <w:p w:rsidR="00C56A25" w:rsidRPr="006D366A" w:rsidRDefault="00C56A25" w:rsidP="00C56A25">
      <w:pPr>
        <w:rPr>
          <w:lang w:val="ru-RU"/>
        </w:rPr>
      </w:pPr>
      <w:r w:rsidRPr="006D366A">
        <w:rPr>
          <w:lang w:val="ru-RU"/>
        </w:rPr>
        <w:t>This section of the questionnaire sought to identify what are the major barriers to the deployment of broadband services, as well as thee the major cost issues limiting the spread of broadband, the financial (if any) assistance and the difficulties in raising finances for broadband build out facing operators.</w:t>
      </w:r>
    </w:p>
    <w:p w:rsidR="00C56A25" w:rsidRPr="006D366A" w:rsidRDefault="00C56A25" w:rsidP="00C56A25">
      <w:pPr>
        <w:rPr>
          <w:lang w:val="ru-RU"/>
        </w:rPr>
      </w:pPr>
      <w:r w:rsidRPr="006D366A">
        <w:rPr>
          <w:lang w:val="ru-RU"/>
        </w:rPr>
        <w:t>Figure 11, below, shows the major barrier to widely deploying broadband services, is the deployment cost of tech</w:t>
      </w:r>
      <w:r w:rsidRPr="006D366A">
        <w:rPr>
          <w:lang w:val="ru-RU"/>
        </w:rPr>
        <w:softHyphen/>
        <w:t>no</w:t>
      </w:r>
      <w:r w:rsidRPr="006D366A">
        <w:rPr>
          <w:lang w:val="ru-RU"/>
        </w:rPr>
        <w:softHyphen/>
        <w:t>lo</w:t>
      </w:r>
      <w:r w:rsidRPr="006D366A">
        <w:rPr>
          <w:lang w:val="ru-RU"/>
        </w:rPr>
        <w:softHyphen/>
        <w:t>gies.</w:t>
      </w:r>
    </w:p>
    <w:p w:rsidR="00C56A25" w:rsidRPr="006D366A" w:rsidRDefault="00C56A25" w:rsidP="00C56A25">
      <w:pPr>
        <w:rPr>
          <w:lang w:val="ru-RU"/>
        </w:rPr>
      </w:pPr>
    </w:p>
    <w:p w:rsidR="00C56A25" w:rsidRPr="0053032B" w:rsidRDefault="00C56A25" w:rsidP="00C56A25">
      <w:pPr>
        <w:pStyle w:val="FigureTitle"/>
        <w:rPr>
          <w:rFonts w:asciiTheme="majorBidi" w:hAnsiTheme="majorBidi" w:cstheme="majorBidi"/>
          <w:lang w:val="ru-RU"/>
        </w:rPr>
      </w:pPr>
      <w:r w:rsidRPr="0053032B">
        <w:rPr>
          <w:rFonts w:asciiTheme="majorBidi" w:hAnsiTheme="majorBidi" w:cstheme="majorBidi"/>
          <w:lang w:val="ru-RU"/>
        </w:rPr>
        <w:lastRenderedPageBreak/>
        <w:t>Figure 11 – Major barriers to broadband access deployment</w:t>
      </w:r>
    </w:p>
    <w:p w:rsidR="00C56A25" w:rsidRPr="006D366A" w:rsidRDefault="00C56A25" w:rsidP="00C56A25">
      <w:pPr>
        <w:pStyle w:val="Figure"/>
        <w:rPr>
          <w:lang w:val="ru-RU"/>
        </w:rPr>
      </w:pPr>
      <w:r w:rsidRPr="006D366A">
        <w:rPr>
          <w:noProof/>
          <w:lang w:val="en-US" w:eastAsia="zh-CN"/>
        </w:rPr>
        <w:drawing>
          <wp:inline distT="0" distB="0" distL="0" distR="0">
            <wp:extent cx="5314950" cy="3057525"/>
            <wp:effectExtent l="0" t="0" r="0" b="0"/>
            <wp:docPr id="119" name="Object 4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7"/>
              </a:graphicData>
            </a:graphic>
          </wp:inline>
        </w:drawing>
      </w:r>
    </w:p>
    <w:p w:rsidR="00C56A25" w:rsidRPr="006D366A" w:rsidRDefault="00C56A25" w:rsidP="00C56A25">
      <w:pPr>
        <w:pStyle w:val="FigureSource"/>
        <w:rPr>
          <w:lang w:val="ru-RU"/>
        </w:rPr>
      </w:pPr>
    </w:p>
    <w:p w:rsidR="00C56A25" w:rsidRPr="006D366A" w:rsidRDefault="00C56A25" w:rsidP="00C56A25">
      <w:pPr>
        <w:pStyle w:val="Normalaftertitle"/>
        <w:rPr>
          <w:lang w:val="ru-RU"/>
        </w:rPr>
      </w:pPr>
      <w:r w:rsidRPr="006D366A">
        <w:rPr>
          <w:lang w:val="ru-RU"/>
        </w:rPr>
        <w:t>In addition to deployment costs, lack of demand for broadband services seemingly undermines any business case for investigating means to reduce deployments costs and overcome problems such as the subscriber loop length – which is a technical hurdle for the introduction of tech</w:t>
      </w:r>
      <w:r w:rsidRPr="006D366A">
        <w:rPr>
          <w:lang w:val="ru-RU"/>
        </w:rPr>
        <w:softHyphen/>
        <w:t>no</w:t>
      </w:r>
      <w:r w:rsidRPr="006D366A">
        <w:rPr>
          <w:lang w:val="ru-RU"/>
        </w:rPr>
        <w:softHyphen/>
        <w:t>lo</w:t>
      </w:r>
      <w:r w:rsidRPr="006D366A">
        <w:rPr>
          <w:lang w:val="ru-RU"/>
        </w:rPr>
        <w:softHyphen/>
        <w:t>gies such as DSL. Of the issues limiting the spread of broadband identified by respondents, the most common was that the monthly associated fee was too high as indicated in Figure 12.</w:t>
      </w:r>
    </w:p>
    <w:p w:rsidR="00C56A25" w:rsidRPr="006D366A" w:rsidRDefault="00C56A25" w:rsidP="00C56A25">
      <w:pPr>
        <w:rPr>
          <w:lang w:val="ru-RU"/>
        </w:rPr>
      </w:pPr>
    </w:p>
    <w:p w:rsidR="00C56A25" w:rsidRPr="0053032B" w:rsidRDefault="00C56A25" w:rsidP="00C56A25">
      <w:pPr>
        <w:pStyle w:val="FigureTitle"/>
        <w:rPr>
          <w:rFonts w:asciiTheme="majorBidi" w:hAnsiTheme="majorBidi" w:cstheme="majorBidi"/>
          <w:lang w:val="ru-RU"/>
        </w:rPr>
      </w:pPr>
      <w:bookmarkStart w:id="351" w:name="_Toc48026630"/>
      <w:r w:rsidRPr="0053032B">
        <w:rPr>
          <w:rFonts w:asciiTheme="majorBidi" w:hAnsiTheme="majorBidi" w:cstheme="majorBidi"/>
          <w:lang w:val="ru-RU"/>
        </w:rPr>
        <w:t>Figure 12 – Major cost issues limiting the spread of broadband</w:t>
      </w:r>
      <w:bookmarkEnd w:id="351"/>
    </w:p>
    <w:p w:rsidR="00C56A25" w:rsidRPr="006D366A" w:rsidRDefault="00C56A25" w:rsidP="00C56A25">
      <w:pPr>
        <w:pStyle w:val="Figure"/>
        <w:rPr>
          <w:lang w:val="ru-RU"/>
        </w:rPr>
      </w:pPr>
      <w:r w:rsidRPr="006D366A">
        <w:rPr>
          <w:noProof/>
          <w:lang w:val="en-US" w:eastAsia="zh-CN"/>
        </w:rPr>
        <w:drawing>
          <wp:inline distT="0" distB="0" distL="0" distR="0">
            <wp:extent cx="6038850" cy="2857500"/>
            <wp:effectExtent l="0" t="0" r="0" b="0"/>
            <wp:docPr id="120" name="Object 4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8"/>
              </a:graphicData>
            </a:graphic>
          </wp:inline>
        </w:drawing>
      </w:r>
    </w:p>
    <w:p w:rsidR="00C56A25" w:rsidRPr="006D366A" w:rsidRDefault="00C56A25" w:rsidP="00C56A25">
      <w:pPr>
        <w:pStyle w:val="FigureSource"/>
        <w:rPr>
          <w:lang w:val="ru-RU"/>
        </w:rPr>
      </w:pPr>
    </w:p>
    <w:p w:rsidR="00C56A25" w:rsidRPr="006D366A" w:rsidRDefault="00C56A25" w:rsidP="00C56A25">
      <w:pPr>
        <w:pStyle w:val="Normalaftertitle"/>
        <w:spacing w:before="0"/>
        <w:rPr>
          <w:lang w:val="ru-RU"/>
        </w:rPr>
      </w:pPr>
      <w:r w:rsidRPr="006D366A">
        <w:rPr>
          <w:lang w:val="ru-RU"/>
        </w:rPr>
        <w:br w:type="page"/>
      </w:r>
      <w:r w:rsidRPr="006D366A">
        <w:rPr>
          <w:lang w:val="ru-RU"/>
        </w:rPr>
        <w:lastRenderedPageBreak/>
        <w:t>High monthly fees, high installation costs and lack of access to personal computers when combined can result in insufficient demand to justify infra</w:t>
      </w:r>
      <w:r w:rsidRPr="006D366A">
        <w:rPr>
          <w:lang w:val="ru-RU"/>
        </w:rPr>
        <w:softHyphen/>
        <w:t>struc</w:t>
      </w:r>
      <w:r w:rsidRPr="006D366A">
        <w:rPr>
          <w:lang w:val="ru-RU"/>
        </w:rPr>
        <w:softHyphen/>
        <w:t>ture costs and make the business case for deploying broadband services more difficult. Other reasons identified include relatively low levels of education and computer literacy and the respondent from Malta identified the cost of acquiring content in local languages.</w:t>
      </w:r>
    </w:p>
    <w:p w:rsidR="00C56A25" w:rsidRPr="006D366A" w:rsidRDefault="00C56A25" w:rsidP="00C56A25">
      <w:pPr>
        <w:rPr>
          <w:lang w:val="ru-RU"/>
        </w:rPr>
      </w:pPr>
      <w:r w:rsidRPr="006D366A">
        <w:rPr>
          <w:lang w:val="ru-RU"/>
        </w:rPr>
        <w:t>Some thirty one countries did not have any form of loans or other financial assistance available to enable operators to provide broad band to the last mile and these are listed in Table 8:</w:t>
      </w:r>
    </w:p>
    <w:p w:rsidR="00C56A25" w:rsidRPr="006D366A" w:rsidRDefault="00C56A25" w:rsidP="00C56A25">
      <w:pPr>
        <w:rPr>
          <w:lang w:val="ru-RU"/>
        </w:rPr>
      </w:pPr>
    </w:p>
    <w:p w:rsidR="00C56A25" w:rsidRPr="006D366A" w:rsidRDefault="00C56A25" w:rsidP="00C56A25">
      <w:pPr>
        <w:pStyle w:val="FigureTitle"/>
        <w:rPr>
          <w:lang w:val="ru-RU"/>
        </w:rPr>
      </w:pPr>
      <w:r w:rsidRPr="006D366A">
        <w:rPr>
          <w:lang w:val="ru-RU"/>
        </w:rPr>
        <w:t>Table 8 – Countries without loans or financial assistance for the deployment of broadband services</w:t>
      </w:r>
    </w:p>
    <w:p w:rsidR="00C56A25" w:rsidRPr="006D366A" w:rsidRDefault="00C56A25" w:rsidP="00C56A25">
      <w:pPr>
        <w:rPr>
          <w:lang w:val="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24"/>
        <w:gridCol w:w="1730"/>
        <w:gridCol w:w="1418"/>
        <w:gridCol w:w="1966"/>
        <w:gridCol w:w="1715"/>
      </w:tblGrid>
      <w:tr w:rsidR="00C56A25" w:rsidRPr="006D366A" w:rsidTr="00C56A25">
        <w:trPr>
          <w:jc w:val="center"/>
        </w:trPr>
        <w:tc>
          <w:tcPr>
            <w:tcW w:w="1724" w:type="dxa"/>
            <w:shd w:val="pct12" w:color="auto" w:fill="auto"/>
            <w:vAlign w:val="bottom"/>
          </w:tcPr>
          <w:p w:rsidR="00C56A25" w:rsidRPr="006D366A" w:rsidRDefault="00C56A25" w:rsidP="00C56A25">
            <w:pPr>
              <w:pStyle w:val="TableHead0"/>
              <w:rPr>
                <w:lang w:val="ru-RU"/>
              </w:rPr>
            </w:pPr>
            <w:r w:rsidRPr="006D366A">
              <w:rPr>
                <w:lang w:val="ru-RU"/>
              </w:rPr>
              <w:t>Africa</w:t>
            </w:r>
          </w:p>
        </w:tc>
        <w:tc>
          <w:tcPr>
            <w:tcW w:w="1730" w:type="dxa"/>
            <w:shd w:val="pct12" w:color="auto" w:fill="auto"/>
            <w:vAlign w:val="bottom"/>
          </w:tcPr>
          <w:p w:rsidR="00C56A25" w:rsidRPr="006D366A" w:rsidRDefault="00C56A25" w:rsidP="00C56A25">
            <w:pPr>
              <w:pStyle w:val="TableHead0"/>
              <w:rPr>
                <w:lang w:val="ru-RU"/>
              </w:rPr>
            </w:pPr>
            <w:r w:rsidRPr="006D366A">
              <w:rPr>
                <w:lang w:val="ru-RU"/>
              </w:rPr>
              <w:t>Americas</w:t>
            </w:r>
          </w:p>
        </w:tc>
        <w:tc>
          <w:tcPr>
            <w:tcW w:w="1418" w:type="dxa"/>
            <w:shd w:val="pct12" w:color="auto" w:fill="auto"/>
            <w:vAlign w:val="bottom"/>
          </w:tcPr>
          <w:p w:rsidR="00C56A25" w:rsidRPr="006D366A" w:rsidRDefault="00C56A25" w:rsidP="00C56A25">
            <w:pPr>
              <w:pStyle w:val="TableHead0"/>
              <w:rPr>
                <w:lang w:val="ru-RU"/>
              </w:rPr>
            </w:pPr>
            <w:r w:rsidRPr="006D366A">
              <w:rPr>
                <w:lang w:val="ru-RU"/>
              </w:rPr>
              <w:t>Arab States</w:t>
            </w:r>
          </w:p>
        </w:tc>
        <w:tc>
          <w:tcPr>
            <w:tcW w:w="1966" w:type="dxa"/>
            <w:shd w:val="pct12" w:color="auto" w:fill="auto"/>
            <w:vAlign w:val="bottom"/>
          </w:tcPr>
          <w:p w:rsidR="00C56A25" w:rsidRPr="006D366A" w:rsidRDefault="00C56A25" w:rsidP="00C56A25">
            <w:pPr>
              <w:pStyle w:val="TableHead0"/>
              <w:rPr>
                <w:lang w:val="ru-RU"/>
              </w:rPr>
            </w:pPr>
            <w:r w:rsidRPr="006D366A">
              <w:rPr>
                <w:lang w:val="ru-RU"/>
              </w:rPr>
              <w:t>Asia</w:t>
            </w:r>
          </w:p>
        </w:tc>
        <w:tc>
          <w:tcPr>
            <w:tcW w:w="1715" w:type="dxa"/>
            <w:shd w:val="pct12" w:color="auto" w:fill="auto"/>
            <w:vAlign w:val="bottom"/>
          </w:tcPr>
          <w:p w:rsidR="00C56A25" w:rsidRPr="006D366A" w:rsidRDefault="00C56A25" w:rsidP="00C56A25">
            <w:pPr>
              <w:pStyle w:val="TableHead0"/>
              <w:rPr>
                <w:lang w:val="ru-RU"/>
              </w:rPr>
            </w:pPr>
            <w:r w:rsidRPr="006D366A">
              <w:rPr>
                <w:lang w:val="ru-RU"/>
              </w:rPr>
              <w:t>Europe</w:t>
            </w:r>
          </w:p>
        </w:tc>
      </w:tr>
      <w:tr w:rsidR="00C56A25" w:rsidRPr="006D366A" w:rsidTr="00C56A25">
        <w:trPr>
          <w:jc w:val="center"/>
        </w:trPr>
        <w:tc>
          <w:tcPr>
            <w:tcW w:w="1724" w:type="dxa"/>
            <w:shd w:val="pct12" w:color="auto" w:fill="auto"/>
            <w:vAlign w:val="bottom"/>
          </w:tcPr>
          <w:p w:rsidR="00C56A25" w:rsidRPr="006D366A" w:rsidRDefault="00C56A25" w:rsidP="00C56A25">
            <w:pPr>
              <w:pStyle w:val="TableText0"/>
              <w:rPr>
                <w:lang w:val="ru-RU"/>
              </w:rPr>
            </w:pPr>
            <w:r w:rsidRPr="006D366A">
              <w:rPr>
                <w:lang w:val="ru-RU"/>
              </w:rPr>
              <w:t>Chad</w:t>
            </w:r>
          </w:p>
        </w:tc>
        <w:tc>
          <w:tcPr>
            <w:tcW w:w="1730" w:type="dxa"/>
            <w:vAlign w:val="bottom"/>
          </w:tcPr>
          <w:p w:rsidR="00C56A25" w:rsidRPr="006D366A" w:rsidRDefault="00C56A25" w:rsidP="00C56A25">
            <w:pPr>
              <w:pStyle w:val="TableText0"/>
              <w:rPr>
                <w:lang w:val="ru-RU"/>
              </w:rPr>
            </w:pPr>
            <w:r w:rsidRPr="006D366A">
              <w:rPr>
                <w:lang w:val="ru-RU"/>
              </w:rPr>
              <w:t>Barbados</w:t>
            </w:r>
          </w:p>
        </w:tc>
        <w:tc>
          <w:tcPr>
            <w:tcW w:w="1418" w:type="dxa"/>
            <w:shd w:val="pct12" w:color="auto" w:fill="auto"/>
            <w:vAlign w:val="bottom"/>
          </w:tcPr>
          <w:p w:rsidR="00C56A25" w:rsidRPr="006D366A" w:rsidRDefault="00C56A25" w:rsidP="00C56A25">
            <w:pPr>
              <w:pStyle w:val="TableText0"/>
              <w:rPr>
                <w:lang w:val="ru-RU"/>
              </w:rPr>
            </w:pPr>
          </w:p>
        </w:tc>
        <w:tc>
          <w:tcPr>
            <w:tcW w:w="1966" w:type="dxa"/>
            <w:vAlign w:val="bottom"/>
          </w:tcPr>
          <w:p w:rsidR="00C56A25" w:rsidRPr="006D366A" w:rsidRDefault="00C56A25" w:rsidP="00C56A25">
            <w:pPr>
              <w:pStyle w:val="TableText0"/>
              <w:rPr>
                <w:lang w:val="ru-RU"/>
              </w:rPr>
            </w:pPr>
            <w:r w:rsidRPr="006D366A">
              <w:rPr>
                <w:lang w:val="ru-RU"/>
              </w:rPr>
              <w:t>China</w:t>
            </w:r>
          </w:p>
        </w:tc>
        <w:tc>
          <w:tcPr>
            <w:tcW w:w="1715" w:type="dxa"/>
            <w:shd w:val="pct12" w:color="auto" w:fill="auto"/>
            <w:vAlign w:val="bottom"/>
          </w:tcPr>
          <w:p w:rsidR="00C56A25" w:rsidRPr="006D366A" w:rsidRDefault="00C56A25" w:rsidP="00C56A25">
            <w:pPr>
              <w:pStyle w:val="TableText0"/>
              <w:rPr>
                <w:lang w:val="ru-RU"/>
              </w:rPr>
            </w:pPr>
            <w:r w:rsidRPr="006D366A">
              <w:rPr>
                <w:lang w:val="ru-RU"/>
              </w:rPr>
              <w:t>Armenia</w:t>
            </w:r>
          </w:p>
        </w:tc>
      </w:tr>
      <w:tr w:rsidR="00C56A25" w:rsidRPr="006D366A" w:rsidTr="00C56A25">
        <w:trPr>
          <w:jc w:val="center"/>
        </w:trPr>
        <w:tc>
          <w:tcPr>
            <w:tcW w:w="1724" w:type="dxa"/>
            <w:shd w:val="pct12" w:color="auto" w:fill="auto"/>
            <w:vAlign w:val="bottom"/>
          </w:tcPr>
          <w:p w:rsidR="00C56A25" w:rsidRPr="006D366A" w:rsidRDefault="00C56A25" w:rsidP="00C56A25">
            <w:pPr>
              <w:pStyle w:val="TableText0"/>
              <w:rPr>
                <w:lang w:val="ru-RU"/>
              </w:rPr>
            </w:pPr>
            <w:r w:rsidRPr="006D366A">
              <w:rPr>
                <w:lang w:val="ru-RU"/>
              </w:rPr>
              <w:t>Côte d’Ivoire</w:t>
            </w:r>
          </w:p>
        </w:tc>
        <w:tc>
          <w:tcPr>
            <w:tcW w:w="1730" w:type="dxa"/>
            <w:vAlign w:val="bottom"/>
          </w:tcPr>
          <w:p w:rsidR="00C56A25" w:rsidRPr="006D366A" w:rsidRDefault="00C56A25" w:rsidP="00C56A25">
            <w:pPr>
              <w:pStyle w:val="TableText0"/>
              <w:rPr>
                <w:lang w:val="ru-RU"/>
              </w:rPr>
            </w:pPr>
            <w:r w:rsidRPr="006D366A">
              <w:rPr>
                <w:lang w:val="ru-RU"/>
              </w:rPr>
              <w:t>Brazil</w:t>
            </w:r>
          </w:p>
        </w:tc>
        <w:tc>
          <w:tcPr>
            <w:tcW w:w="1418" w:type="dxa"/>
            <w:shd w:val="pct12" w:color="auto" w:fill="auto"/>
            <w:vAlign w:val="bottom"/>
          </w:tcPr>
          <w:p w:rsidR="00C56A25" w:rsidRPr="006D366A" w:rsidRDefault="00C56A25" w:rsidP="00C56A25">
            <w:pPr>
              <w:pStyle w:val="TableText0"/>
              <w:rPr>
                <w:lang w:val="ru-RU"/>
              </w:rPr>
            </w:pPr>
          </w:p>
        </w:tc>
        <w:tc>
          <w:tcPr>
            <w:tcW w:w="1966" w:type="dxa"/>
            <w:vAlign w:val="bottom"/>
          </w:tcPr>
          <w:p w:rsidR="00C56A25" w:rsidRPr="006D366A" w:rsidRDefault="00C56A25" w:rsidP="00C56A25">
            <w:pPr>
              <w:pStyle w:val="TableText0"/>
              <w:rPr>
                <w:lang w:val="ru-RU"/>
              </w:rPr>
            </w:pPr>
            <w:r w:rsidRPr="006D366A">
              <w:rPr>
                <w:lang w:val="ru-RU"/>
              </w:rPr>
              <w:t>Israel</w:t>
            </w:r>
          </w:p>
        </w:tc>
        <w:tc>
          <w:tcPr>
            <w:tcW w:w="1715" w:type="dxa"/>
            <w:shd w:val="pct12" w:color="auto" w:fill="auto"/>
            <w:vAlign w:val="bottom"/>
          </w:tcPr>
          <w:p w:rsidR="00C56A25" w:rsidRPr="006D366A" w:rsidRDefault="00C56A25" w:rsidP="00C56A25">
            <w:pPr>
              <w:pStyle w:val="TableText0"/>
              <w:rPr>
                <w:lang w:val="ru-RU"/>
              </w:rPr>
            </w:pPr>
            <w:r w:rsidRPr="006D366A">
              <w:rPr>
                <w:lang w:val="ru-RU"/>
              </w:rPr>
              <w:t>Belarus</w:t>
            </w:r>
          </w:p>
        </w:tc>
      </w:tr>
      <w:tr w:rsidR="00C56A25" w:rsidRPr="006D366A" w:rsidTr="00C56A25">
        <w:trPr>
          <w:jc w:val="center"/>
        </w:trPr>
        <w:tc>
          <w:tcPr>
            <w:tcW w:w="1724" w:type="dxa"/>
            <w:shd w:val="pct12" w:color="auto" w:fill="auto"/>
            <w:vAlign w:val="bottom"/>
          </w:tcPr>
          <w:p w:rsidR="00C56A25" w:rsidRPr="006D366A" w:rsidRDefault="00C56A25" w:rsidP="00C56A25">
            <w:pPr>
              <w:pStyle w:val="TableText0"/>
              <w:rPr>
                <w:lang w:val="ru-RU"/>
              </w:rPr>
            </w:pPr>
            <w:r w:rsidRPr="006D366A">
              <w:rPr>
                <w:lang w:val="ru-RU"/>
              </w:rPr>
              <w:t>Ethiopia</w:t>
            </w:r>
          </w:p>
        </w:tc>
        <w:tc>
          <w:tcPr>
            <w:tcW w:w="1730" w:type="dxa"/>
            <w:vAlign w:val="bottom"/>
          </w:tcPr>
          <w:p w:rsidR="00C56A25" w:rsidRPr="006D366A" w:rsidRDefault="00C56A25" w:rsidP="00C56A25">
            <w:pPr>
              <w:pStyle w:val="TableText0"/>
              <w:rPr>
                <w:lang w:val="ru-RU"/>
              </w:rPr>
            </w:pPr>
            <w:r w:rsidRPr="006D366A">
              <w:rPr>
                <w:lang w:val="ru-RU"/>
              </w:rPr>
              <w:t>Chile</w:t>
            </w:r>
          </w:p>
        </w:tc>
        <w:tc>
          <w:tcPr>
            <w:tcW w:w="1418" w:type="dxa"/>
            <w:shd w:val="pct12" w:color="auto" w:fill="auto"/>
            <w:vAlign w:val="bottom"/>
          </w:tcPr>
          <w:p w:rsidR="00C56A25" w:rsidRPr="006D366A" w:rsidRDefault="00C56A25" w:rsidP="00C56A25">
            <w:pPr>
              <w:pStyle w:val="TableText0"/>
              <w:rPr>
                <w:lang w:val="ru-RU"/>
              </w:rPr>
            </w:pPr>
          </w:p>
        </w:tc>
        <w:tc>
          <w:tcPr>
            <w:tcW w:w="1966" w:type="dxa"/>
            <w:vAlign w:val="bottom"/>
          </w:tcPr>
          <w:p w:rsidR="00C56A25" w:rsidRPr="006D366A" w:rsidRDefault="00C56A25" w:rsidP="00C56A25">
            <w:pPr>
              <w:pStyle w:val="TableText0"/>
              <w:rPr>
                <w:lang w:val="ru-RU"/>
              </w:rPr>
            </w:pPr>
            <w:r w:rsidRPr="006D366A">
              <w:rPr>
                <w:lang w:val="ru-RU"/>
              </w:rPr>
              <w:t>Korea (Rep.)</w:t>
            </w:r>
          </w:p>
        </w:tc>
        <w:tc>
          <w:tcPr>
            <w:tcW w:w="1715" w:type="dxa"/>
            <w:shd w:val="pct12" w:color="auto" w:fill="auto"/>
            <w:vAlign w:val="bottom"/>
          </w:tcPr>
          <w:p w:rsidR="00C56A25" w:rsidRPr="006D366A" w:rsidRDefault="00C56A25" w:rsidP="00C56A25">
            <w:pPr>
              <w:pStyle w:val="TableText0"/>
              <w:rPr>
                <w:lang w:val="ru-RU"/>
              </w:rPr>
            </w:pPr>
            <w:r w:rsidRPr="006D366A">
              <w:rPr>
                <w:lang w:val="ru-RU"/>
              </w:rPr>
              <w:t>Belgium</w:t>
            </w:r>
          </w:p>
        </w:tc>
      </w:tr>
      <w:tr w:rsidR="00C56A25" w:rsidRPr="006D366A" w:rsidTr="00C56A25">
        <w:trPr>
          <w:jc w:val="center"/>
        </w:trPr>
        <w:tc>
          <w:tcPr>
            <w:tcW w:w="1724" w:type="dxa"/>
            <w:shd w:val="pct12" w:color="auto" w:fill="auto"/>
            <w:vAlign w:val="bottom"/>
          </w:tcPr>
          <w:p w:rsidR="00C56A25" w:rsidRPr="006D366A" w:rsidRDefault="00C56A25" w:rsidP="00C56A25">
            <w:pPr>
              <w:pStyle w:val="TableText0"/>
              <w:rPr>
                <w:lang w:val="ru-RU"/>
              </w:rPr>
            </w:pPr>
            <w:r w:rsidRPr="006D366A">
              <w:rPr>
                <w:lang w:val="ru-RU"/>
              </w:rPr>
              <w:t>Malawi</w:t>
            </w:r>
          </w:p>
        </w:tc>
        <w:tc>
          <w:tcPr>
            <w:tcW w:w="1730" w:type="dxa"/>
            <w:vAlign w:val="bottom"/>
          </w:tcPr>
          <w:p w:rsidR="00C56A25" w:rsidRPr="006D366A" w:rsidRDefault="00C56A25" w:rsidP="00C56A25">
            <w:pPr>
              <w:pStyle w:val="TableText0"/>
              <w:rPr>
                <w:lang w:val="ru-RU"/>
              </w:rPr>
            </w:pPr>
            <w:r w:rsidRPr="006D366A">
              <w:rPr>
                <w:lang w:val="ru-RU"/>
              </w:rPr>
              <w:t>Costa Rica</w:t>
            </w:r>
          </w:p>
        </w:tc>
        <w:tc>
          <w:tcPr>
            <w:tcW w:w="1418" w:type="dxa"/>
            <w:shd w:val="pct12" w:color="auto" w:fill="auto"/>
            <w:vAlign w:val="bottom"/>
          </w:tcPr>
          <w:p w:rsidR="00C56A25" w:rsidRPr="006D366A" w:rsidRDefault="00C56A25" w:rsidP="00C56A25">
            <w:pPr>
              <w:pStyle w:val="TableText0"/>
              <w:rPr>
                <w:lang w:val="ru-RU"/>
              </w:rPr>
            </w:pPr>
          </w:p>
        </w:tc>
        <w:tc>
          <w:tcPr>
            <w:tcW w:w="1966" w:type="dxa"/>
            <w:vAlign w:val="bottom"/>
          </w:tcPr>
          <w:p w:rsidR="00C56A25" w:rsidRPr="006D366A" w:rsidRDefault="00C56A25" w:rsidP="00C56A25">
            <w:pPr>
              <w:pStyle w:val="TableText0"/>
              <w:rPr>
                <w:lang w:val="ru-RU"/>
              </w:rPr>
            </w:pPr>
            <w:r w:rsidRPr="006D366A">
              <w:rPr>
                <w:lang w:val="ru-RU"/>
              </w:rPr>
              <w:t>Maldives</w:t>
            </w:r>
          </w:p>
        </w:tc>
        <w:tc>
          <w:tcPr>
            <w:tcW w:w="1715" w:type="dxa"/>
            <w:shd w:val="pct12" w:color="auto" w:fill="auto"/>
            <w:vAlign w:val="bottom"/>
          </w:tcPr>
          <w:p w:rsidR="00C56A25" w:rsidRPr="006D366A" w:rsidRDefault="00C56A25" w:rsidP="00C56A25">
            <w:pPr>
              <w:pStyle w:val="TableText0"/>
              <w:rPr>
                <w:lang w:val="ru-RU"/>
              </w:rPr>
            </w:pPr>
            <w:r w:rsidRPr="006D366A">
              <w:rPr>
                <w:lang w:val="ru-RU"/>
              </w:rPr>
              <w:t>Bulgaria</w:t>
            </w:r>
          </w:p>
        </w:tc>
      </w:tr>
      <w:tr w:rsidR="00C56A25" w:rsidRPr="006D366A" w:rsidTr="00C56A25">
        <w:trPr>
          <w:jc w:val="center"/>
        </w:trPr>
        <w:tc>
          <w:tcPr>
            <w:tcW w:w="1724" w:type="dxa"/>
            <w:shd w:val="pct12" w:color="auto" w:fill="auto"/>
            <w:vAlign w:val="bottom"/>
          </w:tcPr>
          <w:p w:rsidR="00C56A25" w:rsidRPr="006D366A" w:rsidRDefault="00C56A25" w:rsidP="00C56A25">
            <w:pPr>
              <w:pStyle w:val="TableText0"/>
              <w:rPr>
                <w:lang w:val="ru-RU"/>
              </w:rPr>
            </w:pPr>
            <w:r w:rsidRPr="006D366A">
              <w:rPr>
                <w:lang w:val="ru-RU"/>
              </w:rPr>
              <w:t>Mauritius</w:t>
            </w:r>
          </w:p>
        </w:tc>
        <w:tc>
          <w:tcPr>
            <w:tcW w:w="1730" w:type="dxa"/>
            <w:vAlign w:val="bottom"/>
          </w:tcPr>
          <w:p w:rsidR="00C56A25" w:rsidRPr="006D366A" w:rsidRDefault="00C56A25" w:rsidP="00C56A25">
            <w:pPr>
              <w:pStyle w:val="TableText0"/>
              <w:rPr>
                <w:lang w:val="ru-RU"/>
              </w:rPr>
            </w:pPr>
            <w:r w:rsidRPr="006D366A">
              <w:rPr>
                <w:lang w:val="ru-RU"/>
              </w:rPr>
              <w:t>Ecuador</w:t>
            </w:r>
          </w:p>
        </w:tc>
        <w:tc>
          <w:tcPr>
            <w:tcW w:w="1418" w:type="dxa"/>
            <w:shd w:val="pct12" w:color="auto" w:fill="auto"/>
            <w:vAlign w:val="bottom"/>
          </w:tcPr>
          <w:p w:rsidR="00C56A25" w:rsidRPr="006D366A" w:rsidRDefault="00C56A25" w:rsidP="00C56A25">
            <w:pPr>
              <w:pStyle w:val="TableText0"/>
              <w:rPr>
                <w:lang w:val="ru-RU"/>
              </w:rPr>
            </w:pPr>
          </w:p>
        </w:tc>
        <w:tc>
          <w:tcPr>
            <w:tcW w:w="1966" w:type="dxa"/>
            <w:vAlign w:val="bottom"/>
          </w:tcPr>
          <w:p w:rsidR="00C56A25" w:rsidRPr="006D366A" w:rsidRDefault="00C56A25" w:rsidP="00C56A25">
            <w:pPr>
              <w:pStyle w:val="TableText0"/>
              <w:rPr>
                <w:lang w:val="ru-RU"/>
              </w:rPr>
            </w:pPr>
            <w:r w:rsidRPr="006D366A">
              <w:rPr>
                <w:lang w:val="ru-RU"/>
              </w:rPr>
              <w:t>Myanmar</w:t>
            </w:r>
          </w:p>
        </w:tc>
        <w:tc>
          <w:tcPr>
            <w:tcW w:w="1715" w:type="dxa"/>
            <w:shd w:val="pct12" w:color="auto" w:fill="auto"/>
            <w:vAlign w:val="bottom"/>
          </w:tcPr>
          <w:p w:rsidR="00C56A25" w:rsidRPr="006D366A" w:rsidRDefault="00C56A25" w:rsidP="00C56A25">
            <w:pPr>
              <w:pStyle w:val="TableText0"/>
              <w:rPr>
                <w:lang w:val="ru-RU"/>
              </w:rPr>
            </w:pPr>
            <w:r w:rsidRPr="006D366A">
              <w:rPr>
                <w:lang w:val="ru-RU"/>
              </w:rPr>
              <w:t>Estonia</w:t>
            </w:r>
          </w:p>
        </w:tc>
      </w:tr>
      <w:tr w:rsidR="00C56A25" w:rsidRPr="006D366A" w:rsidTr="00C56A25">
        <w:trPr>
          <w:jc w:val="center"/>
        </w:trPr>
        <w:tc>
          <w:tcPr>
            <w:tcW w:w="1724" w:type="dxa"/>
            <w:shd w:val="pct12" w:color="auto" w:fill="auto"/>
            <w:vAlign w:val="bottom"/>
          </w:tcPr>
          <w:p w:rsidR="00C56A25" w:rsidRPr="006D366A" w:rsidRDefault="00C56A25" w:rsidP="00C56A25">
            <w:pPr>
              <w:pStyle w:val="TableText0"/>
              <w:rPr>
                <w:lang w:val="ru-RU"/>
              </w:rPr>
            </w:pPr>
            <w:r w:rsidRPr="006D366A">
              <w:rPr>
                <w:lang w:val="ru-RU"/>
              </w:rPr>
              <w:t>South Africa</w:t>
            </w:r>
          </w:p>
        </w:tc>
        <w:tc>
          <w:tcPr>
            <w:tcW w:w="1730" w:type="dxa"/>
            <w:vAlign w:val="bottom"/>
          </w:tcPr>
          <w:p w:rsidR="00C56A25" w:rsidRPr="006D366A" w:rsidRDefault="00C56A25" w:rsidP="00C56A25">
            <w:pPr>
              <w:pStyle w:val="TableText0"/>
              <w:rPr>
                <w:lang w:val="ru-RU"/>
              </w:rPr>
            </w:pPr>
            <w:r w:rsidRPr="006D366A">
              <w:rPr>
                <w:lang w:val="ru-RU"/>
              </w:rPr>
              <w:t>Guyana</w:t>
            </w:r>
          </w:p>
        </w:tc>
        <w:tc>
          <w:tcPr>
            <w:tcW w:w="1418" w:type="dxa"/>
            <w:shd w:val="pct12" w:color="auto" w:fill="auto"/>
            <w:vAlign w:val="bottom"/>
          </w:tcPr>
          <w:p w:rsidR="00C56A25" w:rsidRPr="006D366A" w:rsidRDefault="00C56A25" w:rsidP="00C56A25">
            <w:pPr>
              <w:pStyle w:val="TableText0"/>
              <w:rPr>
                <w:lang w:val="ru-RU"/>
              </w:rPr>
            </w:pPr>
          </w:p>
        </w:tc>
        <w:tc>
          <w:tcPr>
            <w:tcW w:w="1966" w:type="dxa"/>
            <w:vAlign w:val="bottom"/>
          </w:tcPr>
          <w:p w:rsidR="00C56A25" w:rsidRPr="006D366A" w:rsidRDefault="00C56A25" w:rsidP="00C56A25">
            <w:pPr>
              <w:pStyle w:val="TableText0"/>
              <w:rPr>
                <w:lang w:val="ru-RU"/>
              </w:rPr>
            </w:pPr>
            <w:r w:rsidRPr="006D366A">
              <w:rPr>
                <w:lang w:val="ru-RU"/>
              </w:rPr>
              <w:t>Nepal</w:t>
            </w:r>
          </w:p>
        </w:tc>
        <w:tc>
          <w:tcPr>
            <w:tcW w:w="1715" w:type="dxa"/>
            <w:shd w:val="pct12" w:color="auto" w:fill="auto"/>
            <w:vAlign w:val="bottom"/>
          </w:tcPr>
          <w:p w:rsidR="00C56A25" w:rsidRPr="006D366A" w:rsidRDefault="00C56A25" w:rsidP="00C56A25">
            <w:pPr>
              <w:pStyle w:val="TableText0"/>
              <w:rPr>
                <w:lang w:val="ru-RU"/>
              </w:rPr>
            </w:pPr>
            <w:r w:rsidRPr="006D366A">
              <w:rPr>
                <w:lang w:val="ru-RU"/>
              </w:rPr>
              <w:t>Lithuania</w:t>
            </w:r>
          </w:p>
        </w:tc>
      </w:tr>
      <w:tr w:rsidR="00C56A25" w:rsidRPr="006D366A" w:rsidTr="00C56A25">
        <w:trPr>
          <w:jc w:val="center"/>
        </w:trPr>
        <w:tc>
          <w:tcPr>
            <w:tcW w:w="1724" w:type="dxa"/>
            <w:shd w:val="pct12" w:color="auto" w:fill="auto"/>
            <w:vAlign w:val="bottom"/>
          </w:tcPr>
          <w:p w:rsidR="00C56A25" w:rsidRPr="006D366A" w:rsidRDefault="00C56A25" w:rsidP="00C56A25">
            <w:pPr>
              <w:pStyle w:val="TableText0"/>
              <w:rPr>
                <w:lang w:val="ru-RU"/>
              </w:rPr>
            </w:pPr>
          </w:p>
        </w:tc>
        <w:tc>
          <w:tcPr>
            <w:tcW w:w="1730" w:type="dxa"/>
            <w:vAlign w:val="bottom"/>
          </w:tcPr>
          <w:p w:rsidR="00C56A25" w:rsidRPr="006D366A" w:rsidRDefault="00C56A25" w:rsidP="00C56A25">
            <w:pPr>
              <w:pStyle w:val="TableText0"/>
              <w:rPr>
                <w:lang w:val="ru-RU"/>
              </w:rPr>
            </w:pPr>
            <w:r w:rsidRPr="006D366A">
              <w:rPr>
                <w:lang w:val="ru-RU"/>
              </w:rPr>
              <w:t>Honduras</w:t>
            </w:r>
          </w:p>
        </w:tc>
        <w:tc>
          <w:tcPr>
            <w:tcW w:w="1418" w:type="dxa"/>
            <w:shd w:val="pct12" w:color="auto" w:fill="auto"/>
            <w:vAlign w:val="bottom"/>
          </w:tcPr>
          <w:p w:rsidR="00C56A25" w:rsidRPr="006D366A" w:rsidRDefault="00C56A25" w:rsidP="00C56A25">
            <w:pPr>
              <w:pStyle w:val="TableText0"/>
              <w:rPr>
                <w:lang w:val="ru-RU"/>
              </w:rPr>
            </w:pPr>
          </w:p>
        </w:tc>
        <w:tc>
          <w:tcPr>
            <w:tcW w:w="1966" w:type="dxa"/>
            <w:vAlign w:val="bottom"/>
          </w:tcPr>
          <w:p w:rsidR="00C56A25" w:rsidRPr="006D366A" w:rsidRDefault="00C56A25" w:rsidP="00C56A25">
            <w:pPr>
              <w:pStyle w:val="TableText0"/>
              <w:rPr>
                <w:lang w:val="ru-RU"/>
              </w:rPr>
            </w:pPr>
            <w:r w:rsidRPr="006D366A">
              <w:rPr>
                <w:lang w:val="ru-RU"/>
              </w:rPr>
              <w:t>Pakistan</w:t>
            </w:r>
          </w:p>
        </w:tc>
        <w:tc>
          <w:tcPr>
            <w:tcW w:w="1715" w:type="dxa"/>
            <w:shd w:val="pct12" w:color="auto" w:fill="auto"/>
            <w:vAlign w:val="bottom"/>
          </w:tcPr>
          <w:p w:rsidR="00C56A25" w:rsidRPr="006D366A" w:rsidRDefault="00C56A25" w:rsidP="00C56A25">
            <w:pPr>
              <w:pStyle w:val="TableText0"/>
              <w:rPr>
                <w:lang w:val="ru-RU"/>
              </w:rPr>
            </w:pPr>
            <w:r w:rsidRPr="006D366A">
              <w:rPr>
                <w:lang w:val="ru-RU"/>
              </w:rPr>
              <w:t>Norway</w:t>
            </w:r>
          </w:p>
        </w:tc>
      </w:tr>
      <w:tr w:rsidR="00C56A25" w:rsidRPr="006D366A" w:rsidTr="00C56A25">
        <w:trPr>
          <w:jc w:val="center"/>
        </w:trPr>
        <w:tc>
          <w:tcPr>
            <w:tcW w:w="1724" w:type="dxa"/>
            <w:shd w:val="pct12" w:color="auto" w:fill="auto"/>
            <w:vAlign w:val="bottom"/>
          </w:tcPr>
          <w:p w:rsidR="00C56A25" w:rsidRPr="006D366A" w:rsidRDefault="00C56A25" w:rsidP="00C56A25">
            <w:pPr>
              <w:pStyle w:val="TableText0"/>
              <w:rPr>
                <w:lang w:val="ru-RU"/>
              </w:rPr>
            </w:pPr>
          </w:p>
        </w:tc>
        <w:tc>
          <w:tcPr>
            <w:tcW w:w="1730" w:type="dxa"/>
            <w:vAlign w:val="bottom"/>
          </w:tcPr>
          <w:p w:rsidR="00C56A25" w:rsidRPr="006D366A" w:rsidRDefault="00C56A25" w:rsidP="00C56A25">
            <w:pPr>
              <w:pStyle w:val="TableText0"/>
              <w:rPr>
                <w:lang w:val="ru-RU"/>
              </w:rPr>
            </w:pPr>
          </w:p>
        </w:tc>
        <w:tc>
          <w:tcPr>
            <w:tcW w:w="1418" w:type="dxa"/>
            <w:shd w:val="pct12" w:color="auto" w:fill="auto"/>
            <w:vAlign w:val="bottom"/>
          </w:tcPr>
          <w:p w:rsidR="00C56A25" w:rsidRPr="006D366A" w:rsidRDefault="00C56A25" w:rsidP="00C56A25">
            <w:pPr>
              <w:pStyle w:val="TableText0"/>
              <w:rPr>
                <w:lang w:val="ru-RU"/>
              </w:rPr>
            </w:pPr>
          </w:p>
        </w:tc>
        <w:tc>
          <w:tcPr>
            <w:tcW w:w="1966" w:type="dxa"/>
            <w:vAlign w:val="bottom"/>
          </w:tcPr>
          <w:p w:rsidR="00C56A25" w:rsidRPr="006D366A" w:rsidRDefault="00C56A25" w:rsidP="00C56A25">
            <w:pPr>
              <w:pStyle w:val="TableText0"/>
              <w:rPr>
                <w:lang w:val="ru-RU"/>
              </w:rPr>
            </w:pPr>
            <w:r w:rsidRPr="006D366A">
              <w:rPr>
                <w:lang w:val="ru-RU"/>
              </w:rPr>
              <w:t>Sri Lanka</w:t>
            </w:r>
          </w:p>
        </w:tc>
        <w:tc>
          <w:tcPr>
            <w:tcW w:w="1715" w:type="dxa"/>
            <w:shd w:val="pct12" w:color="auto" w:fill="auto"/>
            <w:vAlign w:val="bottom"/>
          </w:tcPr>
          <w:p w:rsidR="00C56A25" w:rsidRPr="006D366A" w:rsidRDefault="00C56A25" w:rsidP="00C56A25">
            <w:pPr>
              <w:pStyle w:val="TableText0"/>
              <w:rPr>
                <w:lang w:val="ru-RU"/>
              </w:rPr>
            </w:pPr>
            <w:r w:rsidRPr="006D366A">
              <w:rPr>
                <w:lang w:val="ru-RU"/>
              </w:rPr>
              <w:t>Poland</w:t>
            </w:r>
          </w:p>
        </w:tc>
      </w:tr>
      <w:tr w:rsidR="00C56A25" w:rsidRPr="006D366A" w:rsidTr="00C56A25">
        <w:trPr>
          <w:jc w:val="center"/>
        </w:trPr>
        <w:tc>
          <w:tcPr>
            <w:tcW w:w="1724" w:type="dxa"/>
            <w:shd w:val="pct12" w:color="auto" w:fill="auto"/>
            <w:vAlign w:val="bottom"/>
          </w:tcPr>
          <w:p w:rsidR="00C56A25" w:rsidRPr="006D366A" w:rsidRDefault="00C56A25" w:rsidP="00C56A25">
            <w:pPr>
              <w:pStyle w:val="TableText0"/>
              <w:rPr>
                <w:lang w:val="ru-RU"/>
              </w:rPr>
            </w:pPr>
          </w:p>
        </w:tc>
        <w:tc>
          <w:tcPr>
            <w:tcW w:w="1730" w:type="dxa"/>
            <w:vAlign w:val="bottom"/>
          </w:tcPr>
          <w:p w:rsidR="00C56A25" w:rsidRPr="006D366A" w:rsidRDefault="00C56A25" w:rsidP="00C56A25">
            <w:pPr>
              <w:pStyle w:val="TableText0"/>
              <w:rPr>
                <w:lang w:val="ru-RU"/>
              </w:rPr>
            </w:pPr>
          </w:p>
        </w:tc>
        <w:tc>
          <w:tcPr>
            <w:tcW w:w="1418" w:type="dxa"/>
            <w:shd w:val="pct12" w:color="auto" w:fill="auto"/>
            <w:vAlign w:val="bottom"/>
          </w:tcPr>
          <w:p w:rsidR="00C56A25" w:rsidRPr="006D366A" w:rsidRDefault="00C56A25" w:rsidP="00C56A25">
            <w:pPr>
              <w:pStyle w:val="TableText0"/>
              <w:rPr>
                <w:lang w:val="ru-RU"/>
              </w:rPr>
            </w:pPr>
          </w:p>
        </w:tc>
        <w:tc>
          <w:tcPr>
            <w:tcW w:w="1966" w:type="dxa"/>
            <w:vAlign w:val="bottom"/>
          </w:tcPr>
          <w:p w:rsidR="00C56A25" w:rsidRPr="006D366A" w:rsidRDefault="00C56A25" w:rsidP="00C56A25">
            <w:pPr>
              <w:pStyle w:val="TableText0"/>
              <w:rPr>
                <w:lang w:val="ru-RU"/>
              </w:rPr>
            </w:pPr>
          </w:p>
        </w:tc>
        <w:tc>
          <w:tcPr>
            <w:tcW w:w="1715" w:type="dxa"/>
            <w:shd w:val="pct12" w:color="auto" w:fill="auto"/>
            <w:vAlign w:val="bottom"/>
          </w:tcPr>
          <w:p w:rsidR="00C56A25" w:rsidRPr="006D366A" w:rsidRDefault="00C56A25" w:rsidP="00C56A25">
            <w:pPr>
              <w:pStyle w:val="TableText0"/>
              <w:rPr>
                <w:lang w:val="ru-RU"/>
              </w:rPr>
            </w:pPr>
            <w:r w:rsidRPr="006D366A">
              <w:rPr>
                <w:lang w:val="ru-RU"/>
              </w:rPr>
              <w:t>Spain</w:t>
            </w:r>
          </w:p>
        </w:tc>
      </w:tr>
      <w:tr w:rsidR="00C56A25" w:rsidRPr="006D366A" w:rsidTr="00C56A25">
        <w:trPr>
          <w:jc w:val="center"/>
        </w:trPr>
        <w:tc>
          <w:tcPr>
            <w:tcW w:w="1724" w:type="dxa"/>
            <w:shd w:val="pct12" w:color="auto" w:fill="auto"/>
            <w:vAlign w:val="bottom"/>
          </w:tcPr>
          <w:p w:rsidR="00C56A25" w:rsidRPr="006D366A" w:rsidRDefault="00C56A25" w:rsidP="00C56A25">
            <w:pPr>
              <w:pStyle w:val="TableText0"/>
              <w:rPr>
                <w:lang w:val="ru-RU"/>
              </w:rPr>
            </w:pPr>
          </w:p>
        </w:tc>
        <w:tc>
          <w:tcPr>
            <w:tcW w:w="1730" w:type="dxa"/>
            <w:vAlign w:val="bottom"/>
          </w:tcPr>
          <w:p w:rsidR="00C56A25" w:rsidRPr="006D366A" w:rsidRDefault="00C56A25" w:rsidP="00C56A25">
            <w:pPr>
              <w:pStyle w:val="TableText0"/>
              <w:rPr>
                <w:lang w:val="ru-RU"/>
              </w:rPr>
            </w:pPr>
          </w:p>
        </w:tc>
        <w:tc>
          <w:tcPr>
            <w:tcW w:w="1418" w:type="dxa"/>
            <w:shd w:val="pct12" w:color="auto" w:fill="auto"/>
            <w:vAlign w:val="bottom"/>
          </w:tcPr>
          <w:p w:rsidR="00C56A25" w:rsidRPr="006D366A" w:rsidRDefault="00C56A25" w:rsidP="00C56A25">
            <w:pPr>
              <w:pStyle w:val="TableText0"/>
              <w:rPr>
                <w:lang w:val="ru-RU"/>
              </w:rPr>
            </w:pPr>
          </w:p>
        </w:tc>
        <w:tc>
          <w:tcPr>
            <w:tcW w:w="1966" w:type="dxa"/>
            <w:vAlign w:val="bottom"/>
          </w:tcPr>
          <w:p w:rsidR="00C56A25" w:rsidRPr="006D366A" w:rsidRDefault="00C56A25" w:rsidP="00C56A25">
            <w:pPr>
              <w:pStyle w:val="TableText0"/>
              <w:rPr>
                <w:lang w:val="ru-RU"/>
              </w:rPr>
            </w:pPr>
          </w:p>
        </w:tc>
        <w:tc>
          <w:tcPr>
            <w:tcW w:w="1715" w:type="dxa"/>
            <w:shd w:val="pct12" w:color="auto" w:fill="auto"/>
            <w:vAlign w:val="bottom"/>
          </w:tcPr>
          <w:p w:rsidR="00C56A25" w:rsidRPr="006D366A" w:rsidRDefault="00C56A25" w:rsidP="00C56A25">
            <w:pPr>
              <w:pStyle w:val="TableText0"/>
              <w:rPr>
                <w:lang w:val="ru-RU"/>
              </w:rPr>
            </w:pPr>
            <w:r w:rsidRPr="006D366A">
              <w:rPr>
                <w:lang w:val="ru-RU"/>
              </w:rPr>
              <w:t>Switzerland</w:t>
            </w:r>
          </w:p>
        </w:tc>
      </w:tr>
    </w:tbl>
    <w:p w:rsidR="00C56A25" w:rsidRPr="006D366A" w:rsidRDefault="00C56A25" w:rsidP="00C56A25">
      <w:pPr>
        <w:pStyle w:val="FigureSource"/>
        <w:rPr>
          <w:lang w:val="ru-RU"/>
        </w:rPr>
      </w:pPr>
    </w:p>
    <w:p w:rsidR="00C56A25" w:rsidRPr="006D366A" w:rsidRDefault="00C56A25" w:rsidP="00C56A25">
      <w:pPr>
        <w:pStyle w:val="Normalaftertitle"/>
        <w:rPr>
          <w:lang w:val="ru-RU"/>
        </w:rPr>
      </w:pPr>
      <w:r w:rsidRPr="006D366A">
        <w:rPr>
          <w:lang w:val="ru-RU"/>
        </w:rPr>
        <w:t>While 12 countries offered loans and other forms of financial assistance to encourage the expansion of broadband services including: Nigeria, Uganda, Canada, Dominican Rep., Mexico, India, Japan, Tonga, Egypt, Bosnia, Denmark, Hungary; how these loans are facilitated differs widely from country to country. Canada and Mexico, Japan and Egypt all offer government based loans for broadband development schemes. In Uganda offers only private loans are available to operators, where as in Nigeria loans for operators are available as a result of UNDP and WorldBank programmes in addition to private lenders. In Denmark incentives take the form of tax exemptions for data communication related developments and in Hungary corporate tax reductions and direct state subsidies are available for developing broadband-based services. Some developing countries also qualify for international aid – such as loans and grants from USAID.</w:t>
      </w:r>
    </w:p>
    <w:p w:rsidR="00C56A25" w:rsidRPr="006D366A" w:rsidRDefault="00C56A25" w:rsidP="00C56A25">
      <w:pPr>
        <w:rPr>
          <w:lang w:val="ru-RU"/>
        </w:rPr>
      </w:pPr>
      <w:r w:rsidRPr="006D366A">
        <w:rPr>
          <w:lang w:val="ru-RU"/>
        </w:rPr>
        <w:t>The difficulties facing operators in raising financing for broadband build-out is illustrated in the following graph – where questionnaire respondents rated the difficulties in raising finance on a scale of one to five with five being the most difficult. Unsurprisingly those countries with large rural areas, and dispersed rural populations are among those that face the greatest difficulties in raising finances for broadband build-out.</w:t>
      </w:r>
    </w:p>
    <w:p w:rsidR="00C56A25" w:rsidRPr="006D366A" w:rsidRDefault="00C56A25" w:rsidP="00C56A25">
      <w:pPr>
        <w:pStyle w:val="FigureTitle"/>
        <w:rPr>
          <w:lang w:val="ru-RU"/>
        </w:rPr>
      </w:pPr>
      <w:r w:rsidRPr="006D366A">
        <w:rPr>
          <w:lang w:val="ru-RU"/>
        </w:rPr>
        <w:br w:type="page"/>
      </w:r>
      <w:bookmarkStart w:id="352" w:name="_Toc48026631"/>
      <w:r w:rsidRPr="006D366A">
        <w:rPr>
          <w:lang w:val="ru-RU"/>
        </w:rPr>
        <w:lastRenderedPageBreak/>
        <w:t>Figure 13 – Scale of difficulty for financing broadband services</w:t>
      </w:r>
      <w:bookmarkEnd w:id="352"/>
    </w:p>
    <w:p w:rsidR="00C56A25" w:rsidRPr="006D366A" w:rsidRDefault="00C56A25" w:rsidP="00C56A25">
      <w:pPr>
        <w:pStyle w:val="Figure"/>
        <w:rPr>
          <w:lang w:val="ru-RU"/>
        </w:rPr>
      </w:pPr>
      <w:r w:rsidRPr="006D366A">
        <w:rPr>
          <w:noProof/>
          <w:lang w:val="en-US" w:eastAsia="zh-CN"/>
        </w:rPr>
        <w:drawing>
          <wp:inline distT="0" distB="0" distL="0" distR="0">
            <wp:extent cx="5076825" cy="5162550"/>
            <wp:effectExtent l="19050" t="0" r="9525" b="0"/>
            <wp:docPr id="121" name="Object 4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9"/>
              </a:graphicData>
            </a:graphic>
          </wp:inline>
        </w:drawing>
      </w:r>
    </w:p>
    <w:p w:rsidR="00C56A25" w:rsidRPr="006D366A" w:rsidRDefault="00C56A25" w:rsidP="00C56A25">
      <w:pPr>
        <w:pStyle w:val="FigureSource"/>
        <w:rPr>
          <w:lang w:val="ru-RU"/>
        </w:rPr>
      </w:pPr>
    </w:p>
    <w:p w:rsidR="00C56A25" w:rsidRPr="006D366A" w:rsidRDefault="00C56A25" w:rsidP="00C56A25">
      <w:pPr>
        <w:pStyle w:val="headingb0"/>
        <w:rPr>
          <w:lang w:val="ru-RU"/>
        </w:rPr>
      </w:pPr>
      <w:bookmarkStart w:id="353" w:name="_Toc48026646"/>
      <w:r w:rsidRPr="006D366A">
        <w:rPr>
          <w:lang w:val="ru-RU"/>
        </w:rPr>
        <w:t>Quality of Service</w:t>
      </w:r>
      <w:bookmarkEnd w:id="353"/>
    </w:p>
    <w:p w:rsidR="00C56A25" w:rsidRPr="006D366A" w:rsidRDefault="00C56A25" w:rsidP="00C56A25">
      <w:pPr>
        <w:rPr>
          <w:lang w:val="ru-RU"/>
        </w:rPr>
      </w:pPr>
      <w:r w:rsidRPr="006D366A">
        <w:rPr>
          <w:lang w:val="ru-RU"/>
        </w:rPr>
        <w:t>In the questionnaire the quality of service section sought to establish the average speeds of downstream data for DSL, cable, wireless and other tech</w:t>
      </w:r>
      <w:r w:rsidRPr="006D366A">
        <w:rPr>
          <w:lang w:val="ru-RU"/>
        </w:rPr>
        <w:softHyphen/>
        <w:t>no</w:t>
      </w:r>
      <w:r w:rsidRPr="006D366A">
        <w:rPr>
          <w:lang w:val="ru-RU"/>
        </w:rPr>
        <w:softHyphen/>
        <w:t>lo</w:t>
      </w:r>
      <w:r w:rsidRPr="006D366A">
        <w:rPr>
          <w:lang w:val="ru-RU"/>
        </w:rPr>
        <w:softHyphen/>
        <w:t>gies employed to deliver broadband services. In most cases responses gave a range of speeds e.g. DSL may vary from 384 kbit/s downstream for residential and 512 for business. In some cases the reasons for the different capacities stated were not provided or were not clear given the mixed usage-pricing models that are used in differing countries. As a result the lowest average speed indicated was used for the graphs and purposes of comparisons. This means that in the case of some countries such as Japan the average downstream speed is shown as 2 Mbit/s rather than the 10 to 1 000 Mbit/s that is available over specialist fibre networks available to businesses. For the purposes of the graphs, the respondent countries are alphabetically grouped in terms of their ITU regional groupings of Africa, Americas, Arab States, Asia</w:t>
      </w:r>
      <w:r w:rsidRPr="006D366A">
        <w:rPr>
          <w:lang w:val="ru-RU"/>
        </w:rPr>
        <w:noBreakHyphen/>
        <w:t>Pacific and Europe.</w:t>
      </w:r>
    </w:p>
    <w:p w:rsidR="00C56A25" w:rsidRPr="006D366A" w:rsidRDefault="00C56A25" w:rsidP="00C56A25">
      <w:pPr>
        <w:rPr>
          <w:b/>
          <w:lang w:val="ru-RU"/>
        </w:rPr>
      </w:pPr>
      <w:r w:rsidRPr="006D366A">
        <w:rPr>
          <w:lang w:val="ru-RU"/>
        </w:rPr>
        <w:t>In addition to DSL, cable and wireless a number of other tech</w:t>
      </w:r>
      <w:r w:rsidRPr="006D366A">
        <w:rPr>
          <w:lang w:val="ru-RU"/>
        </w:rPr>
        <w:softHyphen/>
        <w:t>no</w:t>
      </w:r>
      <w:r w:rsidRPr="006D366A">
        <w:rPr>
          <w:lang w:val="ru-RU"/>
        </w:rPr>
        <w:softHyphen/>
        <w:t>lo</w:t>
      </w:r>
      <w:r w:rsidRPr="006D366A">
        <w:rPr>
          <w:lang w:val="ru-RU"/>
        </w:rPr>
        <w:softHyphen/>
        <w:t xml:space="preserve">gies are used to deliver downstream broadband services. In Ethiopia the school-net, health-net, gov-net services and a DDN service that supports dedicated, and frame relay service connection for Internet access and enterprise wide LAN, etc offers speed up to 45 Mbit/s. In Barbados fixed wireless connections are used to deliver speeds of 128 kbit/s and a number of countries use satellite-based services – in Canada these offer access speeds of 500 kbit/s, while in </w:t>
      </w:r>
      <w:r w:rsidRPr="006D366A">
        <w:rPr>
          <w:lang w:val="ru-RU"/>
        </w:rPr>
        <w:lastRenderedPageBreak/>
        <w:t>Myanmar broadband satellite (IPSTAR) offers connection speeds up to 1 218 kbit/s. In Estonia general packet radio services (GPRS) are used to deliver connection speeds of the 30 kbit/s. Finally fibre is used in a Japan (up to 100 Mbit/s for FFTH), 10 Mbit/s in Norway and 2 Mbit/s in Egypt. The following graphs illustrate the average downstream data for DSL, Cable and wireless based broadband services at an average distance of two to four kilometers</w:t>
      </w:r>
      <w:r w:rsidRPr="006D366A">
        <w:rPr>
          <w:b/>
          <w:lang w:val="ru-RU"/>
        </w:rPr>
        <w:t>.</w:t>
      </w:r>
    </w:p>
    <w:p w:rsidR="00C56A25" w:rsidRPr="006D366A" w:rsidRDefault="00C56A25" w:rsidP="00C56A25">
      <w:pPr>
        <w:rPr>
          <w:rFonts w:ascii="Arial Narrow" w:hAnsi="Arial Narrow"/>
          <w:lang w:val="ru-RU"/>
        </w:rPr>
        <w:sectPr w:rsidR="00C56A25" w:rsidRPr="006D366A" w:rsidSect="00762555">
          <w:headerReference w:type="even" r:id="rId120"/>
          <w:headerReference w:type="default" r:id="rId121"/>
          <w:pgSz w:w="11907" w:h="16834" w:code="9"/>
          <w:pgMar w:top="1418" w:right="1134" w:bottom="1418" w:left="1134" w:header="720" w:footer="720" w:gutter="0"/>
          <w:paperSrc w:first="15" w:other="15"/>
          <w:cols w:space="720"/>
        </w:sectPr>
      </w:pPr>
    </w:p>
    <w:p w:rsidR="00C56A25" w:rsidRPr="006D366A" w:rsidRDefault="00C56A25" w:rsidP="00C56A25">
      <w:pPr>
        <w:rPr>
          <w:lang w:val="ru-RU"/>
        </w:rPr>
      </w:pPr>
      <w:bookmarkStart w:id="354" w:name="_Toc48026632"/>
    </w:p>
    <w:p w:rsidR="00C56A25" w:rsidRPr="006D366A" w:rsidRDefault="00C56A25" w:rsidP="00C56A25">
      <w:pPr>
        <w:pStyle w:val="FigureTitle"/>
        <w:rPr>
          <w:lang w:val="ru-RU"/>
        </w:rPr>
      </w:pPr>
      <w:r w:rsidRPr="006D366A">
        <w:rPr>
          <w:lang w:val="ru-RU"/>
        </w:rPr>
        <w:t>Figure 14 – Average speed of downstream data for DSL</w:t>
      </w:r>
      <w:bookmarkEnd w:id="354"/>
    </w:p>
    <w:p w:rsidR="00C56A25" w:rsidRPr="006D366A" w:rsidRDefault="00C56A25" w:rsidP="00C56A25">
      <w:pPr>
        <w:pStyle w:val="Figure"/>
        <w:rPr>
          <w:lang w:val="ru-RU"/>
        </w:rPr>
      </w:pPr>
      <w:r w:rsidRPr="006D366A">
        <w:rPr>
          <w:noProof/>
          <w:lang w:val="en-US" w:eastAsia="zh-CN"/>
        </w:rPr>
        <w:drawing>
          <wp:inline distT="0" distB="0" distL="0" distR="0">
            <wp:extent cx="7543800" cy="4429125"/>
            <wp:effectExtent l="0" t="0" r="0" b="0"/>
            <wp:docPr id="160" name="Object 16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2"/>
              </a:graphicData>
            </a:graphic>
          </wp:inline>
        </w:drawing>
      </w:r>
      <w:r w:rsidRPr="006D366A">
        <w:rPr>
          <w:lang w:val="ru-RU"/>
        </w:rPr>
        <w:t xml:space="preserve"> </w:t>
      </w:r>
    </w:p>
    <w:p w:rsidR="00C56A25" w:rsidRPr="006D366A" w:rsidRDefault="00C56A25" w:rsidP="00C56A25">
      <w:pPr>
        <w:pStyle w:val="Figure"/>
        <w:rPr>
          <w:lang w:val="ru-RU"/>
        </w:rPr>
      </w:pPr>
      <w:r w:rsidRPr="006D366A">
        <w:rPr>
          <w:lang w:val="ru-RU"/>
        </w:rPr>
        <w:t xml:space="preserve"> </w:t>
      </w:r>
    </w:p>
    <w:p w:rsidR="00C56A25" w:rsidRPr="006D366A" w:rsidRDefault="00C56A25" w:rsidP="00C56A25">
      <w:pPr>
        <w:pStyle w:val="FigureSource"/>
        <w:rPr>
          <w:lang w:val="ru-RU"/>
        </w:rPr>
      </w:pPr>
    </w:p>
    <w:p w:rsidR="00C56A25" w:rsidRPr="006D366A" w:rsidRDefault="00C56A25" w:rsidP="00C56A25">
      <w:pPr>
        <w:rPr>
          <w:lang w:val="ru-RU"/>
        </w:rPr>
      </w:pPr>
      <w:r w:rsidRPr="006D366A">
        <w:rPr>
          <w:lang w:val="ru-RU"/>
        </w:rPr>
        <w:br w:type="page"/>
      </w:r>
      <w:bookmarkStart w:id="355" w:name="_Toc48026633"/>
    </w:p>
    <w:p w:rsidR="00C56A25" w:rsidRPr="006D366A" w:rsidRDefault="00C56A25" w:rsidP="00C56A25">
      <w:pPr>
        <w:rPr>
          <w:lang w:val="ru-RU"/>
        </w:rPr>
      </w:pPr>
    </w:p>
    <w:p w:rsidR="00C56A25" w:rsidRPr="006D366A" w:rsidRDefault="00C56A25" w:rsidP="00C56A25">
      <w:pPr>
        <w:pStyle w:val="FigureTitle"/>
        <w:rPr>
          <w:lang w:val="ru-RU"/>
        </w:rPr>
      </w:pPr>
      <w:r w:rsidRPr="006D366A">
        <w:rPr>
          <w:lang w:val="ru-RU"/>
        </w:rPr>
        <w:t>Figure 15 – Average speed of downstream data for Cable</w:t>
      </w:r>
      <w:bookmarkEnd w:id="355"/>
    </w:p>
    <w:p w:rsidR="00C56A25" w:rsidRPr="006D366A" w:rsidRDefault="00C56A25" w:rsidP="00C56A25">
      <w:pPr>
        <w:pStyle w:val="Figure"/>
        <w:rPr>
          <w:lang w:val="ru-RU" w:eastAsia="zh-CN"/>
        </w:rPr>
      </w:pPr>
      <w:bookmarkStart w:id="356" w:name="_Toc48026634"/>
      <w:r w:rsidRPr="006D366A">
        <w:rPr>
          <w:noProof/>
          <w:lang w:val="en-US" w:eastAsia="zh-CN"/>
        </w:rPr>
        <w:drawing>
          <wp:inline distT="0" distB="0" distL="0" distR="0">
            <wp:extent cx="6838950" cy="4095750"/>
            <wp:effectExtent l="0" t="0" r="0" b="0"/>
            <wp:docPr id="175" name="Object 17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3"/>
              </a:graphicData>
            </a:graphic>
          </wp:inline>
        </w:drawing>
      </w:r>
      <w:r w:rsidRPr="006D366A">
        <w:rPr>
          <w:lang w:val="ru-RU" w:eastAsia="zh-CN"/>
        </w:rPr>
        <w:t xml:space="preserve"> </w:t>
      </w:r>
    </w:p>
    <w:p w:rsidR="00C56A25" w:rsidRPr="006D366A" w:rsidRDefault="00C56A25" w:rsidP="00C56A25">
      <w:pPr>
        <w:rPr>
          <w:lang w:val="ru-RU"/>
        </w:rPr>
      </w:pPr>
    </w:p>
    <w:p w:rsidR="00C56A25" w:rsidRPr="006D366A" w:rsidRDefault="00C56A25" w:rsidP="00C56A25">
      <w:pPr>
        <w:pStyle w:val="FigureSource"/>
        <w:rPr>
          <w:lang w:val="ru-RU"/>
        </w:rPr>
      </w:pPr>
    </w:p>
    <w:p w:rsidR="00C56A25" w:rsidRPr="006D366A" w:rsidRDefault="00C56A25" w:rsidP="00C56A25">
      <w:pPr>
        <w:rPr>
          <w:lang w:val="ru-RU"/>
        </w:rPr>
      </w:pPr>
      <w:r w:rsidRPr="006D366A">
        <w:rPr>
          <w:lang w:val="ru-RU"/>
        </w:rPr>
        <w:br w:type="page"/>
      </w:r>
    </w:p>
    <w:p w:rsidR="00C56A25" w:rsidRPr="006D366A" w:rsidRDefault="00C56A25" w:rsidP="00C56A25">
      <w:pPr>
        <w:rPr>
          <w:lang w:val="ru-RU"/>
        </w:rPr>
      </w:pPr>
    </w:p>
    <w:p w:rsidR="00C56A25" w:rsidRPr="006D366A" w:rsidRDefault="00C56A25" w:rsidP="00C56A25">
      <w:pPr>
        <w:pStyle w:val="FigureTitle"/>
        <w:rPr>
          <w:lang w:val="ru-RU"/>
        </w:rPr>
      </w:pPr>
      <w:r w:rsidRPr="006D366A">
        <w:rPr>
          <w:lang w:val="ru-RU"/>
        </w:rPr>
        <w:t>Figure 16 – Average speed of downstream data for wireless based services</w:t>
      </w:r>
      <w:bookmarkEnd w:id="356"/>
    </w:p>
    <w:p w:rsidR="00C56A25" w:rsidRPr="006D366A" w:rsidRDefault="00C56A25" w:rsidP="00C56A25">
      <w:pPr>
        <w:pStyle w:val="Figure"/>
        <w:rPr>
          <w:lang w:val="ru-RU" w:eastAsia="zh-CN"/>
        </w:rPr>
      </w:pPr>
      <w:r w:rsidRPr="006D366A">
        <w:rPr>
          <w:noProof/>
          <w:lang w:val="en-US" w:eastAsia="zh-CN"/>
        </w:rPr>
        <w:drawing>
          <wp:inline distT="0" distB="0" distL="0" distR="0">
            <wp:extent cx="7524750" cy="4591050"/>
            <wp:effectExtent l="0" t="0" r="0" b="0"/>
            <wp:docPr id="192" name="Object 19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4"/>
              </a:graphicData>
            </a:graphic>
          </wp:inline>
        </w:drawing>
      </w:r>
      <w:r w:rsidRPr="006D366A">
        <w:rPr>
          <w:lang w:val="ru-RU" w:eastAsia="zh-CN"/>
        </w:rPr>
        <w:t xml:space="preserve"> </w:t>
      </w:r>
    </w:p>
    <w:p w:rsidR="00C56A25" w:rsidRPr="006D366A" w:rsidRDefault="00C56A25" w:rsidP="00C56A25">
      <w:pPr>
        <w:pStyle w:val="FigureSource"/>
        <w:rPr>
          <w:lang w:val="ru-RU"/>
        </w:rPr>
      </w:pPr>
    </w:p>
    <w:p w:rsidR="00C56A25" w:rsidRPr="006D366A" w:rsidRDefault="00C56A25" w:rsidP="00C56A25">
      <w:pPr>
        <w:rPr>
          <w:rFonts w:ascii="Arial Narrow" w:hAnsi="Arial Narrow"/>
          <w:lang w:val="ru-RU"/>
        </w:rPr>
      </w:pPr>
    </w:p>
    <w:p w:rsidR="00C56A25" w:rsidRPr="006D366A" w:rsidRDefault="00C56A25" w:rsidP="00C56A25">
      <w:pPr>
        <w:rPr>
          <w:rFonts w:ascii="Arial Narrow" w:hAnsi="Arial Narrow"/>
          <w:lang w:val="ru-RU"/>
        </w:rPr>
        <w:sectPr w:rsidR="00C56A25" w:rsidRPr="006D366A" w:rsidSect="00762555">
          <w:headerReference w:type="even" r:id="rId125"/>
          <w:headerReference w:type="default" r:id="rId126"/>
          <w:pgSz w:w="16834" w:h="11907" w:orient="landscape" w:code="9"/>
          <w:pgMar w:top="1134" w:right="1418" w:bottom="1134" w:left="1418" w:header="720" w:footer="720" w:gutter="0"/>
          <w:paperSrc w:first="15" w:other="15"/>
          <w:cols w:space="720"/>
        </w:sectPr>
      </w:pPr>
    </w:p>
    <w:p w:rsidR="00C56A25" w:rsidRPr="006D366A" w:rsidRDefault="00C56A25" w:rsidP="00C56A25">
      <w:pPr>
        <w:pStyle w:val="headingb0"/>
        <w:rPr>
          <w:lang w:val="ru-RU"/>
        </w:rPr>
      </w:pPr>
      <w:r w:rsidRPr="006D366A">
        <w:rPr>
          <w:lang w:val="ru-RU"/>
        </w:rPr>
        <w:lastRenderedPageBreak/>
        <w:t>Miscellaneous</w:t>
      </w:r>
    </w:p>
    <w:p w:rsidR="00C56A25" w:rsidRPr="006D366A" w:rsidRDefault="00C56A25" w:rsidP="00C56A25">
      <w:pPr>
        <w:rPr>
          <w:lang w:val="ru-RU"/>
        </w:rPr>
      </w:pPr>
      <w:r w:rsidRPr="006D366A">
        <w:rPr>
          <w:lang w:val="ru-RU"/>
        </w:rPr>
        <w:t>The miscellaneous section of the questionnaire sought information on public access points to broadband services, fastest growing broadband tech</w:t>
      </w:r>
      <w:r w:rsidRPr="006D366A">
        <w:rPr>
          <w:lang w:val="ru-RU"/>
        </w:rPr>
        <w:softHyphen/>
        <w:t>no</w:t>
      </w:r>
      <w:r w:rsidRPr="006D366A">
        <w:rPr>
          <w:lang w:val="ru-RU"/>
        </w:rPr>
        <w:softHyphen/>
        <w:t>lo</w:t>
      </w:r>
      <w:r w:rsidRPr="006D366A">
        <w:rPr>
          <w:lang w:val="ru-RU"/>
        </w:rPr>
        <w:softHyphen/>
        <w:t>gies and those applications areas that broadband services are being used for. Seventeen respondent countries offered free access to broadband services through public centres such schools, libraries, hospitals, government office buildings and telecentres etc. These countries are:</w:t>
      </w:r>
    </w:p>
    <w:p w:rsidR="00C56A25" w:rsidRPr="006D366A" w:rsidRDefault="00C56A25" w:rsidP="00C56A25">
      <w:pPr>
        <w:rPr>
          <w:lang w:val="ru-RU"/>
        </w:rPr>
      </w:pPr>
    </w:p>
    <w:tbl>
      <w:tblPr>
        <w:tblW w:w="0" w:type="auto"/>
        <w:tblInd w:w="1101" w:type="dxa"/>
        <w:tblLook w:val="0000"/>
      </w:tblPr>
      <w:tblGrid>
        <w:gridCol w:w="3163"/>
        <w:gridCol w:w="2790"/>
      </w:tblGrid>
      <w:tr w:rsidR="00C56A25" w:rsidRPr="006D366A" w:rsidTr="00C56A25">
        <w:tc>
          <w:tcPr>
            <w:tcW w:w="3163" w:type="dxa"/>
          </w:tcPr>
          <w:p w:rsidR="00C56A25" w:rsidRPr="006D366A" w:rsidRDefault="00C56A25" w:rsidP="00C56A25">
            <w:pPr>
              <w:pStyle w:val="enumlev1"/>
              <w:rPr>
                <w:lang w:val="ru-RU"/>
              </w:rPr>
            </w:pPr>
            <w:r w:rsidRPr="006D366A">
              <w:rPr>
                <w:lang w:val="ru-RU"/>
              </w:rPr>
              <w:t>•</w:t>
            </w:r>
            <w:r w:rsidRPr="006D366A">
              <w:rPr>
                <w:lang w:val="ru-RU"/>
              </w:rPr>
              <w:tab/>
              <w:t>Côte d’Ivoire</w:t>
            </w:r>
          </w:p>
          <w:p w:rsidR="00C56A25" w:rsidRPr="006D366A" w:rsidRDefault="00C56A25" w:rsidP="00C56A25">
            <w:pPr>
              <w:pStyle w:val="enumlev1"/>
              <w:rPr>
                <w:lang w:val="ru-RU"/>
              </w:rPr>
            </w:pPr>
            <w:r w:rsidRPr="006D366A">
              <w:rPr>
                <w:lang w:val="ru-RU"/>
              </w:rPr>
              <w:t>•</w:t>
            </w:r>
            <w:r w:rsidRPr="006D366A">
              <w:rPr>
                <w:lang w:val="ru-RU"/>
              </w:rPr>
              <w:tab/>
              <w:t>Canada</w:t>
            </w:r>
          </w:p>
          <w:p w:rsidR="00C56A25" w:rsidRPr="006D366A" w:rsidRDefault="00C56A25" w:rsidP="00C56A25">
            <w:pPr>
              <w:pStyle w:val="enumlev1"/>
              <w:rPr>
                <w:lang w:val="ru-RU"/>
              </w:rPr>
            </w:pPr>
            <w:r w:rsidRPr="006D366A">
              <w:rPr>
                <w:lang w:val="ru-RU"/>
              </w:rPr>
              <w:t>•</w:t>
            </w:r>
            <w:r w:rsidRPr="006D366A">
              <w:rPr>
                <w:lang w:val="ru-RU"/>
              </w:rPr>
              <w:tab/>
              <w:t>Chile</w:t>
            </w:r>
          </w:p>
          <w:p w:rsidR="00C56A25" w:rsidRPr="006D366A" w:rsidRDefault="00C56A25" w:rsidP="00C56A25">
            <w:pPr>
              <w:pStyle w:val="enumlev1"/>
              <w:rPr>
                <w:lang w:val="ru-RU"/>
              </w:rPr>
            </w:pPr>
            <w:r w:rsidRPr="006D366A">
              <w:rPr>
                <w:lang w:val="ru-RU"/>
              </w:rPr>
              <w:t>•</w:t>
            </w:r>
            <w:r w:rsidRPr="006D366A">
              <w:rPr>
                <w:lang w:val="ru-RU"/>
              </w:rPr>
              <w:tab/>
              <w:t>Dominican Rep.</w:t>
            </w:r>
          </w:p>
          <w:p w:rsidR="00C56A25" w:rsidRPr="006D366A" w:rsidRDefault="00C56A25" w:rsidP="00C56A25">
            <w:pPr>
              <w:pStyle w:val="enumlev1"/>
              <w:rPr>
                <w:lang w:val="ru-RU"/>
              </w:rPr>
            </w:pPr>
            <w:r w:rsidRPr="006D366A">
              <w:rPr>
                <w:lang w:val="ru-RU"/>
              </w:rPr>
              <w:t>•</w:t>
            </w:r>
            <w:r w:rsidRPr="006D366A">
              <w:rPr>
                <w:lang w:val="ru-RU"/>
              </w:rPr>
              <w:tab/>
              <w:t>Israel</w:t>
            </w:r>
          </w:p>
          <w:p w:rsidR="00C56A25" w:rsidRPr="006D366A" w:rsidRDefault="00C56A25" w:rsidP="00C56A25">
            <w:pPr>
              <w:pStyle w:val="enumlev1"/>
              <w:rPr>
                <w:lang w:val="ru-RU"/>
              </w:rPr>
            </w:pPr>
            <w:r w:rsidRPr="006D366A">
              <w:rPr>
                <w:lang w:val="ru-RU"/>
              </w:rPr>
              <w:t>•</w:t>
            </w:r>
            <w:r w:rsidRPr="006D366A">
              <w:rPr>
                <w:lang w:val="ru-RU"/>
              </w:rPr>
              <w:tab/>
              <w:t>Japan</w:t>
            </w:r>
          </w:p>
          <w:p w:rsidR="00C56A25" w:rsidRPr="006D366A" w:rsidRDefault="00C56A25" w:rsidP="00C56A25">
            <w:pPr>
              <w:pStyle w:val="enumlev1"/>
              <w:rPr>
                <w:lang w:val="ru-RU"/>
              </w:rPr>
            </w:pPr>
            <w:r w:rsidRPr="006D366A">
              <w:rPr>
                <w:lang w:val="ru-RU"/>
              </w:rPr>
              <w:t>•</w:t>
            </w:r>
            <w:r w:rsidRPr="006D366A">
              <w:rPr>
                <w:lang w:val="ru-RU"/>
              </w:rPr>
              <w:tab/>
              <w:t>Korea (Rep.)</w:t>
            </w:r>
          </w:p>
          <w:p w:rsidR="00C56A25" w:rsidRPr="006D366A" w:rsidRDefault="00C56A25" w:rsidP="00C56A25">
            <w:pPr>
              <w:pStyle w:val="enumlev1"/>
              <w:rPr>
                <w:lang w:val="ru-RU"/>
              </w:rPr>
            </w:pPr>
            <w:r w:rsidRPr="006D366A">
              <w:rPr>
                <w:lang w:val="ru-RU"/>
              </w:rPr>
              <w:t>•</w:t>
            </w:r>
            <w:r w:rsidRPr="006D366A">
              <w:rPr>
                <w:lang w:val="ru-RU"/>
              </w:rPr>
              <w:tab/>
              <w:t>Myanmar</w:t>
            </w:r>
          </w:p>
        </w:tc>
        <w:tc>
          <w:tcPr>
            <w:tcW w:w="2790" w:type="dxa"/>
          </w:tcPr>
          <w:p w:rsidR="00C56A25" w:rsidRPr="006D366A" w:rsidRDefault="00C56A25" w:rsidP="00C56A25">
            <w:pPr>
              <w:pStyle w:val="enumlev1"/>
              <w:rPr>
                <w:lang w:val="ru-RU"/>
              </w:rPr>
            </w:pPr>
            <w:r w:rsidRPr="006D366A">
              <w:rPr>
                <w:lang w:val="ru-RU"/>
              </w:rPr>
              <w:t>•</w:t>
            </w:r>
            <w:r w:rsidRPr="006D366A">
              <w:rPr>
                <w:lang w:val="ru-RU"/>
              </w:rPr>
              <w:tab/>
              <w:t>Belgium</w:t>
            </w:r>
          </w:p>
          <w:p w:rsidR="00C56A25" w:rsidRPr="006D366A" w:rsidRDefault="00C56A25" w:rsidP="00C56A25">
            <w:pPr>
              <w:pStyle w:val="enumlev1"/>
              <w:rPr>
                <w:lang w:val="ru-RU"/>
              </w:rPr>
            </w:pPr>
            <w:r w:rsidRPr="006D366A">
              <w:rPr>
                <w:lang w:val="ru-RU"/>
              </w:rPr>
              <w:t>•</w:t>
            </w:r>
            <w:r w:rsidRPr="006D366A">
              <w:rPr>
                <w:lang w:val="ru-RU"/>
              </w:rPr>
              <w:tab/>
              <w:t>Denmark</w:t>
            </w:r>
          </w:p>
          <w:p w:rsidR="00C56A25" w:rsidRPr="006D366A" w:rsidRDefault="00C56A25" w:rsidP="00C56A25">
            <w:pPr>
              <w:pStyle w:val="enumlev1"/>
              <w:rPr>
                <w:lang w:val="ru-RU"/>
              </w:rPr>
            </w:pPr>
            <w:r w:rsidRPr="006D366A">
              <w:rPr>
                <w:lang w:val="ru-RU"/>
              </w:rPr>
              <w:t>•</w:t>
            </w:r>
            <w:r w:rsidRPr="006D366A">
              <w:rPr>
                <w:lang w:val="ru-RU"/>
              </w:rPr>
              <w:tab/>
              <w:t>Hungary</w:t>
            </w:r>
          </w:p>
          <w:p w:rsidR="00C56A25" w:rsidRPr="006D366A" w:rsidRDefault="00C56A25" w:rsidP="00C56A25">
            <w:pPr>
              <w:pStyle w:val="enumlev1"/>
              <w:rPr>
                <w:lang w:val="ru-RU"/>
              </w:rPr>
            </w:pPr>
            <w:r w:rsidRPr="006D366A">
              <w:rPr>
                <w:lang w:val="ru-RU"/>
              </w:rPr>
              <w:t>•</w:t>
            </w:r>
            <w:r w:rsidRPr="006D366A">
              <w:rPr>
                <w:lang w:val="ru-RU"/>
              </w:rPr>
              <w:tab/>
              <w:t>Lithuania</w:t>
            </w:r>
          </w:p>
          <w:p w:rsidR="00C56A25" w:rsidRPr="006D366A" w:rsidRDefault="00C56A25" w:rsidP="00C56A25">
            <w:pPr>
              <w:pStyle w:val="enumlev1"/>
              <w:rPr>
                <w:lang w:val="ru-RU"/>
              </w:rPr>
            </w:pPr>
            <w:r w:rsidRPr="006D366A">
              <w:rPr>
                <w:lang w:val="ru-RU"/>
              </w:rPr>
              <w:t>•</w:t>
            </w:r>
            <w:r w:rsidRPr="006D366A">
              <w:rPr>
                <w:lang w:val="ru-RU"/>
              </w:rPr>
              <w:tab/>
              <w:t>Malta</w:t>
            </w:r>
          </w:p>
          <w:p w:rsidR="00C56A25" w:rsidRPr="006D366A" w:rsidRDefault="00C56A25" w:rsidP="00C56A25">
            <w:pPr>
              <w:pStyle w:val="enumlev1"/>
              <w:rPr>
                <w:lang w:val="ru-RU"/>
              </w:rPr>
            </w:pPr>
            <w:r w:rsidRPr="006D366A">
              <w:rPr>
                <w:lang w:val="ru-RU"/>
              </w:rPr>
              <w:t>•</w:t>
            </w:r>
            <w:r w:rsidRPr="006D366A">
              <w:rPr>
                <w:lang w:val="ru-RU"/>
              </w:rPr>
              <w:tab/>
              <w:t>Norway</w:t>
            </w:r>
          </w:p>
          <w:p w:rsidR="00C56A25" w:rsidRPr="006D366A" w:rsidRDefault="00C56A25" w:rsidP="00C56A25">
            <w:pPr>
              <w:pStyle w:val="enumlev1"/>
              <w:rPr>
                <w:lang w:val="ru-RU"/>
              </w:rPr>
            </w:pPr>
            <w:r w:rsidRPr="006D366A">
              <w:rPr>
                <w:lang w:val="ru-RU"/>
              </w:rPr>
              <w:t>•</w:t>
            </w:r>
            <w:r w:rsidRPr="006D366A">
              <w:rPr>
                <w:lang w:val="ru-RU"/>
              </w:rPr>
              <w:tab/>
              <w:t>Poland</w:t>
            </w:r>
          </w:p>
          <w:p w:rsidR="00C56A25" w:rsidRPr="006D366A" w:rsidRDefault="00C56A25" w:rsidP="00C56A25">
            <w:pPr>
              <w:pStyle w:val="enumlev1"/>
              <w:rPr>
                <w:lang w:val="ru-RU"/>
              </w:rPr>
            </w:pPr>
            <w:r w:rsidRPr="006D366A">
              <w:rPr>
                <w:lang w:val="ru-RU"/>
              </w:rPr>
              <w:t>•</w:t>
            </w:r>
            <w:r w:rsidRPr="006D366A">
              <w:rPr>
                <w:lang w:val="ru-RU"/>
              </w:rPr>
              <w:tab/>
              <w:t>Spain</w:t>
            </w:r>
          </w:p>
          <w:p w:rsidR="00C56A25" w:rsidRPr="006D366A" w:rsidRDefault="00C56A25" w:rsidP="00C56A25">
            <w:pPr>
              <w:pStyle w:val="enumlev1"/>
              <w:rPr>
                <w:lang w:val="ru-RU"/>
              </w:rPr>
            </w:pPr>
            <w:r w:rsidRPr="006D366A">
              <w:rPr>
                <w:lang w:val="ru-RU"/>
              </w:rPr>
              <w:t>•</w:t>
            </w:r>
            <w:r w:rsidRPr="006D366A">
              <w:rPr>
                <w:lang w:val="ru-RU"/>
              </w:rPr>
              <w:tab/>
              <w:t>Switzerland</w:t>
            </w:r>
          </w:p>
        </w:tc>
      </w:tr>
    </w:tbl>
    <w:p w:rsidR="00C56A25" w:rsidRPr="006D366A" w:rsidRDefault="00C56A25" w:rsidP="00C56A25">
      <w:pPr>
        <w:rPr>
          <w:lang w:val="ru-RU"/>
        </w:rPr>
      </w:pPr>
      <w:r w:rsidRPr="006D366A">
        <w:rPr>
          <w:lang w:val="ru-RU"/>
        </w:rPr>
        <w:t>A further seven countries offered access to broadband services through public centres via a special pricing agreement, these were:</w:t>
      </w:r>
    </w:p>
    <w:p w:rsidR="00C56A25" w:rsidRPr="006D366A" w:rsidRDefault="00C56A25" w:rsidP="00C56A25">
      <w:pPr>
        <w:pStyle w:val="enumlev1"/>
        <w:ind w:firstLine="737"/>
        <w:rPr>
          <w:lang w:val="ru-RU"/>
        </w:rPr>
      </w:pPr>
      <w:r w:rsidRPr="006D366A">
        <w:rPr>
          <w:lang w:val="ru-RU"/>
        </w:rPr>
        <w:t>•</w:t>
      </w:r>
      <w:r w:rsidRPr="006D366A">
        <w:rPr>
          <w:lang w:val="ru-RU"/>
        </w:rPr>
        <w:tab/>
        <w:t>Nigeria</w:t>
      </w:r>
    </w:p>
    <w:p w:rsidR="00C56A25" w:rsidRPr="006D366A" w:rsidRDefault="00C56A25" w:rsidP="00C56A25">
      <w:pPr>
        <w:pStyle w:val="enumlev1"/>
        <w:ind w:firstLine="737"/>
        <w:rPr>
          <w:lang w:val="ru-RU"/>
        </w:rPr>
      </w:pPr>
      <w:r w:rsidRPr="006D366A">
        <w:rPr>
          <w:lang w:val="ru-RU"/>
        </w:rPr>
        <w:t>•</w:t>
      </w:r>
      <w:r w:rsidRPr="006D366A">
        <w:rPr>
          <w:lang w:val="ru-RU"/>
        </w:rPr>
        <w:tab/>
        <w:t>Uganda</w:t>
      </w:r>
    </w:p>
    <w:p w:rsidR="00C56A25" w:rsidRPr="006D366A" w:rsidRDefault="00C56A25" w:rsidP="00C56A25">
      <w:pPr>
        <w:pStyle w:val="enumlev1"/>
        <w:ind w:firstLine="737"/>
        <w:rPr>
          <w:lang w:val="ru-RU"/>
        </w:rPr>
      </w:pPr>
      <w:r w:rsidRPr="006D366A">
        <w:rPr>
          <w:lang w:val="ru-RU"/>
        </w:rPr>
        <w:t>•</w:t>
      </w:r>
      <w:r w:rsidRPr="006D366A">
        <w:rPr>
          <w:lang w:val="ru-RU"/>
        </w:rPr>
        <w:tab/>
        <w:t>China</w:t>
      </w:r>
    </w:p>
    <w:p w:rsidR="00C56A25" w:rsidRPr="006D366A" w:rsidRDefault="00C56A25" w:rsidP="00C56A25">
      <w:pPr>
        <w:pStyle w:val="enumlev1"/>
        <w:ind w:firstLine="737"/>
        <w:rPr>
          <w:lang w:val="ru-RU"/>
        </w:rPr>
      </w:pPr>
      <w:r w:rsidRPr="006D366A">
        <w:rPr>
          <w:lang w:val="ru-RU"/>
        </w:rPr>
        <w:t>•</w:t>
      </w:r>
      <w:r w:rsidRPr="006D366A">
        <w:rPr>
          <w:lang w:val="ru-RU"/>
        </w:rPr>
        <w:tab/>
        <w:t>Maldives</w:t>
      </w:r>
    </w:p>
    <w:p w:rsidR="00C56A25" w:rsidRPr="006D366A" w:rsidRDefault="00C56A25" w:rsidP="00C56A25">
      <w:pPr>
        <w:pStyle w:val="enumlev1"/>
        <w:ind w:firstLine="737"/>
        <w:rPr>
          <w:lang w:val="ru-RU"/>
        </w:rPr>
      </w:pPr>
      <w:r w:rsidRPr="006D366A">
        <w:rPr>
          <w:lang w:val="ru-RU"/>
        </w:rPr>
        <w:t>•</w:t>
      </w:r>
      <w:r w:rsidRPr="006D366A">
        <w:rPr>
          <w:lang w:val="ru-RU"/>
        </w:rPr>
        <w:tab/>
        <w:t>Thailand</w:t>
      </w:r>
    </w:p>
    <w:p w:rsidR="00C56A25" w:rsidRPr="006D366A" w:rsidRDefault="00C56A25" w:rsidP="00C56A25">
      <w:pPr>
        <w:pStyle w:val="enumlev1"/>
        <w:ind w:firstLine="737"/>
        <w:rPr>
          <w:lang w:val="ru-RU"/>
        </w:rPr>
      </w:pPr>
      <w:r w:rsidRPr="006D366A">
        <w:rPr>
          <w:lang w:val="ru-RU"/>
        </w:rPr>
        <w:t>•</w:t>
      </w:r>
      <w:r w:rsidRPr="006D366A">
        <w:rPr>
          <w:lang w:val="ru-RU"/>
        </w:rPr>
        <w:tab/>
        <w:t>Tonga</w:t>
      </w:r>
    </w:p>
    <w:p w:rsidR="00C56A25" w:rsidRPr="006D366A" w:rsidRDefault="00C56A25" w:rsidP="00C56A25">
      <w:pPr>
        <w:pStyle w:val="enumlev1"/>
        <w:ind w:firstLine="737"/>
        <w:rPr>
          <w:lang w:val="ru-RU"/>
        </w:rPr>
      </w:pPr>
      <w:r w:rsidRPr="006D366A">
        <w:rPr>
          <w:lang w:val="ru-RU"/>
        </w:rPr>
        <w:t>•</w:t>
      </w:r>
      <w:r w:rsidRPr="006D366A">
        <w:rPr>
          <w:lang w:val="ru-RU"/>
        </w:rPr>
        <w:tab/>
        <w:t>Belarus</w:t>
      </w:r>
    </w:p>
    <w:p w:rsidR="00C56A25" w:rsidRPr="006D366A" w:rsidRDefault="00C56A25" w:rsidP="00C56A25">
      <w:pPr>
        <w:rPr>
          <w:lang w:val="ru-RU"/>
        </w:rPr>
      </w:pPr>
      <w:r w:rsidRPr="006D366A">
        <w:rPr>
          <w:lang w:val="ru-RU"/>
        </w:rPr>
        <w:t>Finally Guyana, Sri Lanka, Armenia and Estonia offered access to broadband services through public centres but at standard market prices. The fastest growing broadband technology identified by respondents (as shown in the following graph) was wireless. A number of countries such as Belarus, Estonia, Ethiopia and the Philippines selected more than technology and reflects their current marketplace, in that no one technology has reached a dominant market position or serves diverse needs.</w:t>
      </w:r>
    </w:p>
    <w:p w:rsidR="00C56A25" w:rsidRPr="006D366A" w:rsidRDefault="00C56A25" w:rsidP="00C56A25">
      <w:pPr>
        <w:rPr>
          <w:lang w:val="ru-RU"/>
        </w:rPr>
      </w:pPr>
    </w:p>
    <w:p w:rsidR="00C56A25" w:rsidRPr="006D366A" w:rsidRDefault="00C56A25" w:rsidP="00C56A25">
      <w:pPr>
        <w:pStyle w:val="FigureTitle"/>
        <w:rPr>
          <w:lang w:val="ru-RU"/>
        </w:rPr>
      </w:pPr>
      <w:bookmarkStart w:id="357" w:name="_Toc48026635"/>
      <w:r w:rsidRPr="006D366A">
        <w:rPr>
          <w:lang w:val="ru-RU"/>
        </w:rPr>
        <w:lastRenderedPageBreak/>
        <w:t>Figure 17 – Fastest growing broadband tech</w:t>
      </w:r>
      <w:r w:rsidRPr="006D366A">
        <w:rPr>
          <w:lang w:val="ru-RU"/>
        </w:rPr>
        <w:softHyphen/>
        <w:t>no</w:t>
      </w:r>
      <w:r w:rsidRPr="006D366A">
        <w:rPr>
          <w:lang w:val="ru-RU"/>
        </w:rPr>
        <w:softHyphen/>
        <w:t>lo</w:t>
      </w:r>
      <w:r w:rsidRPr="006D366A">
        <w:rPr>
          <w:lang w:val="ru-RU"/>
        </w:rPr>
        <w:softHyphen/>
        <w:t>gies</w:t>
      </w:r>
      <w:bookmarkEnd w:id="357"/>
    </w:p>
    <w:p w:rsidR="00C56A25" w:rsidRPr="006D366A" w:rsidRDefault="00C56A25" w:rsidP="00C56A25">
      <w:pPr>
        <w:pStyle w:val="Figure"/>
        <w:rPr>
          <w:lang w:val="ru-RU"/>
        </w:rPr>
      </w:pPr>
      <w:r w:rsidRPr="006D366A">
        <w:rPr>
          <w:noProof/>
          <w:lang w:val="en-US" w:eastAsia="zh-CN"/>
        </w:rPr>
        <w:drawing>
          <wp:inline distT="0" distB="0" distL="0" distR="0">
            <wp:extent cx="4010025" cy="2257425"/>
            <wp:effectExtent l="0" t="0" r="0" b="0"/>
            <wp:docPr id="134" name="Object 5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7"/>
              </a:graphicData>
            </a:graphic>
          </wp:inline>
        </w:drawing>
      </w:r>
    </w:p>
    <w:p w:rsidR="00C56A25" w:rsidRPr="006D366A" w:rsidRDefault="00C56A25" w:rsidP="00C56A25">
      <w:pPr>
        <w:pStyle w:val="FigureSource"/>
        <w:rPr>
          <w:lang w:val="ru-RU"/>
        </w:rPr>
      </w:pPr>
    </w:p>
    <w:p w:rsidR="00C56A25" w:rsidRPr="006D366A" w:rsidRDefault="00C56A25" w:rsidP="00C56A25">
      <w:pPr>
        <w:pStyle w:val="Normalaftertitle"/>
        <w:rPr>
          <w:lang w:val="ru-RU"/>
        </w:rPr>
      </w:pPr>
      <w:r w:rsidRPr="006D366A">
        <w:rPr>
          <w:lang w:val="ru-RU"/>
        </w:rPr>
        <w:t>Broadband-based services are used in a number of application areas, with the main drivers being business (for accessing email, corporate intranets etc) and personal information access (web browsing, downloading music and multimedia etc). When examining the regional basis for these applications – the proportions are roughly the same business use is the primary driver in both developed and developing countries, while personal use is also a major driver for broadband services in both developed and developing countries. The respondent countries that were exceptions to this were Malawi, Guyana, Honduras, Nepal, Thailand, Armenia, Bosnia where business applications were the sole main application driver.</w:t>
      </w:r>
    </w:p>
    <w:p w:rsidR="00C56A25" w:rsidRPr="006D366A" w:rsidRDefault="00C56A25" w:rsidP="00C56A25">
      <w:pPr>
        <w:rPr>
          <w:lang w:val="ru-RU"/>
        </w:rPr>
      </w:pPr>
    </w:p>
    <w:p w:rsidR="00C56A25" w:rsidRPr="006D366A" w:rsidRDefault="00C56A25" w:rsidP="00C56A25">
      <w:pPr>
        <w:pStyle w:val="FigureTitle"/>
        <w:keepNext w:val="0"/>
        <w:keepLines w:val="0"/>
        <w:rPr>
          <w:lang w:val="ru-RU"/>
        </w:rPr>
      </w:pPr>
      <w:bookmarkStart w:id="358" w:name="_Toc48026636"/>
      <w:r w:rsidRPr="006D366A">
        <w:rPr>
          <w:lang w:val="ru-RU"/>
        </w:rPr>
        <w:t>Figure 18 – Application categories that broadband is used for</w:t>
      </w:r>
      <w:bookmarkEnd w:id="358"/>
    </w:p>
    <w:p w:rsidR="00C56A25" w:rsidRPr="006D366A" w:rsidRDefault="00C56A25" w:rsidP="00C56A25">
      <w:pPr>
        <w:pStyle w:val="Figure"/>
        <w:keepNext w:val="0"/>
        <w:keepLines w:val="0"/>
        <w:rPr>
          <w:lang w:val="ru-RU"/>
        </w:rPr>
      </w:pPr>
      <w:r w:rsidRPr="006D366A">
        <w:rPr>
          <w:noProof/>
          <w:lang w:val="en-US" w:eastAsia="zh-CN"/>
        </w:rPr>
        <w:drawing>
          <wp:inline distT="0" distB="0" distL="0" distR="0">
            <wp:extent cx="4905375" cy="3143250"/>
            <wp:effectExtent l="0" t="0" r="0" b="0"/>
            <wp:docPr id="135"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28" cstate="print"/>
                    <a:srcRect/>
                    <a:stretch>
                      <a:fillRect/>
                    </a:stretch>
                  </pic:blipFill>
                  <pic:spPr bwMode="auto">
                    <a:xfrm>
                      <a:off x="0" y="0"/>
                      <a:ext cx="4905375" cy="3143250"/>
                    </a:xfrm>
                    <a:prstGeom prst="rect">
                      <a:avLst/>
                    </a:prstGeom>
                    <a:noFill/>
                    <a:ln w="9525">
                      <a:noFill/>
                      <a:miter lim="800000"/>
                      <a:headEnd/>
                      <a:tailEnd/>
                    </a:ln>
                  </pic:spPr>
                </pic:pic>
              </a:graphicData>
            </a:graphic>
          </wp:inline>
        </w:drawing>
      </w:r>
    </w:p>
    <w:p w:rsidR="00C56A25" w:rsidRPr="006D366A" w:rsidRDefault="00C56A25" w:rsidP="00C56A25">
      <w:pPr>
        <w:pStyle w:val="FigureSource"/>
        <w:keepNext w:val="0"/>
        <w:rPr>
          <w:lang w:val="ru-RU"/>
        </w:rPr>
      </w:pPr>
    </w:p>
    <w:p w:rsidR="00C56A25" w:rsidRPr="006D366A" w:rsidRDefault="00C56A25" w:rsidP="00C56A25">
      <w:pPr>
        <w:pStyle w:val="Normalaftertitle"/>
        <w:rPr>
          <w:lang w:val="ru-RU"/>
        </w:rPr>
      </w:pPr>
      <w:r w:rsidRPr="006D366A">
        <w:rPr>
          <w:lang w:val="ru-RU"/>
        </w:rPr>
        <w:lastRenderedPageBreak/>
        <w:t>In Nigeria, Canada, and Demark E- government services were identified as other application areas for broadband services; Whilst Japan and Korea both mentioned IP telephony applications being used and Korea also identified both games and video on demand as the basis for entertainment applications.</w:t>
      </w:r>
    </w:p>
    <w:p w:rsidR="00C56A25" w:rsidRPr="006D366A" w:rsidRDefault="00C56A25" w:rsidP="00C56A25">
      <w:pPr>
        <w:rPr>
          <w:sz w:val="24"/>
          <w:lang w:val="ru-RU"/>
        </w:rPr>
      </w:pPr>
      <w:r w:rsidRPr="006D366A">
        <w:rPr>
          <w:lang w:val="ru-RU"/>
        </w:rPr>
        <w:br w:type="page"/>
      </w:r>
    </w:p>
    <w:p w:rsidR="00C56A25" w:rsidRPr="006D366A" w:rsidRDefault="00C56A25" w:rsidP="00C56A25">
      <w:pPr>
        <w:pStyle w:val="AnnexTitle"/>
        <w:rPr>
          <w:lang w:val="ru-RU"/>
        </w:rPr>
      </w:pPr>
      <w:bookmarkStart w:id="359" w:name="_Toc257122498"/>
      <w:bookmarkStart w:id="360" w:name="_Toc264367313"/>
      <w:r w:rsidRPr="006D366A">
        <w:rPr>
          <w:lang w:val="ru-RU"/>
        </w:rPr>
        <w:lastRenderedPageBreak/>
        <w:t>ANNEX</w:t>
      </w:r>
      <w:r w:rsidR="0092759C">
        <w:rPr>
          <w:lang w:val="ru-RU"/>
        </w:rPr>
        <w:t xml:space="preserve"> </w:t>
      </w:r>
      <w:r w:rsidRPr="006D366A">
        <w:rPr>
          <w:lang w:val="ru-RU"/>
        </w:rPr>
        <w:t>VI</w:t>
      </w:r>
      <w:r w:rsidRPr="006D366A">
        <w:rPr>
          <w:lang w:val="ru-RU"/>
        </w:rPr>
        <w:br/>
      </w:r>
      <w:r w:rsidRPr="006D366A">
        <w:rPr>
          <w:lang w:val="ru-RU"/>
        </w:rPr>
        <w:br/>
        <w:t>Broadband Questionnaire</w:t>
      </w:r>
      <w:bookmarkEnd w:id="359"/>
      <w:bookmarkEnd w:id="360"/>
    </w:p>
    <w:p w:rsidR="00C56A25" w:rsidRPr="006D366A" w:rsidRDefault="00C56A25" w:rsidP="00C56A25">
      <w:pPr>
        <w:rPr>
          <w:lang w:val="ru-RU"/>
        </w:rPr>
      </w:pPr>
    </w:p>
    <w:p w:rsidR="00C56A25" w:rsidRPr="006D366A" w:rsidRDefault="00C56A25" w:rsidP="00C56A25">
      <w:pPr>
        <w:rPr>
          <w:lang w:val="ru-RU"/>
        </w:rPr>
      </w:pPr>
      <w:r w:rsidRPr="006D366A">
        <w:rPr>
          <w:lang w:val="ru-RU"/>
        </w:rPr>
        <w:t>DEADLINE</w:t>
      </w:r>
      <w:r w:rsidR="0092759C">
        <w:rPr>
          <w:lang w:val="ru-RU"/>
        </w:rPr>
        <w:t xml:space="preserve"> </w:t>
      </w:r>
      <w:r w:rsidRPr="006D366A">
        <w:rPr>
          <w:lang w:val="ru-RU"/>
        </w:rPr>
        <w:t>FOR</w:t>
      </w:r>
      <w:r w:rsidR="0092759C">
        <w:rPr>
          <w:lang w:val="ru-RU"/>
        </w:rPr>
        <w:t xml:space="preserve"> </w:t>
      </w:r>
      <w:r w:rsidRPr="006D366A">
        <w:rPr>
          <w:lang w:val="ru-RU"/>
        </w:rPr>
        <w:t>THE</w:t>
      </w:r>
      <w:r w:rsidR="0092759C">
        <w:rPr>
          <w:lang w:val="ru-RU"/>
        </w:rPr>
        <w:t xml:space="preserve"> </w:t>
      </w:r>
      <w:r w:rsidRPr="006D366A">
        <w:rPr>
          <w:lang w:val="ru-RU"/>
        </w:rPr>
        <w:t xml:space="preserve">REPLIES: </w:t>
      </w:r>
      <w:r w:rsidRPr="006D366A">
        <w:rPr>
          <w:b/>
          <w:lang w:val="ru-RU"/>
        </w:rPr>
        <w:t>30 May 2003</w:t>
      </w:r>
    </w:p>
    <w:tbl>
      <w:tblPr>
        <w:tblW w:w="0" w:type="auto"/>
        <w:tblLook w:val="0000"/>
      </w:tblPr>
      <w:tblGrid>
        <w:gridCol w:w="8568"/>
        <w:gridCol w:w="1281"/>
      </w:tblGrid>
      <w:tr w:rsidR="00C56A25" w:rsidRPr="006D366A" w:rsidTr="00C56A25">
        <w:trPr>
          <w:trHeight w:val="255"/>
        </w:trPr>
        <w:tc>
          <w:tcPr>
            <w:tcW w:w="8568" w:type="dxa"/>
          </w:tcPr>
          <w:p w:rsidR="00C56A25" w:rsidRPr="006D366A" w:rsidRDefault="00C56A25" w:rsidP="00C56A25">
            <w:pPr>
              <w:rPr>
                <w:i/>
                <w:iCs/>
                <w:lang w:val="ru-RU"/>
              </w:rPr>
            </w:pPr>
            <w:r w:rsidRPr="006D366A">
              <w:rPr>
                <w:i/>
                <w:iCs/>
                <w:lang w:val="ru-RU"/>
              </w:rPr>
              <w:t>Given Name</w:t>
            </w:r>
          </w:p>
          <w:p w:rsidR="00C56A25" w:rsidRPr="006D366A" w:rsidRDefault="00C56A25" w:rsidP="00C56A25">
            <w:pPr>
              <w:rPr>
                <w:i/>
                <w:iCs/>
                <w:lang w:val="ru-RU"/>
              </w:rPr>
            </w:pPr>
          </w:p>
        </w:tc>
        <w:tc>
          <w:tcPr>
            <w:tcW w:w="1281" w:type="dxa"/>
          </w:tcPr>
          <w:p w:rsidR="00C56A25" w:rsidRPr="006D366A" w:rsidRDefault="00C56A25" w:rsidP="00C56A25">
            <w:pPr>
              <w:rPr>
                <w:i/>
                <w:iCs/>
                <w:lang w:val="ru-RU"/>
              </w:rPr>
            </w:pPr>
          </w:p>
        </w:tc>
      </w:tr>
      <w:tr w:rsidR="00C56A25" w:rsidRPr="006D366A" w:rsidTr="00C56A25">
        <w:trPr>
          <w:trHeight w:val="255"/>
        </w:trPr>
        <w:tc>
          <w:tcPr>
            <w:tcW w:w="8568" w:type="dxa"/>
          </w:tcPr>
          <w:p w:rsidR="00C56A25" w:rsidRPr="006D366A" w:rsidRDefault="00C56A25" w:rsidP="00C56A25">
            <w:pPr>
              <w:rPr>
                <w:i/>
                <w:iCs/>
                <w:lang w:val="ru-RU"/>
              </w:rPr>
            </w:pPr>
            <w:r w:rsidRPr="006D366A">
              <w:rPr>
                <w:i/>
                <w:iCs/>
                <w:lang w:val="ru-RU"/>
              </w:rPr>
              <w:t>Family Name</w:t>
            </w:r>
          </w:p>
          <w:p w:rsidR="00C56A25" w:rsidRPr="006D366A" w:rsidRDefault="00C56A25" w:rsidP="00C56A25">
            <w:pPr>
              <w:rPr>
                <w:i/>
                <w:iCs/>
                <w:lang w:val="ru-RU"/>
              </w:rPr>
            </w:pPr>
          </w:p>
        </w:tc>
        <w:tc>
          <w:tcPr>
            <w:tcW w:w="1281" w:type="dxa"/>
          </w:tcPr>
          <w:p w:rsidR="00C56A25" w:rsidRPr="006D366A" w:rsidRDefault="00C56A25" w:rsidP="00C56A25">
            <w:pPr>
              <w:rPr>
                <w:i/>
                <w:iCs/>
                <w:lang w:val="ru-RU"/>
              </w:rPr>
            </w:pPr>
          </w:p>
        </w:tc>
      </w:tr>
      <w:tr w:rsidR="00C56A25" w:rsidRPr="006D366A" w:rsidTr="00C56A25">
        <w:trPr>
          <w:trHeight w:val="170"/>
        </w:trPr>
        <w:tc>
          <w:tcPr>
            <w:tcW w:w="8568" w:type="dxa"/>
          </w:tcPr>
          <w:p w:rsidR="00C56A25" w:rsidRPr="006D366A" w:rsidRDefault="00C56A25" w:rsidP="00C56A25">
            <w:pPr>
              <w:rPr>
                <w:i/>
                <w:iCs/>
                <w:lang w:val="ru-RU"/>
              </w:rPr>
            </w:pPr>
            <w:r w:rsidRPr="006D366A">
              <w:rPr>
                <w:i/>
                <w:iCs/>
                <w:lang w:val="ru-RU"/>
              </w:rPr>
              <w:t>Your Title</w:t>
            </w:r>
          </w:p>
          <w:p w:rsidR="00C56A25" w:rsidRPr="006D366A" w:rsidRDefault="00C56A25" w:rsidP="00C56A25">
            <w:pPr>
              <w:rPr>
                <w:i/>
                <w:iCs/>
                <w:lang w:val="ru-RU"/>
              </w:rPr>
            </w:pPr>
          </w:p>
        </w:tc>
        <w:tc>
          <w:tcPr>
            <w:tcW w:w="1281" w:type="dxa"/>
          </w:tcPr>
          <w:p w:rsidR="00C56A25" w:rsidRPr="006D366A" w:rsidRDefault="00C56A25" w:rsidP="00C56A25">
            <w:pPr>
              <w:rPr>
                <w:i/>
                <w:iCs/>
                <w:lang w:val="ru-RU"/>
              </w:rPr>
            </w:pPr>
          </w:p>
        </w:tc>
      </w:tr>
      <w:tr w:rsidR="00C56A25" w:rsidRPr="006D366A" w:rsidTr="00C56A25">
        <w:tc>
          <w:tcPr>
            <w:tcW w:w="8568" w:type="dxa"/>
          </w:tcPr>
          <w:p w:rsidR="00C56A25" w:rsidRPr="006D366A" w:rsidRDefault="00C56A25" w:rsidP="00C56A25">
            <w:pPr>
              <w:rPr>
                <w:i/>
                <w:iCs/>
                <w:lang w:val="ru-RU"/>
              </w:rPr>
            </w:pPr>
            <w:r w:rsidRPr="006D366A">
              <w:rPr>
                <w:i/>
                <w:iCs/>
                <w:lang w:val="ru-RU"/>
              </w:rPr>
              <w:t>Organization / Main activity</w:t>
            </w:r>
          </w:p>
          <w:p w:rsidR="00C56A25" w:rsidRPr="006D366A" w:rsidRDefault="00C56A25" w:rsidP="00C56A25">
            <w:pPr>
              <w:rPr>
                <w:i/>
                <w:iCs/>
                <w:lang w:val="ru-RU"/>
              </w:rPr>
            </w:pPr>
          </w:p>
        </w:tc>
        <w:tc>
          <w:tcPr>
            <w:tcW w:w="1281" w:type="dxa"/>
          </w:tcPr>
          <w:p w:rsidR="00C56A25" w:rsidRPr="006D366A" w:rsidRDefault="00C56A25" w:rsidP="00C56A25">
            <w:pPr>
              <w:rPr>
                <w:i/>
                <w:iCs/>
                <w:lang w:val="ru-RU"/>
              </w:rPr>
            </w:pPr>
          </w:p>
        </w:tc>
      </w:tr>
      <w:tr w:rsidR="00C56A25" w:rsidRPr="006D366A" w:rsidTr="00C56A25">
        <w:tc>
          <w:tcPr>
            <w:tcW w:w="8568" w:type="dxa"/>
          </w:tcPr>
          <w:p w:rsidR="00C56A25" w:rsidRPr="006D366A" w:rsidRDefault="00C56A25" w:rsidP="00C56A25">
            <w:pPr>
              <w:rPr>
                <w:i/>
                <w:iCs/>
                <w:lang w:val="ru-RU"/>
              </w:rPr>
            </w:pPr>
            <w:r w:rsidRPr="006D366A">
              <w:rPr>
                <w:i/>
                <w:iCs/>
                <w:lang w:val="ru-RU"/>
              </w:rPr>
              <w:t>Telephone/Fax (with area code)</w:t>
            </w:r>
          </w:p>
          <w:p w:rsidR="00C56A25" w:rsidRPr="006D366A" w:rsidRDefault="00C56A25" w:rsidP="00C56A25">
            <w:pPr>
              <w:rPr>
                <w:i/>
                <w:iCs/>
                <w:lang w:val="ru-RU"/>
              </w:rPr>
            </w:pPr>
          </w:p>
        </w:tc>
        <w:tc>
          <w:tcPr>
            <w:tcW w:w="1281" w:type="dxa"/>
          </w:tcPr>
          <w:p w:rsidR="00C56A25" w:rsidRPr="006D366A" w:rsidRDefault="00C56A25" w:rsidP="00C56A25">
            <w:pPr>
              <w:rPr>
                <w:i/>
                <w:iCs/>
                <w:lang w:val="ru-RU"/>
              </w:rPr>
            </w:pPr>
          </w:p>
        </w:tc>
      </w:tr>
      <w:tr w:rsidR="00C56A25" w:rsidRPr="006D366A" w:rsidTr="00C56A25">
        <w:tc>
          <w:tcPr>
            <w:tcW w:w="8568" w:type="dxa"/>
          </w:tcPr>
          <w:p w:rsidR="00C56A25" w:rsidRPr="006D366A" w:rsidRDefault="00C56A25" w:rsidP="00C56A25">
            <w:pPr>
              <w:rPr>
                <w:i/>
                <w:iCs/>
                <w:lang w:val="ru-RU"/>
              </w:rPr>
            </w:pPr>
            <w:r w:rsidRPr="006D366A">
              <w:rPr>
                <w:i/>
                <w:iCs/>
                <w:lang w:val="ru-RU"/>
              </w:rPr>
              <w:t>Country</w:t>
            </w:r>
          </w:p>
          <w:p w:rsidR="00C56A25" w:rsidRPr="006D366A" w:rsidRDefault="00C56A25" w:rsidP="00C56A25">
            <w:pPr>
              <w:rPr>
                <w:i/>
                <w:iCs/>
                <w:lang w:val="ru-RU"/>
              </w:rPr>
            </w:pPr>
          </w:p>
        </w:tc>
        <w:tc>
          <w:tcPr>
            <w:tcW w:w="1281" w:type="dxa"/>
          </w:tcPr>
          <w:p w:rsidR="00C56A25" w:rsidRPr="006D366A" w:rsidRDefault="00C56A25" w:rsidP="00C56A25">
            <w:pPr>
              <w:rPr>
                <w:i/>
                <w:iCs/>
                <w:lang w:val="ru-RU"/>
              </w:rPr>
            </w:pPr>
          </w:p>
        </w:tc>
      </w:tr>
      <w:tr w:rsidR="00C56A25" w:rsidRPr="006D366A" w:rsidTr="00C56A25">
        <w:tc>
          <w:tcPr>
            <w:tcW w:w="8568" w:type="dxa"/>
          </w:tcPr>
          <w:p w:rsidR="00C56A25" w:rsidRPr="006D366A" w:rsidRDefault="00C56A25" w:rsidP="00C56A25">
            <w:pPr>
              <w:rPr>
                <w:i/>
                <w:iCs/>
                <w:lang w:val="ru-RU"/>
              </w:rPr>
            </w:pPr>
            <w:r w:rsidRPr="006D366A">
              <w:rPr>
                <w:i/>
                <w:iCs/>
                <w:lang w:val="ru-RU"/>
              </w:rPr>
              <w:t>City</w:t>
            </w:r>
          </w:p>
          <w:p w:rsidR="00C56A25" w:rsidRPr="006D366A" w:rsidRDefault="00C56A25" w:rsidP="00C56A25">
            <w:pPr>
              <w:rPr>
                <w:i/>
                <w:iCs/>
                <w:lang w:val="ru-RU"/>
              </w:rPr>
            </w:pPr>
          </w:p>
        </w:tc>
        <w:tc>
          <w:tcPr>
            <w:tcW w:w="1281" w:type="dxa"/>
          </w:tcPr>
          <w:p w:rsidR="00C56A25" w:rsidRPr="006D366A" w:rsidRDefault="00C56A25" w:rsidP="00C56A25">
            <w:pPr>
              <w:rPr>
                <w:i/>
                <w:iCs/>
                <w:lang w:val="ru-RU"/>
              </w:rPr>
            </w:pPr>
          </w:p>
        </w:tc>
      </w:tr>
      <w:tr w:rsidR="00C56A25" w:rsidRPr="006D366A" w:rsidTr="00C56A25">
        <w:trPr>
          <w:cantSplit/>
          <w:trHeight w:val="226"/>
        </w:trPr>
        <w:tc>
          <w:tcPr>
            <w:tcW w:w="8568" w:type="dxa"/>
          </w:tcPr>
          <w:p w:rsidR="00C56A25" w:rsidRPr="006D366A" w:rsidRDefault="00C56A25" w:rsidP="00C56A25">
            <w:pPr>
              <w:rPr>
                <w:i/>
                <w:iCs/>
                <w:lang w:val="ru-RU"/>
              </w:rPr>
            </w:pPr>
            <w:r w:rsidRPr="006D366A">
              <w:rPr>
                <w:i/>
                <w:iCs/>
                <w:lang w:val="ru-RU"/>
              </w:rPr>
              <w:t>Business Address</w:t>
            </w:r>
          </w:p>
          <w:p w:rsidR="00C56A25" w:rsidRPr="006D366A" w:rsidRDefault="00C56A25" w:rsidP="00C56A25">
            <w:pPr>
              <w:rPr>
                <w:i/>
                <w:iCs/>
                <w:lang w:val="ru-RU"/>
              </w:rPr>
            </w:pPr>
          </w:p>
        </w:tc>
        <w:tc>
          <w:tcPr>
            <w:tcW w:w="1281" w:type="dxa"/>
          </w:tcPr>
          <w:p w:rsidR="00C56A25" w:rsidRPr="006D366A" w:rsidRDefault="00C56A25" w:rsidP="00C56A25">
            <w:pPr>
              <w:rPr>
                <w:i/>
                <w:iCs/>
                <w:lang w:val="ru-RU"/>
              </w:rPr>
            </w:pPr>
          </w:p>
        </w:tc>
      </w:tr>
      <w:tr w:rsidR="00C56A25" w:rsidRPr="006D366A" w:rsidTr="00C56A25">
        <w:tc>
          <w:tcPr>
            <w:tcW w:w="8568" w:type="dxa"/>
          </w:tcPr>
          <w:p w:rsidR="00C56A25" w:rsidRPr="006D366A" w:rsidRDefault="00C56A25" w:rsidP="00C56A25">
            <w:pPr>
              <w:rPr>
                <w:i/>
                <w:iCs/>
                <w:lang w:val="ru-RU"/>
              </w:rPr>
            </w:pPr>
            <w:r w:rsidRPr="006D366A">
              <w:rPr>
                <w:i/>
                <w:iCs/>
                <w:lang w:val="ru-RU"/>
              </w:rPr>
              <w:t>E-Mail</w:t>
            </w:r>
          </w:p>
          <w:p w:rsidR="00C56A25" w:rsidRPr="006D366A" w:rsidRDefault="00C56A25" w:rsidP="00C56A25">
            <w:pPr>
              <w:rPr>
                <w:i/>
                <w:iCs/>
                <w:lang w:val="ru-RU"/>
              </w:rPr>
            </w:pPr>
          </w:p>
        </w:tc>
        <w:tc>
          <w:tcPr>
            <w:tcW w:w="1281" w:type="dxa"/>
          </w:tcPr>
          <w:p w:rsidR="00C56A25" w:rsidRPr="006D366A" w:rsidRDefault="00C56A25" w:rsidP="00C56A25">
            <w:pPr>
              <w:rPr>
                <w:i/>
                <w:iCs/>
                <w:lang w:val="ru-RU"/>
              </w:rPr>
            </w:pPr>
          </w:p>
        </w:tc>
      </w:tr>
      <w:tr w:rsidR="00C56A25" w:rsidRPr="006D366A" w:rsidTr="00C56A25">
        <w:trPr>
          <w:trHeight w:val="470"/>
        </w:trPr>
        <w:tc>
          <w:tcPr>
            <w:tcW w:w="8568" w:type="dxa"/>
          </w:tcPr>
          <w:p w:rsidR="00C56A25" w:rsidRPr="006D366A" w:rsidRDefault="00C56A25" w:rsidP="00C56A25">
            <w:pPr>
              <w:rPr>
                <w:i/>
                <w:iCs/>
                <w:lang w:val="ru-RU"/>
              </w:rPr>
            </w:pPr>
          </w:p>
        </w:tc>
        <w:tc>
          <w:tcPr>
            <w:tcW w:w="1281" w:type="dxa"/>
          </w:tcPr>
          <w:p w:rsidR="00C56A25" w:rsidRPr="006D366A" w:rsidRDefault="00C56A25" w:rsidP="00C56A25">
            <w:pPr>
              <w:rPr>
                <w:i/>
                <w:iCs/>
                <w:lang w:val="ru-RU"/>
              </w:rPr>
            </w:pPr>
          </w:p>
        </w:tc>
      </w:tr>
    </w:tbl>
    <w:p w:rsidR="00C56A25" w:rsidRPr="006D366A" w:rsidRDefault="00C56A25" w:rsidP="00C56A25">
      <w:pPr>
        <w:rPr>
          <w:i/>
          <w:iCs/>
          <w:lang w:val="ru-RU"/>
        </w:rPr>
      </w:pPr>
      <w:r w:rsidRPr="006D366A">
        <w:rPr>
          <w:i/>
          <w:iCs/>
          <w:lang w:val="ru-RU"/>
        </w:rPr>
        <w:t>Any queries or requests for further information regarding this questionnaire should be addressed to:</w:t>
      </w:r>
    </w:p>
    <w:p w:rsidR="00C56A25" w:rsidRPr="006D366A" w:rsidRDefault="00C56A25" w:rsidP="00C56A25">
      <w:pPr>
        <w:rPr>
          <w:lang w:val="ru-RU"/>
        </w:rPr>
      </w:pPr>
    </w:p>
    <w:tbl>
      <w:tblPr>
        <w:tblW w:w="0" w:type="auto"/>
        <w:tblLook w:val="0000"/>
      </w:tblPr>
      <w:tblGrid>
        <w:gridCol w:w="4927"/>
        <w:gridCol w:w="4928"/>
      </w:tblGrid>
      <w:tr w:rsidR="00C56A25" w:rsidRPr="006D366A" w:rsidTr="00C56A25">
        <w:tc>
          <w:tcPr>
            <w:tcW w:w="4927" w:type="dxa"/>
          </w:tcPr>
          <w:p w:rsidR="00C56A25" w:rsidRPr="006D366A" w:rsidRDefault="00C56A25" w:rsidP="00C56A25">
            <w:pPr>
              <w:jc w:val="left"/>
              <w:rPr>
                <w:i/>
                <w:iCs/>
                <w:szCs w:val="22"/>
                <w:lang w:val="ru-RU"/>
              </w:rPr>
            </w:pPr>
            <w:r w:rsidRPr="006D366A">
              <w:rPr>
                <w:szCs w:val="22"/>
                <w:lang w:val="ru-RU"/>
              </w:rPr>
              <w:t>Ms. Molly Gavin</w:t>
            </w:r>
            <w:r w:rsidRPr="006D366A">
              <w:rPr>
                <w:szCs w:val="22"/>
                <w:lang w:val="ru-RU"/>
              </w:rPr>
              <w:tab/>
              <w:t>or</w:t>
            </w:r>
            <w:r w:rsidRPr="006D366A">
              <w:rPr>
                <w:szCs w:val="22"/>
                <w:lang w:val="ru-RU"/>
              </w:rPr>
              <w:br/>
              <w:t>Qualcomm Inc.</w:t>
            </w:r>
            <w:r w:rsidRPr="006D366A">
              <w:rPr>
                <w:szCs w:val="22"/>
                <w:lang w:val="ru-RU"/>
              </w:rPr>
              <w:br/>
            </w:r>
            <w:r w:rsidRPr="006D366A">
              <w:rPr>
                <w:szCs w:val="22"/>
                <w:rtl/>
                <w:lang w:val="ru-RU"/>
              </w:rPr>
              <w:t>577</w:t>
            </w:r>
            <w:r w:rsidRPr="006D366A">
              <w:rPr>
                <w:szCs w:val="22"/>
                <w:lang w:val="ru-RU"/>
              </w:rPr>
              <w:t xml:space="preserve"> Morehouse Drive</w:t>
            </w:r>
            <w:r w:rsidRPr="006D366A">
              <w:rPr>
                <w:szCs w:val="22"/>
                <w:lang w:val="ru-RU"/>
              </w:rPr>
              <w:br/>
              <w:t>San Diego, CA 92121</w:t>
            </w:r>
            <w:r w:rsidRPr="006D366A">
              <w:rPr>
                <w:szCs w:val="22"/>
                <w:lang w:val="ru-RU"/>
              </w:rPr>
              <w:br/>
              <w:t>USA</w:t>
            </w:r>
            <w:r w:rsidRPr="006D366A">
              <w:rPr>
                <w:szCs w:val="22"/>
                <w:lang w:val="ru-RU"/>
              </w:rPr>
              <w:br/>
              <w:t>Tel.:</w:t>
            </w:r>
            <w:r w:rsidR="0092759C">
              <w:rPr>
                <w:szCs w:val="22"/>
                <w:lang w:val="ru-RU"/>
              </w:rPr>
              <w:t xml:space="preserve"> </w:t>
            </w:r>
            <w:r w:rsidRPr="006D366A">
              <w:rPr>
                <w:szCs w:val="22"/>
                <w:lang w:val="ru-RU"/>
              </w:rPr>
              <w:t>+</w:t>
            </w:r>
            <w:r w:rsidRPr="006D366A">
              <w:rPr>
                <w:szCs w:val="22"/>
                <w:rtl/>
                <w:lang w:val="ru-RU"/>
              </w:rPr>
              <w:t>1</w:t>
            </w:r>
            <w:r w:rsidRPr="006D366A">
              <w:rPr>
                <w:szCs w:val="22"/>
                <w:lang w:val="ru-RU"/>
              </w:rPr>
              <w:t xml:space="preserve"> </w:t>
            </w:r>
            <w:r w:rsidRPr="006D366A">
              <w:rPr>
                <w:szCs w:val="22"/>
                <w:rtl/>
                <w:lang w:val="ru-RU"/>
              </w:rPr>
              <w:t>858</w:t>
            </w:r>
            <w:r w:rsidRPr="006D366A">
              <w:rPr>
                <w:szCs w:val="22"/>
                <w:lang w:val="ru-RU"/>
              </w:rPr>
              <w:t xml:space="preserve"> </w:t>
            </w:r>
            <w:r w:rsidRPr="006D366A">
              <w:rPr>
                <w:szCs w:val="22"/>
                <w:rtl/>
                <w:lang w:val="ru-RU"/>
              </w:rPr>
              <w:t>6516462</w:t>
            </w:r>
            <w:r w:rsidRPr="006D366A">
              <w:rPr>
                <w:szCs w:val="22"/>
                <w:rtl/>
                <w:lang w:val="ru-RU"/>
              </w:rPr>
              <w:br/>
            </w:r>
            <w:r w:rsidRPr="006D366A">
              <w:rPr>
                <w:szCs w:val="22"/>
                <w:lang w:val="ru-RU"/>
              </w:rPr>
              <w:t>Fax:</w:t>
            </w:r>
            <w:r w:rsidR="0092759C">
              <w:rPr>
                <w:szCs w:val="22"/>
                <w:lang w:val="ru-RU"/>
              </w:rPr>
              <w:t xml:space="preserve"> </w:t>
            </w:r>
            <w:r w:rsidRPr="006D366A">
              <w:rPr>
                <w:szCs w:val="22"/>
                <w:lang w:val="ru-RU"/>
              </w:rPr>
              <w:t>+</w:t>
            </w:r>
            <w:r w:rsidRPr="006D366A">
              <w:rPr>
                <w:szCs w:val="22"/>
                <w:rtl/>
                <w:lang w:val="ru-RU"/>
              </w:rPr>
              <w:t>1</w:t>
            </w:r>
            <w:r w:rsidRPr="006D366A">
              <w:rPr>
                <w:szCs w:val="22"/>
                <w:lang w:val="ru-RU"/>
              </w:rPr>
              <w:t xml:space="preserve"> </w:t>
            </w:r>
            <w:r w:rsidRPr="006D366A">
              <w:rPr>
                <w:szCs w:val="22"/>
                <w:rtl/>
                <w:lang w:val="ru-RU"/>
              </w:rPr>
              <w:t>858</w:t>
            </w:r>
            <w:r w:rsidRPr="006D366A">
              <w:rPr>
                <w:szCs w:val="22"/>
                <w:lang w:val="ru-RU"/>
              </w:rPr>
              <w:t xml:space="preserve"> </w:t>
            </w:r>
            <w:r w:rsidRPr="006D366A">
              <w:rPr>
                <w:szCs w:val="22"/>
                <w:rtl/>
                <w:lang w:val="ru-RU"/>
              </w:rPr>
              <w:t>6512880</w:t>
            </w:r>
            <w:r w:rsidRPr="006D366A">
              <w:rPr>
                <w:szCs w:val="22"/>
                <w:lang w:val="ru-RU"/>
              </w:rPr>
              <w:br/>
              <w:t xml:space="preserve">E-mail: </w:t>
            </w:r>
            <w:hyperlink r:id="rId129" w:history="1">
              <w:r w:rsidRPr="006D366A">
                <w:rPr>
                  <w:rStyle w:val="Hyperlink"/>
                  <w:szCs w:val="22"/>
                  <w:lang w:val="ru-RU"/>
                </w:rPr>
                <w:t>mgavin@qualcomm.com</w:t>
              </w:r>
            </w:hyperlink>
          </w:p>
        </w:tc>
        <w:tc>
          <w:tcPr>
            <w:tcW w:w="4928" w:type="dxa"/>
          </w:tcPr>
          <w:p w:rsidR="00C56A25" w:rsidRPr="006D366A" w:rsidRDefault="00C56A25" w:rsidP="00C56A25">
            <w:pPr>
              <w:jc w:val="left"/>
              <w:rPr>
                <w:i/>
                <w:iCs/>
                <w:szCs w:val="22"/>
                <w:lang w:val="ru-RU"/>
              </w:rPr>
            </w:pPr>
            <w:r w:rsidRPr="006D366A">
              <w:rPr>
                <w:szCs w:val="22"/>
                <w:lang w:val="ru-RU"/>
              </w:rPr>
              <w:t>Désiré Karyabwite</w:t>
            </w:r>
            <w:r w:rsidRPr="006D366A">
              <w:rPr>
                <w:szCs w:val="22"/>
                <w:lang w:val="ru-RU"/>
              </w:rPr>
              <w:br/>
              <w:t>Telecommunication Development Bureau</w:t>
            </w:r>
            <w:r w:rsidRPr="006D366A">
              <w:rPr>
                <w:szCs w:val="22"/>
                <w:lang w:val="ru-RU"/>
              </w:rPr>
              <w:br/>
              <w:t>International Telecommunication Union (ITU)</w:t>
            </w:r>
            <w:r w:rsidRPr="006D366A">
              <w:rPr>
                <w:szCs w:val="22"/>
                <w:lang w:val="ru-RU"/>
              </w:rPr>
              <w:br/>
              <w:t>Place des Nations,</w:t>
            </w:r>
            <w:r w:rsidRPr="006D366A">
              <w:rPr>
                <w:szCs w:val="22"/>
                <w:lang w:val="ru-RU"/>
              </w:rPr>
              <w:br/>
              <w:t>CH-1211 Geneva, Switzerland</w:t>
            </w:r>
            <w:r w:rsidRPr="006D366A">
              <w:rPr>
                <w:szCs w:val="22"/>
                <w:lang w:val="ru-RU"/>
              </w:rPr>
              <w:br/>
              <w:t xml:space="preserve">E-mail: desire.karyabwite@itu.int </w:t>
            </w:r>
            <w:r w:rsidRPr="006D366A">
              <w:rPr>
                <w:szCs w:val="22"/>
                <w:lang w:val="ru-RU"/>
              </w:rPr>
              <w:br/>
              <w:t>Tel.:</w:t>
            </w:r>
            <w:r w:rsidR="0092759C">
              <w:rPr>
                <w:szCs w:val="22"/>
                <w:lang w:val="ru-RU"/>
              </w:rPr>
              <w:t xml:space="preserve"> </w:t>
            </w:r>
            <w:r w:rsidRPr="006D366A">
              <w:rPr>
                <w:szCs w:val="22"/>
                <w:lang w:val="ru-RU"/>
              </w:rPr>
              <w:t xml:space="preserve"> +41 22 730 5009</w:t>
            </w:r>
            <w:r w:rsidRPr="006D366A">
              <w:rPr>
                <w:szCs w:val="22"/>
                <w:lang w:val="ru-RU"/>
              </w:rPr>
              <w:br/>
              <w:t>Fax:</w:t>
            </w:r>
            <w:r w:rsidR="0092759C">
              <w:rPr>
                <w:szCs w:val="22"/>
                <w:lang w:val="ru-RU"/>
              </w:rPr>
              <w:t xml:space="preserve"> </w:t>
            </w:r>
            <w:r w:rsidRPr="006D366A">
              <w:rPr>
                <w:szCs w:val="22"/>
                <w:lang w:val="ru-RU"/>
              </w:rPr>
              <w:t xml:space="preserve"> +41 22 730 5484</w:t>
            </w:r>
            <w:r w:rsidRPr="006D366A">
              <w:rPr>
                <w:szCs w:val="22"/>
                <w:lang w:val="ru-RU"/>
              </w:rPr>
              <w:br/>
              <w:t>Mob.: +41 79 239 2739</w:t>
            </w:r>
            <w:r w:rsidRPr="006D366A">
              <w:rPr>
                <w:szCs w:val="22"/>
                <w:lang w:val="ru-RU"/>
              </w:rPr>
              <w:br/>
            </w:r>
            <w:hyperlink r:id="rId130" w:history="1">
              <w:r w:rsidRPr="006D366A">
                <w:rPr>
                  <w:rStyle w:val="Hyperlink"/>
                  <w:szCs w:val="22"/>
                  <w:lang w:val="ru-RU"/>
                </w:rPr>
                <w:t>www.itu.int/ITU</w:t>
              </w:r>
              <w:r w:rsidRPr="006D366A">
                <w:rPr>
                  <w:rStyle w:val="Hyperlink"/>
                  <w:szCs w:val="22"/>
                  <w:lang w:val="ru-RU"/>
                </w:rPr>
                <w:noBreakHyphen/>
                <w:t>D/e</w:t>
              </w:r>
              <w:r w:rsidRPr="006D366A">
                <w:rPr>
                  <w:rStyle w:val="Hyperlink"/>
                  <w:szCs w:val="22"/>
                  <w:lang w:val="ru-RU"/>
                </w:rPr>
                <w:noBreakHyphen/>
                <w:t>strategy/internet/iptelephony/</w:t>
              </w:r>
            </w:hyperlink>
          </w:p>
        </w:tc>
      </w:tr>
    </w:tbl>
    <w:p w:rsidR="00C56A25" w:rsidRPr="006D366A" w:rsidRDefault="00C56A25" w:rsidP="00C56A25">
      <w:pPr>
        <w:rPr>
          <w:szCs w:val="22"/>
          <w:lang w:val="ru-RU"/>
        </w:rPr>
      </w:pPr>
      <w:bookmarkStart w:id="361" w:name="_Toc121548247"/>
      <w:bookmarkStart w:id="362" w:name="_Toc124559488"/>
      <w:r w:rsidRPr="006D366A">
        <w:rPr>
          <w:lang w:val="ru-RU"/>
        </w:rPr>
        <w:br w:type="page"/>
      </w:r>
    </w:p>
    <w:p w:rsidR="00C56A25" w:rsidRPr="006D366A" w:rsidRDefault="00C56A25" w:rsidP="00C56A25">
      <w:pPr>
        <w:pStyle w:val="Heading1"/>
        <w:rPr>
          <w:lang w:val="ru-RU"/>
        </w:rPr>
      </w:pPr>
      <w:bookmarkStart w:id="363" w:name="_Toc257122499"/>
      <w:bookmarkStart w:id="364" w:name="_Toc264366411"/>
      <w:bookmarkStart w:id="365" w:name="_Toc264367314"/>
      <w:r w:rsidRPr="006D366A">
        <w:rPr>
          <w:lang w:val="ru-RU"/>
        </w:rPr>
        <w:lastRenderedPageBreak/>
        <w:t>INTRODUCTION</w:t>
      </w:r>
      <w:bookmarkEnd w:id="361"/>
      <w:bookmarkEnd w:id="362"/>
      <w:bookmarkEnd w:id="363"/>
      <w:bookmarkEnd w:id="364"/>
      <w:bookmarkEnd w:id="365"/>
    </w:p>
    <w:p w:rsidR="00C56A25" w:rsidRPr="006D366A" w:rsidRDefault="00C56A25" w:rsidP="00C56A25">
      <w:pPr>
        <w:pStyle w:val="headingb0"/>
        <w:rPr>
          <w:lang w:val="ru-RU"/>
        </w:rPr>
      </w:pPr>
      <w:r w:rsidRPr="006D366A">
        <w:rPr>
          <w:lang w:val="ru-RU"/>
        </w:rPr>
        <w:t>Purpose</w:t>
      </w:r>
    </w:p>
    <w:p w:rsidR="00C56A25" w:rsidRPr="006D366A" w:rsidRDefault="00C56A25" w:rsidP="00C56A25">
      <w:pPr>
        <w:pStyle w:val="enumlev1"/>
        <w:rPr>
          <w:lang w:val="ru-RU"/>
        </w:rPr>
      </w:pPr>
      <w:r w:rsidRPr="006D366A">
        <w:rPr>
          <w:lang w:val="ru-RU"/>
        </w:rPr>
        <w:t>1)</w:t>
      </w:r>
      <w:r w:rsidRPr="006D366A">
        <w:rPr>
          <w:lang w:val="ru-RU"/>
        </w:rPr>
        <w:tab/>
        <w:t>To assess the current status of broadband access tech</w:t>
      </w:r>
      <w:r w:rsidRPr="006D366A">
        <w:rPr>
          <w:lang w:val="ru-RU"/>
        </w:rPr>
        <w:softHyphen/>
        <w:t>no</w:t>
      </w:r>
      <w:r w:rsidRPr="006D366A">
        <w:rPr>
          <w:lang w:val="ru-RU"/>
        </w:rPr>
        <w:softHyphen/>
        <w:t>lo</w:t>
      </w:r>
      <w:r w:rsidRPr="006D366A">
        <w:rPr>
          <w:lang w:val="ru-RU"/>
        </w:rPr>
        <w:softHyphen/>
        <w:t>gies.</w:t>
      </w:r>
    </w:p>
    <w:p w:rsidR="00C56A25" w:rsidRPr="006D366A" w:rsidRDefault="00C56A25" w:rsidP="00C56A25">
      <w:pPr>
        <w:pStyle w:val="enumlev1"/>
        <w:rPr>
          <w:lang w:val="ru-RU"/>
        </w:rPr>
      </w:pPr>
      <w:r w:rsidRPr="006D366A">
        <w:rPr>
          <w:lang w:val="ru-RU"/>
        </w:rPr>
        <w:t>2)</w:t>
      </w:r>
      <w:r w:rsidRPr="006D366A">
        <w:rPr>
          <w:lang w:val="ru-RU"/>
        </w:rPr>
        <w:tab/>
        <w:t>To analyse broadband access tech</w:t>
      </w:r>
      <w:r w:rsidRPr="006D366A">
        <w:rPr>
          <w:lang w:val="ru-RU"/>
        </w:rPr>
        <w:softHyphen/>
        <w:t>no</w:t>
      </w:r>
      <w:r w:rsidRPr="006D366A">
        <w:rPr>
          <w:lang w:val="ru-RU"/>
        </w:rPr>
        <w:softHyphen/>
        <w:t>lo</w:t>
      </w:r>
      <w:r w:rsidRPr="006D366A">
        <w:rPr>
          <w:lang w:val="ru-RU"/>
        </w:rPr>
        <w:softHyphen/>
        <w:t>gies including the following dimensions: demographics, gender, geographic, technical and economic factors; market structures for delivery of broadband access service.</w:t>
      </w:r>
    </w:p>
    <w:p w:rsidR="00C56A25" w:rsidRPr="006D366A" w:rsidRDefault="00C56A25" w:rsidP="00C56A25">
      <w:pPr>
        <w:pStyle w:val="headingb0"/>
        <w:rPr>
          <w:lang w:val="ru-RU"/>
        </w:rPr>
      </w:pPr>
      <w:r w:rsidRPr="006D366A">
        <w:rPr>
          <w:lang w:val="ru-RU"/>
        </w:rPr>
        <w:t>Output expected from the replies</w:t>
      </w:r>
    </w:p>
    <w:p w:rsidR="00C56A25" w:rsidRPr="006D366A" w:rsidRDefault="00C56A25" w:rsidP="00C56A25">
      <w:pPr>
        <w:rPr>
          <w:lang w:val="ru-RU"/>
        </w:rPr>
      </w:pPr>
      <w:r w:rsidRPr="006D366A">
        <w:rPr>
          <w:lang w:val="ru-RU"/>
        </w:rPr>
        <w:t>The central output will consist of conclusions drawn from the data collected to include in the final report to assist ITU</w:t>
      </w:r>
      <w:r w:rsidRPr="006D366A">
        <w:rPr>
          <w:lang w:val="ru-RU"/>
        </w:rPr>
        <w:noBreakHyphen/>
        <w:t>D Members with the development of broadband access tech</w:t>
      </w:r>
      <w:r w:rsidRPr="006D366A">
        <w:rPr>
          <w:lang w:val="ru-RU"/>
        </w:rPr>
        <w:softHyphen/>
        <w:t>no</w:t>
      </w:r>
      <w:r w:rsidRPr="006D366A">
        <w:rPr>
          <w:lang w:val="ru-RU"/>
        </w:rPr>
        <w:softHyphen/>
        <w:t>lo</w:t>
      </w:r>
      <w:r w:rsidRPr="006D366A">
        <w:rPr>
          <w:lang w:val="ru-RU"/>
        </w:rPr>
        <w:softHyphen/>
        <w:t>gies. This research will generate information on the technical, economic and development factors having an impact on the deployment of broadband access tech</w:t>
      </w:r>
      <w:r w:rsidRPr="006D366A">
        <w:rPr>
          <w:lang w:val="ru-RU"/>
        </w:rPr>
        <w:softHyphen/>
        <w:t>no</w:t>
      </w:r>
      <w:r w:rsidRPr="006D366A">
        <w:rPr>
          <w:lang w:val="ru-RU"/>
        </w:rPr>
        <w:softHyphen/>
        <w:t>lo</w:t>
      </w:r>
      <w:r w:rsidRPr="006D366A">
        <w:rPr>
          <w:lang w:val="ru-RU"/>
        </w:rPr>
        <w:softHyphen/>
        <w:t xml:space="preserve">gies in developing countries. At the end of the study period, a final and complete report will be created on </w:t>
      </w:r>
      <w:r w:rsidRPr="006D366A">
        <w:rPr>
          <w:i/>
          <w:iCs/>
          <w:lang w:val="ru-RU"/>
        </w:rPr>
        <w:t>Broadband Access Technologies</w:t>
      </w:r>
      <w:r w:rsidRPr="006D366A">
        <w:rPr>
          <w:lang w:val="ru-RU"/>
        </w:rPr>
        <w:t>. The present questionnaire is designed to provide extensive, consistent background data for the overall study, to be complemented, as necessary, in the yearly work plans.</w:t>
      </w:r>
    </w:p>
    <w:p w:rsidR="00C56A25" w:rsidRPr="006D366A" w:rsidRDefault="00C56A25" w:rsidP="00C56A25">
      <w:pPr>
        <w:pStyle w:val="headingb0"/>
        <w:rPr>
          <w:lang w:val="ru-RU"/>
        </w:rPr>
      </w:pPr>
      <w:r w:rsidRPr="006D366A">
        <w:rPr>
          <w:lang w:val="ru-RU"/>
        </w:rPr>
        <w:t>Technology</w:t>
      </w:r>
    </w:p>
    <w:p w:rsidR="00C56A25" w:rsidRPr="006D366A" w:rsidRDefault="00C56A25" w:rsidP="00C56A25">
      <w:pPr>
        <w:rPr>
          <w:lang w:val="ru-RU"/>
        </w:rPr>
      </w:pPr>
      <w:r w:rsidRPr="006D366A">
        <w:rPr>
          <w:lang w:val="ru-RU"/>
        </w:rPr>
        <w:t>What wireline tech</w:t>
      </w:r>
      <w:r w:rsidRPr="006D366A">
        <w:rPr>
          <w:lang w:val="ru-RU"/>
        </w:rPr>
        <w:softHyphen/>
        <w:t>no</w:t>
      </w:r>
      <w:r w:rsidRPr="006D366A">
        <w:rPr>
          <w:lang w:val="ru-RU"/>
        </w:rPr>
        <w:softHyphen/>
        <w:t>lo</w:t>
      </w:r>
      <w:r w:rsidRPr="006D366A">
        <w:rPr>
          <w:lang w:val="ru-RU"/>
        </w:rPr>
        <w:softHyphen/>
        <w:t>gies are utilized to provide broadband services:</w:t>
      </w:r>
    </w:p>
    <w:p w:rsidR="00C56A25" w:rsidRPr="006D366A" w:rsidRDefault="00C56A25" w:rsidP="00C56A25">
      <w:pPr>
        <w:rPr>
          <w:lang w:val="ru-RU"/>
        </w:rPr>
      </w:pPr>
      <w:r w:rsidRPr="006D366A">
        <w:rPr>
          <w:lang w:val="ru-RU"/>
        </w:rPr>
        <w:t>____ DSL</w:t>
      </w:r>
    </w:p>
    <w:p w:rsidR="00C56A25" w:rsidRPr="006D366A" w:rsidRDefault="00C56A25" w:rsidP="00C56A25">
      <w:pPr>
        <w:rPr>
          <w:lang w:val="ru-RU"/>
        </w:rPr>
      </w:pPr>
      <w:r w:rsidRPr="006D366A">
        <w:rPr>
          <w:lang w:val="ru-RU"/>
        </w:rPr>
        <w:t>____ Cable</w:t>
      </w:r>
    </w:p>
    <w:p w:rsidR="00C56A25" w:rsidRPr="006D366A" w:rsidRDefault="00C56A25" w:rsidP="00C56A25">
      <w:pPr>
        <w:rPr>
          <w:lang w:val="ru-RU"/>
        </w:rPr>
      </w:pPr>
      <w:r w:rsidRPr="006D366A">
        <w:rPr>
          <w:lang w:val="ru-RU"/>
        </w:rPr>
        <w:t>____ E1/T1</w:t>
      </w:r>
    </w:p>
    <w:p w:rsidR="00C56A25" w:rsidRPr="006D366A" w:rsidRDefault="00C56A25" w:rsidP="00C56A25">
      <w:pPr>
        <w:rPr>
          <w:lang w:val="ru-RU"/>
        </w:rPr>
      </w:pPr>
      <w:r w:rsidRPr="006D366A">
        <w:rPr>
          <w:lang w:val="ru-RU"/>
        </w:rPr>
        <w:t xml:space="preserve">____ Fibre </w:t>
      </w:r>
    </w:p>
    <w:p w:rsidR="00C56A25" w:rsidRPr="006D366A" w:rsidRDefault="00C56A25" w:rsidP="00C56A25">
      <w:pPr>
        <w:rPr>
          <w:lang w:val="ru-RU"/>
        </w:rPr>
      </w:pPr>
      <w:r w:rsidRPr="006D366A">
        <w:rPr>
          <w:lang w:val="ru-RU"/>
        </w:rPr>
        <w:t>____ Power Line</w:t>
      </w:r>
    </w:p>
    <w:p w:rsidR="00C56A25" w:rsidRPr="006D366A" w:rsidRDefault="00C56A25" w:rsidP="00C56A25">
      <w:pPr>
        <w:rPr>
          <w:lang w:val="ru-RU"/>
        </w:rPr>
      </w:pPr>
      <w:r w:rsidRPr="006D366A">
        <w:rPr>
          <w:lang w:val="ru-RU"/>
        </w:rPr>
        <w:t>____ Other (please describe)</w:t>
      </w:r>
    </w:p>
    <w:p w:rsidR="00C56A25" w:rsidRPr="006D366A" w:rsidRDefault="00C56A25" w:rsidP="00C56A25">
      <w:pPr>
        <w:rPr>
          <w:lang w:val="ru-RU"/>
        </w:rPr>
      </w:pPr>
    </w:p>
    <w:p w:rsidR="00C56A25" w:rsidRPr="006D366A" w:rsidRDefault="00C56A25" w:rsidP="00C56A25">
      <w:pPr>
        <w:rPr>
          <w:lang w:val="ru-RU"/>
        </w:rPr>
      </w:pPr>
      <w:r w:rsidRPr="006D366A">
        <w:rPr>
          <w:lang w:val="ru-RU"/>
        </w:rPr>
        <w:t>What wireless tech</w:t>
      </w:r>
      <w:r w:rsidRPr="006D366A">
        <w:rPr>
          <w:lang w:val="ru-RU"/>
        </w:rPr>
        <w:softHyphen/>
        <w:t>no</w:t>
      </w:r>
      <w:r w:rsidRPr="006D366A">
        <w:rPr>
          <w:lang w:val="ru-RU"/>
        </w:rPr>
        <w:softHyphen/>
        <w:t>lo</w:t>
      </w:r>
      <w:r w:rsidRPr="006D366A">
        <w:rPr>
          <w:lang w:val="ru-RU"/>
        </w:rPr>
        <w:softHyphen/>
        <w:t>gies are utilized to provide broadband services?</w:t>
      </w:r>
    </w:p>
    <w:p w:rsidR="00C56A25" w:rsidRPr="006D366A" w:rsidRDefault="00C56A25" w:rsidP="00C56A25">
      <w:pPr>
        <w:rPr>
          <w:lang w:val="ru-RU"/>
        </w:rPr>
      </w:pPr>
      <w:r w:rsidRPr="006D366A">
        <w:rPr>
          <w:lang w:val="ru-RU"/>
        </w:rPr>
        <w:t>____ Satellite</w:t>
      </w:r>
    </w:p>
    <w:p w:rsidR="00C56A25" w:rsidRPr="006D366A" w:rsidRDefault="00C56A25" w:rsidP="00C56A25">
      <w:pPr>
        <w:rPr>
          <w:lang w:val="ru-RU"/>
        </w:rPr>
      </w:pPr>
      <w:r w:rsidRPr="006D366A">
        <w:rPr>
          <w:lang w:val="ru-RU"/>
        </w:rPr>
        <w:t>____ IMT-2000</w:t>
      </w:r>
    </w:p>
    <w:p w:rsidR="00C56A25" w:rsidRPr="006D366A" w:rsidRDefault="00C56A25" w:rsidP="00C56A25">
      <w:pPr>
        <w:rPr>
          <w:lang w:val="ru-RU"/>
        </w:rPr>
      </w:pPr>
      <w:r w:rsidRPr="006D366A">
        <w:rPr>
          <w:lang w:val="ru-RU"/>
        </w:rPr>
        <w:t>____ Wireless local area network</w:t>
      </w:r>
    </w:p>
    <w:p w:rsidR="00C56A25" w:rsidRPr="006D366A" w:rsidRDefault="00C56A25" w:rsidP="00C56A25">
      <w:pPr>
        <w:rPr>
          <w:lang w:val="ru-RU"/>
        </w:rPr>
      </w:pPr>
      <w:r w:rsidRPr="006D366A">
        <w:rPr>
          <w:lang w:val="ru-RU"/>
        </w:rPr>
        <w:t>____ Fixed wireless access</w:t>
      </w:r>
    </w:p>
    <w:p w:rsidR="00C56A25" w:rsidRPr="006D366A" w:rsidRDefault="00C56A25" w:rsidP="00C56A25">
      <w:pPr>
        <w:rPr>
          <w:lang w:val="ru-RU"/>
        </w:rPr>
      </w:pPr>
      <w:r w:rsidRPr="006D366A">
        <w:rPr>
          <w:lang w:val="ru-RU"/>
        </w:rPr>
        <w:t>____ Other (please describe)</w:t>
      </w:r>
    </w:p>
    <w:p w:rsidR="00C56A25" w:rsidRPr="006D366A" w:rsidRDefault="00C56A25" w:rsidP="00C56A25">
      <w:pPr>
        <w:pStyle w:val="headingb0"/>
        <w:rPr>
          <w:lang w:val="ru-RU"/>
        </w:rPr>
      </w:pPr>
      <w:r w:rsidRPr="006D366A">
        <w:rPr>
          <w:lang w:val="ru-RU"/>
        </w:rPr>
        <w:t>Competition</w:t>
      </w:r>
    </w:p>
    <w:p w:rsidR="00C56A25" w:rsidRPr="006D366A" w:rsidRDefault="00C56A25" w:rsidP="00C56A25">
      <w:pPr>
        <w:rPr>
          <w:lang w:val="ru-RU"/>
        </w:rPr>
      </w:pPr>
      <w:r w:rsidRPr="006D366A">
        <w:rPr>
          <w:lang w:val="ru-RU"/>
        </w:rPr>
        <w:t>Is competition permitted in Internet services? (YES/ NO)</w:t>
      </w:r>
    </w:p>
    <w:p w:rsidR="00C56A25" w:rsidRPr="006D366A" w:rsidRDefault="00C56A25" w:rsidP="00C56A25">
      <w:pPr>
        <w:rPr>
          <w:lang w:val="ru-RU"/>
        </w:rPr>
      </w:pPr>
      <w:r w:rsidRPr="006D366A">
        <w:rPr>
          <w:lang w:val="ru-RU"/>
        </w:rPr>
        <w:t>Is there competition in the local loop? (YES/ NO)</w:t>
      </w:r>
    </w:p>
    <w:p w:rsidR="00C56A25" w:rsidRPr="006D366A" w:rsidRDefault="00C56A25" w:rsidP="00C56A25">
      <w:pPr>
        <w:rPr>
          <w:lang w:val="ru-RU"/>
        </w:rPr>
      </w:pPr>
      <w:proofErr w:type="gramStart"/>
      <w:r w:rsidRPr="006D366A">
        <w:rPr>
          <w:lang w:val="ru-RU"/>
        </w:rPr>
        <w:t>Is there competition among differing broadband tech</w:t>
      </w:r>
      <w:r w:rsidRPr="006D366A">
        <w:rPr>
          <w:lang w:val="ru-RU"/>
        </w:rPr>
        <w:softHyphen/>
        <w:t>no</w:t>
      </w:r>
      <w:r w:rsidRPr="006D366A">
        <w:rPr>
          <w:lang w:val="ru-RU"/>
        </w:rPr>
        <w:softHyphen/>
        <w:t>lo</w:t>
      </w:r>
      <w:r w:rsidRPr="006D366A">
        <w:rPr>
          <w:lang w:val="ru-RU"/>
        </w:rPr>
        <w:softHyphen/>
        <w:t>gies? (ex.</w:t>
      </w:r>
      <w:proofErr w:type="gramEnd"/>
      <w:r w:rsidRPr="006D366A">
        <w:rPr>
          <w:lang w:val="ru-RU"/>
        </w:rPr>
        <w:t xml:space="preserve"> </w:t>
      </w:r>
      <w:proofErr w:type="gramStart"/>
      <w:r w:rsidRPr="006D366A">
        <w:rPr>
          <w:lang w:val="ru-RU"/>
        </w:rPr>
        <w:t xml:space="preserve">DSL, cable, broadband wireless) </w:t>
      </w:r>
      <w:proofErr w:type="gramEnd"/>
    </w:p>
    <w:p w:rsidR="00C56A25" w:rsidRPr="006D366A" w:rsidRDefault="00C56A25" w:rsidP="00C56A25">
      <w:pPr>
        <w:rPr>
          <w:lang w:val="ru-RU"/>
        </w:rPr>
      </w:pPr>
      <w:r w:rsidRPr="006D366A">
        <w:rPr>
          <w:lang w:val="ru-RU"/>
        </w:rPr>
        <w:t>(YES / NO)</w:t>
      </w:r>
    </w:p>
    <w:p w:rsidR="00C56A25" w:rsidRPr="006D366A" w:rsidRDefault="00C56A25" w:rsidP="00C56A25">
      <w:pPr>
        <w:rPr>
          <w:lang w:val="ru-RU"/>
        </w:rPr>
      </w:pPr>
      <w:r w:rsidRPr="006D366A">
        <w:rPr>
          <w:lang w:val="ru-RU"/>
        </w:rPr>
        <w:t>How many operators offer high-speed Internet service? ___________</w:t>
      </w:r>
    </w:p>
    <w:p w:rsidR="00C56A25" w:rsidRPr="006D366A" w:rsidRDefault="00C56A25" w:rsidP="00C56A25">
      <w:pPr>
        <w:rPr>
          <w:lang w:val="ru-RU"/>
        </w:rPr>
      </w:pPr>
      <w:r w:rsidRPr="006D366A">
        <w:rPr>
          <w:lang w:val="ru-RU"/>
        </w:rPr>
        <w:t>Percentage of operators offering DSL broadband service ___________</w:t>
      </w:r>
    </w:p>
    <w:p w:rsidR="00C56A25" w:rsidRPr="006D366A" w:rsidRDefault="00C56A25" w:rsidP="00C56A25">
      <w:pPr>
        <w:rPr>
          <w:lang w:val="ru-RU"/>
        </w:rPr>
      </w:pPr>
      <w:r w:rsidRPr="006D366A">
        <w:rPr>
          <w:lang w:val="ru-RU"/>
        </w:rPr>
        <w:t>Percentage of operators offering cable modem broadband service ___________</w:t>
      </w:r>
    </w:p>
    <w:p w:rsidR="00C56A25" w:rsidRPr="006D366A" w:rsidRDefault="00C56A25" w:rsidP="00C56A25">
      <w:pPr>
        <w:rPr>
          <w:lang w:val="ru-RU"/>
        </w:rPr>
      </w:pPr>
      <w:r w:rsidRPr="006D366A">
        <w:rPr>
          <w:lang w:val="ru-RU"/>
        </w:rPr>
        <w:t>Percentage of operators offering wireless broadband service ___________</w:t>
      </w:r>
    </w:p>
    <w:p w:rsidR="00C56A25" w:rsidRPr="006D366A" w:rsidRDefault="00C56A25" w:rsidP="00C56A25">
      <w:pPr>
        <w:rPr>
          <w:lang w:val="ru-RU"/>
        </w:rPr>
      </w:pPr>
      <w:r w:rsidRPr="006D366A">
        <w:rPr>
          <w:lang w:val="ru-RU"/>
        </w:rPr>
        <w:t>Percentage of operators offering other broadband service ___________</w:t>
      </w:r>
    </w:p>
    <w:p w:rsidR="00C56A25" w:rsidRPr="006D366A" w:rsidRDefault="00C56A25" w:rsidP="00C56A25">
      <w:pPr>
        <w:pStyle w:val="headingb0"/>
        <w:rPr>
          <w:lang w:val="ru-RU"/>
        </w:rPr>
      </w:pPr>
      <w:r w:rsidRPr="006D366A">
        <w:rPr>
          <w:lang w:val="ru-RU"/>
        </w:rPr>
        <w:lastRenderedPageBreak/>
        <w:t>Access</w:t>
      </w:r>
    </w:p>
    <w:p w:rsidR="00C56A25" w:rsidRPr="006D366A" w:rsidRDefault="00C56A25" w:rsidP="00C56A25">
      <w:pPr>
        <w:rPr>
          <w:lang w:val="ru-RU"/>
        </w:rPr>
      </w:pPr>
      <w:r w:rsidRPr="006D366A">
        <w:rPr>
          <w:lang w:val="ru-RU"/>
        </w:rPr>
        <w:t>Approximately what percentage of households have access to broadband access tech</w:t>
      </w:r>
      <w:r w:rsidRPr="006D366A">
        <w:rPr>
          <w:lang w:val="ru-RU"/>
        </w:rPr>
        <w:softHyphen/>
        <w:t>no</w:t>
      </w:r>
      <w:r w:rsidRPr="006D366A">
        <w:rPr>
          <w:lang w:val="ru-RU"/>
        </w:rPr>
        <w:softHyphen/>
        <w:t>lo</w:t>
      </w:r>
      <w:r w:rsidRPr="006D366A">
        <w:rPr>
          <w:lang w:val="ru-RU"/>
        </w:rPr>
        <w:softHyphen/>
        <w:t>gies in general? ___________</w:t>
      </w:r>
    </w:p>
    <w:p w:rsidR="00C56A25" w:rsidRPr="006D366A" w:rsidRDefault="00C56A25" w:rsidP="00C56A25">
      <w:pPr>
        <w:rPr>
          <w:lang w:val="ru-RU"/>
        </w:rPr>
      </w:pPr>
      <w:r w:rsidRPr="006D366A">
        <w:rPr>
          <w:lang w:val="ru-RU"/>
        </w:rPr>
        <w:t>Percentage of households with access to DSL broadband service ___________</w:t>
      </w:r>
    </w:p>
    <w:p w:rsidR="00C56A25" w:rsidRPr="006D366A" w:rsidRDefault="00C56A25" w:rsidP="00C56A25">
      <w:pPr>
        <w:rPr>
          <w:lang w:val="ru-RU"/>
        </w:rPr>
      </w:pPr>
      <w:r w:rsidRPr="006D366A">
        <w:rPr>
          <w:lang w:val="ru-RU"/>
        </w:rPr>
        <w:t>Percentage of households with access to cable modem broadband service ___________</w:t>
      </w:r>
    </w:p>
    <w:p w:rsidR="00C56A25" w:rsidRPr="006D366A" w:rsidRDefault="00C56A25" w:rsidP="00C56A25">
      <w:pPr>
        <w:rPr>
          <w:lang w:val="ru-RU"/>
        </w:rPr>
      </w:pPr>
      <w:r w:rsidRPr="006D366A">
        <w:rPr>
          <w:lang w:val="ru-RU"/>
        </w:rPr>
        <w:t>Percentage of households with access to wireless broadband services ___________</w:t>
      </w:r>
    </w:p>
    <w:p w:rsidR="00C56A25" w:rsidRPr="006D366A" w:rsidRDefault="00C56A25" w:rsidP="00C56A25">
      <w:pPr>
        <w:rPr>
          <w:lang w:val="ru-RU"/>
        </w:rPr>
      </w:pPr>
      <w:r w:rsidRPr="006D366A">
        <w:rPr>
          <w:lang w:val="ru-RU"/>
        </w:rPr>
        <w:t>Approximately what percentage of businesses have access to broadband access tech</w:t>
      </w:r>
      <w:r w:rsidRPr="006D366A">
        <w:rPr>
          <w:lang w:val="ru-RU"/>
        </w:rPr>
        <w:softHyphen/>
        <w:t>no</w:t>
      </w:r>
      <w:r w:rsidRPr="006D366A">
        <w:rPr>
          <w:lang w:val="ru-RU"/>
        </w:rPr>
        <w:softHyphen/>
        <w:t>lo</w:t>
      </w:r>
      <w:r w:rsidRPr="006D366A">
        <w:rPr>
          <w:lang w:val="ru-RU"/>
        </w:rPr>
        <w:softHyphen/>
        <w:t>gies in general? ___________</w:t>
      </w:r>
    </w:p>
    <w:p w:rsidR="00C56A25" w:rsidRPr="006D366A" w:rsidRDefault="00C56A25" w:rsidP="00C56A25">
      <w:pPr>
        <w:rPr>
          <w:lang w:val="ru-RU"/>
        </w:rPr>
      </w:pPr>
      <w:r w:rsidRPr="006D366A">
        <w:rPr>
          <w:lang w:val="ru-RU"/>
        </w:rPr>
        <w:t>Percentage of businesses with access to DSL broadband service___________</w:t>
      </w:r>
    </w:p>
    <w:p w:rsidR="00C56A25" w:rsidRPr="006D366A" w:rsidRDefault="00C56A25" w:rsidP="00C56A25">
      <w:pPr>
        <w:rPr>
          <w:lang w:val="ru-RU"/>
        </w:rPr>
      </w:pPr>
      <w:r w:rsidRPr="006D366A">
        <w:rPr>
          <w:lang w:val="ru-RU"/>
        </w:rPr>
        <w:t>Percentage of businesses with access to cable modem broadband service___________</w:t>
      </w:r>
    </w:p>
    <w:p w:rsidR="00C56A25" w:rsidRPr="006D366A" w:rsidRDefault="00C56A25" w:rsidP="00C56A25">
      <w:pPr>
        <w:rPr>
          <w:lang w:val="ru-RU"/>
        </w:rPr>
      </w:pPr>
      <w:r w:rsidRPr="006D366A">
        <w:rPr>
          <w:lang w:val="ru-RU"/>
        </w:rPr>
        <w:t>Percentage of businesses with access to wireless broadband services ___________</w:t>
      </w:r>
    </w:p>
    <w:p w:rsidR="00C56A25" w:rsidRPr="006D366A" w:rsidRDefault="00C56A25" w:rsidP="00C56A25">
      <w:pPr>
        <w:rPr>
          <w:lang w:val="ru-RU"/>
        </w:rPr>
      </w:pPr>
      <w:r w:rsidRPr="006D366A">
        <w:rPr>
          <w:lang w:val="ru-RU"/>
        </w:rPr>
        <w:t>What percentage of rural telephone subscribers have access to broadband tech</w:t>
      </w:r>
      <w:r w:rsidRPr="006D366A">
        <w:rPr>
          <w:lang w:val="ru-RU"/>
        </w:rPr>
        <w:softHyphen/>
        <w:t>no</w:t>
      </w:r>
      <w:r w:rsidRPr="006D366A">
        <w:rPr>
          <w:lang w:val="ru-RU"/>
        </w:rPr>
        <w:softHyphen/>
        <w:t>lo</w:t>
      </w:r>
      <w:r w:rsidRPr="006D366A">
        <w:rPr>
          <w:lang w:val="ru-RU"/>
        </w:rPr>
        <w:softHyphen/>
        <w:t>gies? ___________</w:t>
      </w:r>
    </w:p>
    <w:p w:rsidR="00C56A25" w:rsidRPr="006D366A" w:rsidRDefault="00C56A25" w:rsidP="00C56A25">
      <w:pPr>
        <w:rPr>
          <w:lang w:val="ru-RU"/>
        </w:rPr>
      </w:pPr>
      <w:r w:rsidRPr="006D366A">
        <w:rPr>
          <w:lang w:val="ru-RU"/>
        </w:rPr>
        <w:t>Are there any gender barriers to broadband access (i.e. political, economic, social, etc.)? (YES/NO)</w:t>
      </w:r>
    </w:p>
    <w:p w:rsidR="00C56A25" w:rsidRPr="006D366A" w:rsidRDefault="00C56A25" w:rsidP="00C56A25">
      <w:pPr>
        <w:rPr>
          <w:lang w:val="ru-RU"/>
        </w:rPr>
      </w:pPr>
      <w:r w:rsidRPr="006D366A">
        <w:rPr>
          <w:lang w:val="ru-RU"/>
        </w:rPr>
        <w:t>If so, please describe.</w:t>
      </w:r>
    </w:p>
    <w:p w:rsidR="00C56A25" w:rsidRPr="006D366A" w:rsidRDefault="00C56A25" w:rsidP="00C56A25">
      <w:pPr>
        <w:pStyle w:val="headingb0"/>
        <w:rPr>
          <w:lang w:val="ru-RU"/>
        </w:rPr>
      </w:pPr>
      <w:r w:rsidRPr="006D366A">
        <w:rPr>
          <w:lang w:val="ru-RU"/>
        </w:rPr>
        <w:t>Pricing and Usage</w:t>
      </w:r>
    </w:p>
    <w:p w:rsidR="00C56A25" w:rsidRPr="006D366A" w:rsidRDefault="00C56A25" w:rsidP="00C56A25">
      <w:pPr>
        <w:rPr>
          <w:lang w:val="ru-RU"/>
        </w:rPr>
      </w:pPr>
      <w:r w:rsidRPr="006D366A">
        <w:rPr>
          <w:lang w:val="ru-RU"/>
        </w:rPr>
        <w:t>What is the average price</w:t>
      </w:r>
      <w:r w:rsidRPr="006D366A">
        <w:rPr>
          <w:rStyle w:val="FootnoteReference"/>
          <w:rFonts w:ascii="Arial Narrow" w:hAnsi="Arial Narrow"/>
          <w:lang w:val="ru-RU"/>
        </w:rPr>
        <w:footnoteReference w:id="126"/>
      </w:r>
      <w:r w:rsidRPr="006D366A">
        <w:rPr>
          <w:lang w:val="ru-RU"/>
        </w:rPr>
        <w:t xml:space="preserve"> for Internet dial up access (please specify per time unit or data unit)? _____________________________</w:t>
      </w:r>
    </w:p>
    <w:p w:rsidR="00C56A25" w:rsidRPr="006D366A" w:rsidRDefault="00C56A25" w:rsidP="00C56A25">
      <w:pPr>
        <w:rPr>
          <w:lang w:val="ru-RU"/>
        </w:rPr>
      </w:pPr>
      <w:r w:rsidRPr="006D366A">
        <w:rPr>
          <w:lang w:val="ru-RU"/>
        </w:rPr>
        <w:t>What is the average monthly price for broadband service (including Internet access)?</w:t>
      </w:r>
    </w:p>
    <w:p w:rsidR="00C56A25" w:rsidRPr="006D366A" w:rsidRDefault="00C56A25" w:rsidP="00C56A25">
      <w:pPr>
        <w:rPr>
          <w:lang w:val="ru-RU"/>
        </w:rPr>
      </w:pPr>
      <w:r w:rsidRPr="006D366A">
        <w:rPr>
          <w:lang w:val="ru-RU"/>
        </w:rPr>
        <w:t>between 64-500 kbit/s _____________________________</w:t>
      </w:r>
    </w:p>
    <w:p w:rsidR="00C56A25" w:rsidRPr="006D366A" w:rsidRDefault="00C56A25" w:rsidP="00C56A25">
      <w:pPr>
        <w:rPr>
          <w:lang w:val="ru-RU"/>
        </w:rPr>
      </w:pPr>
      <w:r w:rsidRPr="006D366A">
        <w:rPr>
          <w:lang w:val="ru-RU"/>
        </w:rPr>
        <w:t>in excess of 500 kbit/s _____________________________</w:t>
      </w:r>
    </w:p>
    <w:p w:rsidR="00C56A25" w:rsidRPr="006D366A" w:rsidRDefault="00C56A25" w:rsidP="00C56A25">
      <w:pPr>
        <w:rPr>
          <w:lang w:val="ru-RU"/>
        </w:rPr>
      </w:pPr>
      <w:r w:rsidRPr="006D366A">
        <w:rPr>
          <w:lang w:val="ru-RU"/>
        </w:rPr>
        <w:t>Do operators offer unlimited usage plans? (YES/NO)?</w:t>
      </w:r>
    </w:p>
    <w:p w:rsidR="00C56A25" w:rsidRPr="006D366A" w:rsidRDefault="00C56A25" w:rsidP="00C56A25">
      <w:pPr>
        <w:rPr>
          <w:lang w:val="ru-RU"/>
        </w:rPr>
      </w:pPr>
      <w:r w:rsidRPr="006D366A">
        <w:rPr>
          <w:lang w:val="ru-RU"/>
        </w:rPr>
        <w:t>Describe the most common usage/pricing plan for broadband. (Please specify per time unit or data unit)</w:t>
      </w:r>
    </w:p>
    <w:p w:rsidR="00C56A25" w:rsidRPr="006D366A" w:rsidRDefault="00C56A25" w:rsidP="00C56A25">
      <w:pPr>
        <w:pStyle w:val="headingb0"/>
        <w:rPr>
          <w:lang w:val="ru-RU"/>
        </w:rPr>
      </w:pPr>
      <w:r w:rsidRPr="006D366A">
        <w:rPr>
          <w:lang w:val="ru-RU"/>
        </w:rPr>
        <w:t>Barriers to Broadband Access Deployment</w:t>
      </w:r>
    </w:p>
    <w:p w:rsidR="00C56A25" w:rsidRPr="006D366A" w:rsidRDefault="00C56A25" w:rsidP="00C56A25">
      <w:pPr>
        <w:rPr>
          <w:lang w:val="ru-RU"/>
        </w:rPr>
      </w:pPr>
      <w:r w:rsidRPr="006D366A">
        <w:rPr>
          <w:lang w:val="ru-RU"/>
        </w:rPr>
        <w:t>What are the major barriers to the deployment of broadband service? (mark all that apply)</w:t>
      </w:r>
    </w:p>
    <w:p w:rsidR="00C56A25" w:rsidRPr="006D366A" w:rsidRDefault="00C56A25" w:rsidP="00C56A25">
      <w:pPr>
        <w:rPr>
          <w:lang w:val="ru-RU"/>
        </w:rPr>
      </w:pPr>
      <w:r w:rsidRPr="006D366A">
        <w:rPr>
          <w:lang w:val="ru-RU"/>
        </w:rPr>
        <w:t>____Regulatory issues</w:t>
      </w:r>
    </w:p>
    <w:p w:rsidR="00C56A25" w:rsidRPr="006D366A" w:rsidRDefault="00C56A25" w:rsidP="00C56A25">
      <w:pPr>
        <w:rPr>
          <w:lang w:val="ru-RU"/>
        </w:rPr>
      </w:pPr>
      <w:r w:rsidRPr="006D366A">
        <w:rPr>
          <w:lang w:val="ru-RU"/>
        </w:rPr>
        <w:t>____Subscriber loop length</w:t>
      </w:r>
    </w:p>
    <w:p w:rsidR="00C56A25" w:rsidRPr="006D366A" w:rsidRDefault="00C56A25" w:rsidP="00C56A25">
      <w:pPr>
        <w:rPr>
          <w:lang w:val="ru-RU"/>
        </w:rPr>
      </w:pPr>
      <w:r w:rsidRPr="006D366A">
        <w:rPr>
          <w:lang w:val="ru-RU"/>
        </w:rPr>
        <w:t xml:space="preserve">____Deployment cost </w:t>
      </w:r>
    </w:p>
    <w:p w:rsidR="00C56A25" w:rsidRPr="006D366A" w:rsidRDefault="00C56A25" w:rsidP="00C56A25">
      <w:pPr>
        <w:rPr>
          <w:lang w:val="ru-RU"/>
        </w:rPr>
      </w:pPr>
      <w:r w:rsidRPr="006D366A">
        <w:rPr>
          <w:lang w:val="ru-RU"/>
        </w:rPr>
        <w:t>____Low demand</w:t>
      </w:r>
    </w:p>
    <w:p w:rsidR="00C56A25" w:rsidRPr="006D366A" w:rsidRDefault="00C56A25" w:rsidP="00C56A25">
      <w:pPr>
        <w:rPr>
          <w:lang w:val="ru-RU"/>
        </w:rPr>
      </w:pPr>
      <w:r w:rsidRPr="006D366A">
        <w:rPr>
          <w:lang w:val="ru-RU"/>
        </w:rPr>
        <w:t>____Lack of cost</w:t>
      </w:r>
      <w:r w:rsidRPr="006D366A">
        <w:rPr>
          <w:lang w:val="ru-RU"/>
        </w:rPr>
        <w:noBreakHyphen/>
        <w:t>effective equipment</w:t>
      </w:r>
    </w:p>
    <w:p w:rsidR="00C56A25" w:rsidRPr="006D366A" w:rsidRDefault="00C56A25" w:rsidP="00C56A25">
      <w:pPr>
        <w:rPr>
          <w:lang w:val="ru-RU"/>
        </w:rPr>
      </w:pPr>
      <w:r w:rsidRPr="006D366A">
        <w:rPr>
          <w:lang w:val="ru-RU"/>
        </w:rPr>
        <w:t>____Technical issues such as network loading</w:t>
      </w:r>
    </w:p>
    <w:p w:rsidR="00C56A25" w:rsidRPr="006D366A" w:rsidRDefault="00C56A25" w:rsidP="00C56A25">
      <w:pPr>
        <w:rPr>
          <w:lang w:val="ru-RU"/>
        </w:rPr>
      </w:pPr>
      <w:r w:rsidRPr="006D366A">
        <w:rPr>
          <w:lang w:val="ru-RU"/>
        </w:rPr>
        <w:t xml:space="preserve">____Other (please describe) </w:t>
      </w:r>
    </w:p>
    <w:p w:rsidR="00C56A25" w:rsidRPr="006D366A" w:rsidRDefault="00C56A25" w:rsidP="00C56A25">
      <w:pPr>
        <w:rPr>
          <w:lang w:val="ru-RU"/>
        </w:rPr>
      </w:pPr>
      <w:r w:rsidRPr="006D366A">
        <w:rPr>
          <w:lang w:val="ru-RU"/>
        </w:rPr>
        <w:t xml:space="preserve">What are the major cost issues limiting the spread of broadband? (mark all that apply) </w:t>
      </w:r>
    </w:p>
    <w:p w:rsidR="00C56A25" w:rsidRPr="006D366A" w:rsidRDefault="00C56A25" w:rsidP="00C56A25">
      <w:pPr>
        <w:rPr>
          <w:lang w:val="ru-RU"/>
        </w:rPr>
      </w:pPr>
      <w:r w:rsidRPr="006D366A">
        <w:rPr>
          <w:lang w:val="ru-RU"/>
        </w:rPr>
        <w:t>____Lack of personal computers</w:t>
      </w:r>
    </w:p>
    <w:p w:rsidR="00C56A25" w:rsidRPr="006D366A" w:rsidRDefault="00C56A25" w:rsidP="00C56A25">
      <w:pPr>
        <w:rPr>
          <w:lang w:val="ru-RU"/>
        </w:rPr>
      </w:pPr>
      <w:r w:rsidRPr="006D366A">
        <w:rPr>
          <w:lang w:val="ru-RU"/>
        </w:rPr>
        <w:t>____Not enough demand to justify infra</w:t>
      </w:r>
      <w:r w:rsidRPr="006D366A">
        <w:rPr>
          <w:lang w:val="ru-RU"/>
        </w:rPr>
        <w:softHyphen/>
        <w:t>struc</w:t>
      </w:r>
      <w:r w:rsidRPr="006D366A">
        <w:rPr>
          <w:lang w:val="ru-RU"/>
        </w:rPr>
        <w:softHyphen/>
        <w:t>ture costs</w:t>
      </w:r>
    </w:p>
    <w:p w:rsidR="00C56A25" w:rsidRPr="006D366A" w:rsidRDefault="00C56A25" w:rsidP="00C56A25">
      <w:pPr>
        <w:rPr>
          <w:lang w:val="ru-RU"/>
        </w:rPr>
      </w:pPr>
      <w:r w:rsidRPr="006D366A">
        <w:rPr>
          <w:lang w:val="ru-RU"/>
        </w:rPr>
        <w:t>____Monthly fee is too high</w:t>
      </w:r>
    </w:p>
    <w:p w:rsidR="00C56A25" w:rsidRPr="006D366A" w:rsidRDefault="00C56A25" w:rsidP="00C56A25">
      <w:pPr>
        <w:rPr>
          <w:lang w:val="ru-RU"/>
        </w:rPr>
      </w:pPr>
      <w:r w:rsidRPr="006D366A">
        <w:rPr>
          <w:lang w:val="ru-RU"/>
        </w:rPr>
        <w:t>____Installation fee is too high</w:t>
      </w:r>
    </w:p>
    <w:p w:rsidR="00C56A25" w:rsidRPr="006D366A" w:rsidRDefault="00C56A25" w:rsidP="00C56A25">
      <w:pPr>
        <w:rPr>
          <w:lang w:val="ru-RU"/>
        </w:rPr>
      </w:pPr>
      <w:r w:rsidRPr="006D366A">
        <w:rPr>
          <w:lang w:val="ru-RU"/>
        </w:rPr>
        <w:lastRenderedPageBreak/>
        <w:t>____Cost to reach the backbone prohibitive</w:t>
      </w:r>
    </w:p>
    <w:p w:rsidR="00C56A25" w:rsidRPr="006D366A" w:rsidRDefault="00C56A25" w:rsidP="00C56A25">
      <w:pPr>
        <w:rPr>
          <w:lang w:val="ru-RU"/>
        </w:rPr>
      </w:pPr>
      <w:r w:rsidRPr="006D366A">
        <w:rPr>
          <w:lang w:val="ru-RU"/>
        </w:rPr>
        <w:t>____Other (please describe)</w:t>
      </w:r>
    </w:p>
    <w:p w:rsidR="00C56A25" w:rsidRPr="006D366A" w:rsidRDefault="00C56A25" w:rsidP="00C56A25">
      <w:pPr>
        <w:rPr>
          <w:lang w:val="ru-RU"/>
        </w:rPr>
      </w:pPr>
      <w:r w:rsidRPr="006D366A">
        <w:rPr>
          <w:lang w:val="ru-RU"/>
        </w:rPr>
        <w:t>Are there affordable loans/other financial assistance for operators to provide broadband to last</w:t>
      </w:r>
      <w:r w:rsidRPr="006D366A">
        <w:rPr>
          <w:lang w:val="ru-RU"/>
        </w:rPr>
        <w:noBreakHyphen/>
        <w:t>mile customers? (YES/NO)</w:t>
      </w:r>
    </w:p>
    <w:p w:rsidR="00C56A25" w:rsidRPr="006D366A" w:rsidRDefault="00C56A25" w:rsidP="00C56A25">
      <w:pPr>
        <w:rPr>
          <w:lang w:val="ru-RU"/>
        </w:rPr>
      </w:pPr>
      <w:r w:rsidRPr="006D366A">
        <w:rPr>
          <w:lang w:val="ru-RU"/>
        </w:rPr>
        <w:t>If yes, please describe (government, private, other organizations).</w:t>
      </w:r>
    </w:p>
    <w:p w:rsidR="00C56A25" w:rsidRPr="006D366A" w:rsidRDefault="00C56A25" w:rsidP="00C56A25">
      <w:pPr>
        <w:rPr>
          <w:lang w:val="ru-RU"/>
        </w:rPr>
      </w:pPr>
      <w:r w:rsidRPr="006D366A">
        <w:rPr>
          <w:lang w:val="ru-RU"/>
        </w:rPr>
        <w:t>How difficult (scale of 1-5; 5 being the most difficult) is it to receive financing for broadband buildout?</w:t>
      </w:r>
    </w:p>
    <w:p w:rsidR="00C56A25" w:rsidRPr="006D366A" w:rsidRDefault="00C56A25" w:rsidP="00C56A25">
      <w:pPr>
        <w:pStyle w:val="headingb0"/>
        <w:rPr>
          <w:lang w:val="ru-RU"/>
        </w:rPr>
      </w:pPr>
      <w:r w:rsidRPr="006D366A">
        <w:rPr>
          <w:lang w:val="ru-RU"/>
        </w:rPr>
        <w:t>Quality of Service</w:t>
      </w:r>
    </w:p>
    <w:p w:rsidR="00C56A25" w:rsidRPr="006D366A" w:rsidRDefault="00C56A25" w:rsidP="00C56A25">
      <w:pPr>
        <w:rPr>
          <w:lang w:val="ru-RU"/>
        </w:rPr>
      </w:pPr>
      <w:r w:rsidRPr="006D366A">
        <w:rPr>
          <w:lang w:val="ru-RU"/>
        </w:rPr>
        <w:t>What are the average speeds of downstream data for DSL? _________________________</w:t>
      </w:r>
    </w:p>
    <w:p w:rsidR="00C56A25" w:rsidRPr="006D366A" w:rsidRDefault="00C56A25" w:rsidP="00C56A25">
      <w:pPr>
        <w:rPr>
          <w:lang w:val="ru-RU"/>
        </w:rPr>
      </w:pPr>
      <w:r w:rsidRPr="006D366A">
        <w:rPr>
          <w:lang w:val="ru-RU"/>
        </w:rPr>
        <w:t>What are the average speeds of downstream data for cable broadband? ________________</w:t>
      </w:r>
    </w:p>
    <w:p w:rsidR="00C56A25" w:rsidRPr="006D366A" w:rsidRDefault="00C56A25" w:rsidP="00C56A25">
      <w:pPr>
        <w:rPr>
          <w:lang w:val="ru-RU"/>
        </w:rPr>
      </w:pPr>
      <w:r w:rsidRPr="006D366A">
        <w:rPr>
          <w:lang w:val="ru-RU"/>
        </w:rPr>
        <w:t>What are the average speeds of downstream data for wireless broadband service? ________</w:t>
      </w:r>
    </w:p>
    <w:p w:rsidR="00C56A25" w:rsidRPr="006D366A" w:rsidRDefault="00C56A25" w:rsidP="00C56A25">
      <w:pPr>
        <w:rPr>
          <w:lang w:val="ru-RU"/>
        </w:rPr>
      </w:pPr>
      <w:r w:rsidRPr="006D366A">
        <w:rPr>
          <w:lang w:val="ru-RU"/>
        </w:rPr>
        <w:t>What are the average speeds of downstream data for other broadband services? (Please describe which service)? ________________________________</w:t>
      </w:r>
    </w:p>
    <w:p w:rsidR="00C56A25" w:rsidRPr="006D366A" w:rsidRDefault="00C56A25" w:rsidP="00C56A25">
      <w:pPr>
        <w:pStyle w:val="headingb0"/>
        <w:rPr>
          <w:lang w:val="ru-RU"/>
        </w:rPr>
      </w:pPr>
      <w:r w:rsidRPr="006D366A">
        <w:rPr>
          <w:lang w:val="ru-RU"/>
        </w:rPr>
        <w:t>Miscellaneous</w:t>
      </w:r>
    </w:p>
    <w:p w:rsidR="00C56A25" w:rsidRPr="006D366A" w:rsidRDefault="00C56A25" w:rsidP="00C56A25">
      <w:pPr>
        <w:pStyle w:val="enumlev1"/>
        <w:rPr>
          <w:lang w:val="ru-RU"/>
        </w:rPr>
      </w:pPr>
      <w:r w:rsidRPr="006D366A">
        <w:rPr>
          <w:lang w:val="ru-RU"/>
        </w:rPr>
        <w:t>1)</w:t>
      </w:r>
      <w:r w:rsidRPr="006D366A">
        <w:rPr>
          <w:lang w:val="ru-RU"/>
        </w:rPr>
        <w:tab/>
        <w:t>Do public centres (schools, libraries, hospitals, government office building complexes, telecentres, etc) offer broadband service? (YES/NO)</w:t>
      </w:r>
    </w:p>
    <w:p w:rsidR="00C56A25" w:rsidRPr="006D366A" w:rsidRDefault="00C56A25" w:rsidP="00C56A25">
      <w:pPr>
        <w:pStyle w:val="enumlev1"/>
        <w:rPr>
          <w:lang w:val="ru-RU"/>
        </w:rPr>
      </w:pPr>
      <w:r w:rsidRPr="006D366A">
        <w:rPr>
          <w:lang w:val="ru-RU"/>
        </w:rPr>
        <w:tab/>
        <w:t>If yes, are the services generally free of charge? (YES/NO)</w:t>
      </w:r>
    </w:p>
    <w:p w:rsidR="00C56A25" w:rsidRPr="006D366A" w:rsidRDefault="00C56A25" w:rsidP="00C56A25">
      <w:pPr>
        <w:pStyle w:val="enumlev1"/>
        <w:rPr>
          <w:lang w:val="ru-RU"/>
        </w:rPr>
      </w:pPr>
      <w:r w:rsidRPr="006D366A">
        <w:rPr>
          <w:lang w:val="ru-RU"/>
        </w:rPr>
        <w:tab/>
        <w:t>If services are not free, is there a special price? (YES/NO)</w:t>
      </w:r>
    </w:p>
    <w:p w:rsidR="00C56A25" w:rsidRPr="006D366A" w:rsidRDefault="00C56A25" w:rsidP="00C56A25">
      <w:pPr>
        <w:pStyle w:val="enumlev1"/>
        <w:rPr>
          <w:lang w:val="ru-RU"/>
        </w:rPr>
      </w:pPr>
      <w:r w:rsidRPr="006D366A">
        <w:rPr>
          <w:lang w:val="ru-RU"/>
        </w:rPr>
        <w:t>2)</w:t>
      </w:r>
      <w:r w:rsidRPr="006D366A">
        <w:rPr>
          <w:lang w:val="ru-RU"/>
        </w:rPr>
        <w:tab/>
        <w:t>Which broadband technology is growing the most quickly? (wireless, DSL, cable modem or other)</w:t>
      </w:r>
    </w:p>
    <w:p w:rsidR="00C56A25" w:rsidRPr="006D366A" w:rsidRDefault="00C56A25" w:rsidP="00C56A25">
      <w:pPr>
        <w:pStyle w:val="enumlev1"/>
        <w:rPr>
          <w:lang w:val="ru-RU"/>
        </w:rPr>
      </w:pPr>
      <w:r w:rsidRPr="006D366A">
        <w:rPr>
          <w:lang w:val="ru-RU"/>
        </w:rPr>
        <w:tab/>
        <w:t>For which applications is broadband service used? (mark all that apply)</w:t>
      </w:r>
    </w:p>
    <w:p w:rsidR="00C56A25" w:rsidRPr="006D366A" w:rsidRDefault="00C56A25" w:rsidP="00C56A25">
      <w:pPr>
        <w:pStyle w:val="enumlev1"/>
        <w:rPr>
          <w:lang w:val="ru-RU"/>
        </w:rPr>
      </w:pPr>
      <w:r w:rsidRPr="006D366A">
        <w:rPr>
          <w:lang w:val="ru-RU"/>
        </w:rPr>
        <w:tab/>
        <w:t>_____ Business (email, accessing corporate Intranet)</w:t>
      </w:r>
    </w:p>
    <w:p w:rsidR="00C56A25" w:rsidRPr="006D366A" w:rsidRDefault="00C56A25" w:rsidP="00C56A25">
      <w:pPr>
        <w:pStyle w:val="enumlev1"/>
        <w:rPr>
          <w:lang w:val="ru-RU"/>
        </w:rPr>
      </w:pPr>
      <w:r w:rsidRPr="006D366A">
        <w:rPr>
          <w:lang w:val="ru-RU"/>
        </w:rPr>
        <w:tab/>
        <w:t>_____ Personal (websurfing, email, downloading music, multimedia)</w:t>
      </w:r>
    </w:p>
    <w:p w:rsidR="00C56A25" w:rsidRPr="006D366A" w:rsidRDefault="00C56A25" w:rsidP="00C56A25">
      <w:pPr>
        <w:pStyle w:val="enumlev1"/>
        <w:rPr>
          <w:lang w:val="ru-RU"/>
        </w:rPr>
      </w:pPr>
      <w:r w:rsidRPr="006D366A">
        <w:rPr>
          <w:lang w:val="ru-RU"/>
        </w:rPr>
        <w:tab/>
        <w:t>_____ e-health</w:t>
      </w:r>
    </w:p>
    <w:p w:rsidR="00C56A25" w:rsidRPr="006D366A" w:rsidRDefault="00C56A25" w:rsidP="00C56A25">
      <w:pPr>
        <w:pStyle w:val="enumlev1"/>
        <w:rPr>
          <w:lang w:val="ru-RU"/>
        </w:rPr>
      </w:pPr>
      <w:r w:rsidRPr="006D366A">
        <w:rPr>
          <w:lang w:val="ru-RU"/>
        </w:rPr>
        <w:tab/>
        <w:t>_____ Education/research</w:t>
      </w:r>
    </w:p>
    <w:p w:rsidR="00C56A25" w:rsidRPr="006D366A" w:rsidRDefault="00C56A25" w:rsidP="00C56A25">
      <w:pPr>
        <w:pStyle w:val="enumlev1"/>
        <w:rPr>
          <w:lang w:val="ru-RU"/>
        </w:rPr>
      </w:pPr>
      <w:r w:rsidRPr="006D366A">
        <w:rPr>
          <w:lang w:val="ru-RU"/>
        </w:rPr>
        <w:tab/>
        <w:t>_____ Public safety</w:t>
      </w:r>
    </w:p>
    <w:p w:rsidR="00C56A25" w:rsidRPr="006D366A" w:rsidRDefault="00C56A25" w:rsidP="00C56A25">
      <w:pPr>
        <w:pStyle w:val="enumlev1"/>
        <w:rPr>
          <w:lang w:val="ru-RU"/>
        </w:rPr>
      </w:pPr>
      <w:r w:rsidRPr="006D366A">
        <w:rPr>
          <w:lang w:val="ru-RU"/>
        </w:rPr>
        <w:tab/>
        <w:t xml:space="preserve">_____ e-commerce </w:t>
      </w:r>
    </w:p>
    <w:p w:rsidR="00C56A25" w:rsidRPr="006D366A" w:rsidRDefault="00C56A25" w:rsidP="00C56A25">
      <w:pPr>
        <w:pStyle w:val="enumlev1"/>
        <w:rPr>
          <w:lang w:val="ru-RU"/>
        </w:rPr>
      </w:pPr>
      <w:r w:rsidRPr="006D366A">
        <w:rPr>
          <w:lang w:val="ru-RU"/>
        </w:rPr>
        <w:tab/>
        <w:t>_____ Other (please describe)</w:t>
      </w:r>
    </w:p>
    <w:p w:rsidR="00C56A25" w:rsidRPr="006D366A" w:rsidRDefault="00C56A25" w:rsidP="00C56A25">
      <w:pPr>
        <w:tabs>
          <w:tab w:val="clear" w:pos="794"/>
          <w:tab w:val="clear" w:pos="1191"/>
          <w:tab w:val="clear" w:pos="1588"/>
          <w:tab w:val="clear" w:pos="1985"/>
        </w:tabs>
        <w:overflowPunct/>
        <w:autoSpaceDE/>
        <w:autoSpaceDN/>
        <w:adjustRightInd/>
        <w:spacing w:before="0"/>
        <w:jc w:val="left"/>
        <w:textAlignment w:val="auto"/>
        <w:rPr>
          <w:rFonts w:ascii="Arial Narrow" w:hAnsi="Arial Narrow"/>
          <w:b/>
          <w:sz w:val="24"/>
          <w:lang w:val="ru-RU"/>
        </w:rPr>
      </w:pPr>
      <w:bookmarkStart w:id="366" w:name="_Toc124559489"/>
      <w:r w:rsidRPr="006D366A">
        <w:rPr>
          <w:rFonts w:ascii="Arial Narrow" w:hAnsi="Arial Narrow"/>
          <w:lang w:val="ru-RU"/>
        </w:rPr>
        <w:br w:type="page"/>
      </w:r>
    </w:p>
    <w:p w:rsidR="00C56A25" w:rsidRPr="006D366A" w:rsidRDefault="00C56A25" w:rsidP="00C56A25">
      <w:pPr>
        <w:pStyle w:val="AnnexTitle"/>
        <w:rPr>
          <w:lang w:val="ru-RU"/>
        </w:rPr>
      </w:pPr>
      <w:bookmarkStart w:id="367" w:name="_Toc257122500"/>
      <w:bookmarkStart w:id="368" w:name="_Toc264367315"/>
      <w:r w:rsidRPr="006D366A">
        <w:rPr>
          <w:lang w:val="ru-RU"/>
        </w:rPr>
        <w:lastRenderedPageBreak/>
        <w:t>ANNEX</w:t>
      </w:r>
      <w:r w:rsidR="0092759C">
        <w:rPr>
          <w:lang w:val="ru-RU"/>
        </w:rPr>
        <w:t xml:space="preserve"> </w:t>
      </w:r>
      <w:r w:rsidRPr="006D366A">
        <w:rPr>
          <w:lang w:val="ru-RU"/>
        </w:rPr>
        <w:t>VII</w:t>
      </w:r>
      <w:r w:rsidRPr="006D366A">
        <w:rPr>
          <w:lang w:val="ru-RU"/>
        </w:rPr>
        <w:br/>
      </w:r>
      <w:r w:rsidRPr="006D366A">
        <w:rPr>
          <w:lang w:val="ru-RU"/>
        </w:rPr>
        <w:br/>
        <w:t>Other ITU Sector Relevant Study Groups, Questions and Recommendations</w:t>
      </w:r>
      <w:bookmarkEnd w:id="366"/>
      <w:bookmarkEnd w:id="367"/>
      <w:bookmarkEnd w:id="368"/>
    </w:p>
    <w:p w:rsidR="00C56A25" w:rsidRPr="006D366A" w:rsidRDefault="00C56A25" w:rsidP="00C56A25">
      <w:pPr>
        <w:pStyle w:val="Normalaftertitle"/>
        <w:rPr>
          <w:lang w:val="ru-RU"/>
        </w:rPr>
      </w:pPr>
      <w:r w:rsidRPr="006D366A">
        <w:rPr>
          <w:lang w:val="ru-RU"/>
        </w:rPr>
        <w:t>Listing of appropriate Questions and relevant Recommendations to be studied in other ITU sectors.</w:t>
      </w:r>
    </w:p>
    <w:p w:rsidR="00C56A25" w:rsidRPr="006D366A" w:rsidRDefault="00C56A25" w:rsidP="00C56A25">
      <w:pPr>
        <w:rPr>
          <w:lang w:val="ru-RU"/>
        </w:rPr>
      </w:pPr>
      <w:r w:rsidRPr="006D366A">
        <w:rPr>
          <w:lang w:val="ru-RU"/>
        </w:rPr>
        <w:t>In ITU</w:t>
      </w:r>
      <w:r w:rsidRPr="006D366A">
        <w:rPr>
          <w:lang w:val="ru-RU"/>
        </w:rPr>
        <w:noBreakHyphen/>
        <w:t>T Study Group 9, which deals with integrated broadband cable networks and television and sound transmission. The following Questions and their relevant recommendations are to be followed:</w:t>
      </w:r>
    </w:p>
    <w:p w:rsidR="00C56A25" w:rsidRPr="006D366A" w:rsidRDefault="00C56A25" w:rsidP="00C56A25">
      <w:pPr>
        <w:rPr>
          <w:lang w:val="ru-RU"/>
        </w:rPr>
      </w:pPr>
      <w:r w:rsidRPr="006D366A">
        <w:rPr>
          <w:lang w:val="ru-RU"/>
        </w:rPr>
        <w:t>Question 6/9 – Conditional access methods and practices for digital cable distribution to the home</w:t>
      </w:r>
    </w:p>
    <w:p w:rsidR="00C56A25" w:rsidRPr="006D366A" w:rsidRDefault="00C56A25" w:rsidP="00C56A25">
      <w:pPr>
        <w:rPr>
          <w:lang w:val="ru-RU"/>
        </w:rPr>
      </w:pPr>
      <w:r w:rsidRPr="006D366A">
        <w:rPr>
          <w:lang w:val="ru-RU"/>
        </w:rPr>
        <w:t>Question 12/9 – Cable Television delivery of advanced multimedia digital services and applications that use Internet Protocols (IP) and/or packet-based data</w:t>
      </w:r>
    </w:p>
    <w:p w:rsidR="00C56A25" w:rsidRPr="006D366A" w:rsidRDefault="00C56A25" w:rsidP="00C56A25">
      <w:pPr>
        <w:rPr>
          <w:lang w:val="ru-RU"/>
        </w:rPr>
      </w:pPr>
      <w:r w:rsidRPr="006D366A">
        <w:rPr>
          <w:lang w:val="ru-RU"/>
        </w:rPr>
        <w:t>Question 13/9 – Voice and Video IP Applications over cable television networks</w:t>
      </w:r>
    </w:p>
    <w:p w:rsidR="00C56A25" w:rsidRPr="006D366A" w:rsidRDefault="00C56A25" w:rsidP="00C56A25">
      <w:pPr>
        <w:rPr>
          <w:lang w:val="ru-RU"/>
        </w:rPr>
      </w:pPr>
      <w:r w:rsidRPr="006D366A">
        <w:rPr>
          <w:lang w:val="ru-RU"/>
        </w:rPr>
        <w:t>In ITU</w:t>
      </w:r>
      <w:r w:rsidRPr="006D366A">
        <w:rPr>
          <w:lang w:val="ru-RU"/>
        </w:rPr>
        <w:noBreakHyphen/>
        <w:t xml:space="preserve">T Study Group 15 which covers optical and other transport networks, the following Questions and relevant associated </w:t>
      </w:r>
    </w:p>
    <w:p w:rsidR="00C56A25" w:rsidRPr="006D366A" w:rsidRDefault="00C56A25" w:rsidP="00C56A25">
      <w:pPr>
        <w:rPr>
          <w:lang w:val="ru-RU"/>
        </w:rPr>
      </w:pPr>
      <w:r w:rsidRPr="006D366A">
        <w:rPr>
          <w:lang w:val="ru-RU"/>
        </w:rPr>
        <w:t>Recommendations will be covered:</w:t>
      </w:r>
    </w:p>
    <w:p w:rsidR="00C56A25" w:rsidRPr="006D366A" w:rsidRDefault="00C56A25" w:rsidP="00C56A25">
      <w:pPr>
        <w:rPr>
          <w:lang w:val="ru-RU"/>
        </w:rPr>
      </w:pPr>
      <w:r w:rsidRPr="006D366A">
        <w:rPr>
          <w:lang w:val="ru-RU"/>
        </w:rPr>
        <w:t>Question 1/15 – Access network transport</w:t>
      </w:r>
    </w:p>
    <w:p w:rsidR="00C56A25" w:rsidRPr="006D366A" w:rsidRDefault="00C56A25" w:rsidP="00C56A25">
      <w:pPr>
        <w:rPr>
          <w:lang w:val="ru-RU"/>
        </w:rPr>
      </w:pPr>
      <w:r w:rsidRPr="006D366A">
        <w:rPr>
          <w:lang w:val="ru-RU"/>
        </w:rPr>
        <w:t xml:space="preserve">This question maintains a comprehensive standards overview that is updated on a regular basis and can be found at the following website address: </w:t>
      </w:r>
      <w:hyperlink r:id="rId131" w:history="1">
        <w:r w:rsidRPr="006D366A">
          <w:rPr>
            <w:rStyle w:val="Hyperlink"/>
            <w:bCs/>
            <w:lang w:val="ru-RU"/>
          </w:rPr>
          <w:t>www.itu.int/ITU</w:t>
        </w:r>
        <w:r w:rsidRPr="006D366A">
          <w:rPr>
            <w:rStyle w:val="Hyperlink"/>
            <w:bCs/>
            <w:lang w:val="ru-RU"/>
          </w:rPr>
          <w:noBreakHyphen/>
          <w:t>T/studygroups/com15/lead.html</w:t>
        </w:r>
      </w:hyperlink>
    </w:p>
    <w:p w:rsidR="00C56A25" w:rsidRPr="006D366A" w:rsidRDefault="00C56A25" w:rsidP="00C56A25">
      <w:pPr>
        <w:rPr>
          <w:lang w:val="ru-RU"/>
        </w:rPr>
      </w:pPr>
      <w:r w:rsidRPr="006D366A">
        <w:rPr>
          <w:lang w:val="ru-RU"/>
        </w:rPr>
        <w:t>Question 2/15 – Optical systems for access networks</w:t>
      </w:r>
    </w:p>
    <w:p w:rsidR="00C56A25" w:rsidRPr="006D366A" w:rsidRDefault="00C56A25" w:rsidP="00C56A25">
      <w:pPr>
        <w:rPr>
          <w:lang w:val="ru-RU"/>
        </w:rPr>
      </w:pPr>
      <w:r w:rsidRPr="006D366A">
        <w:rPr>
          <w:lang w:val="ru-RU"/>
        </w:rPr>
        <w:t>In ITU</w:t>
      </w:r>
      <w:r w:rsidRPr="006D366A">
        <w:rPr>
          <w:lang w:val="ru-RU"/>
        </w:rPr>
        <w:noBreakHyphen/>
        <w:t>T Study Group 16, which is the lead group on multimedia services, systems and terminals, the following Questions and relevant associated Recommendations will be covered:</w:t>
      </w:r>
    </w:p>
    <w:p w:rsidR="00C56A25" w:rsidRPr="006D366A" w:rsidRDefault="00C56A25" w:rsidP="00C56A25">
      <w:pPr>
        <w:rPr>
          <w:lang w:val="ru-RU"/>
        </w:rPr>
      </w:pPr>
      <w:r w:rsidRPr="006D366A">
        <w:rPr>
          <w:lang w:val="ru-RU"/>
        </w:rPr>
        <w:t>Question C/16 – Multimedia applications and services</w:t>
      </w:r>
    </w:p>
    <w:p w:rsidR="00C56A25" w:rsidRPr="006D366A" w:rsidRDefault="00C56A25" w:rsidP="00C56A25">
      <w:pPr>
        <w:rPr>
          <w:lang w:val="ru-RU"/>
        </w:rPr>
      </w:pPr>
      <w:r w:rsidRPr="006D366A">
        <w:rPr>
          <w:lang w:val="ru-RU"/>
        </w:rPr>
        <w:t>Question 2/16 – Multimedia over packet networks using H.323 Systems</w:t>
      </w:r>
    </w:p>
    <w:p w:rsidR="00C56A25" w:rsidRPr="006D366A" w:rsidRDefault="00C56A25" w:rsidP="00C56A25">
      <w:pPr>
        <w:rPr>
          <w:lang w:val="ru-RU"/>
        </w:rPr>
      </w:pPr>
      <w:r w:rsidRPr="006D366A">
        <w:rPr>
          <w:lang w:val="ru-RU"/>
        </w:rPr>
        <w:t>In ITU</w:t>
      </w:r>
      <w:r w:rsidRPr="006D366A">
        <w:rPr>
          <w:lang w:val="ru-RU"/>
        </w:rPr>
        <w:noBreakHyphen/>
        <w:t>R Study Groups 4, 5 and 6, relevant questions and associated recommendations will be followed. Additional information on ITU</w:t>
      </w:r>
      <w:r w:rsidRPr="006D366A">
        <w:rPr>
          <w:lang w:val="ru-RU"/>
        </w:rPr>
        <w:noBreakHyphen/>
        <w:t xml:space="preserve">R terrestrial fixed and mobile wireless access information can be found at the following website: </w:t>
      </w:r>
      <w:hyperlink r:id="rId132" w:history="1">
        <w:r w:rsidRPr="006D366A">
          <w:rPr>
            <w:rStyle w:val="Hyperlink"/>
            <w:lang w:val="ru-RU"/>
          </w:rPr>
          <w:t>www.itu.int/ITU</w:t>
        </w:r>
        <w:r w:rsidRPr="006D366A">
          <w:rPr>
            <w:rStyle w:val="Hyperlink"/>
            <w:lang w:val="ru-RU"/>
          </w:rPr>
          <w:noBreakHyphen/>
          <w:t>R/study-groups/was/itu/index.html</w:t>
        </w:r>
      </w:hyperlink>
      <w:r w:rsidRPr="006D366A">
        <w:rPr>
          <w:lang w:val="ru-RU"/>
        </w:rPr>
        <w:t>.</w:t>
      </w:r>
    </w:p>
    <w:p w:rsidR="00C56A25" w:rsidRPr="006D366A" w:rsidRDefault="00C56A25" w:rsidP="00C56A25">
      <w:pPr>
        <w:rPr>
          <w:rFonts w:ascii="Arial Narrow" w:hAnsi="Arial Narrow"/>
          <w:lang w:val="ru-RU"/>
        </w:rPr>
      </w:pPr>
    </w:p>
    <w:p w:rsidR="00C56A25" w:rsidRPr="006D366A" w:rsidRDefault="00C56A25" w:rsidP="00C56A25">
      <w:pPr>
        <w:rPr>
          <w:rFonts w:ascii="Arial Narrow" w:hAnsi="Arial Narrow"/>
          <w:lang w:val="ru-RU"/>
        </w:rPr>
      </w:pPr>
    </w:p>
    <w:p w:rsidR="00C56A25" w:rsidRPr="006D366A" w:rsidRDefault="00C56A25" w:rsidP="00C56A25">
      <w:pPr>
        <w:rPr>
          <w:rFonts w:ascii="Arial Narrow" w:hAnsi="Arial Narrow"/>
          <w:lang w:val="ru-RU"/>
        </w:rPr>
      </w:pPr>
    </w:p>
    <w:p w:rsidR="00C56A25" w:rsidRPr="006D366A" w:rsidRDefault="00C56A25" w:rsidP="00C56A25">
      <w:pPr>
        <w:rPr>
          <w:rFonts w:ascii="Arial Narrow" w:hAnsi="Arial Narrow"/>
          <w:lang w:val="ru-RU"/>
        </w:rPr>
      </w:pPr>
    </w:p>
    <w:p w:rsidR="00C56A25" w:rsidRPr="006D366A" w:rsidRDefault="00C56A25" w:rsidP="00C56A25">
      <w:pPr>
        <w:rPr>
          <w:rFonts w:ascii="Arial Narrow" w:hAnsi="Arial Narrow"/>
          <w:lang w:val="ru-RU"/>
        </w:rPr>
      </w:pPr>
    </w:p>
    <w:p w:rsidR="00C56A25" w:rsidRPr="006D366A" w:rsidRDefault="00C56A25" w:rsidP="00C56A25">
      <w:pPr>
        <w:rPr>
          <w:rFonts w:ascii="Arial Narrow" w:hAnsi="Arial Narrow"/>
          <w:lang w:val="ru-RU"/>
        </w:rPr>
      </w:pPr>
    </w:p>
    <w:p w:rsidR="00C56A25" w:rsidRPr="006D366A" w:rsidRDefault="00C56A25" w:rsidP="00C56A25">
      <w:pPr>
        <w:pStyle w:val="AnnexTitle"/>
        <w:spacing w:before="0"/>
        <w:rPr>
          <w:lang w:val="ru-RU"/>
        </w:rPr>
      </w:pPr>
      <w:r w:rsidRPr="006D366A">
        <w:rPr>
          <w:lang w:val="ru-RU"/>
        </w:rPr>
        <w:br w:type="page"/>
      </w:r>
      <w:bookmarkStart w:id="369" w:name="_Toc124559490"/>
      <w:bookmarkStart w:id="370" w:name="_Toc257122501"/>
      <w:bookmarkStart w:id="371" w:name="_Toc264367316"/>
      <w:r w:rsidRPr="006D366A">
        <w:rPr>
          <w:lang w:val="ru-RU"/>
        </w:rPr>
        <w:lastRenderedPageBreak/>
        <w:t>ANNEX</w:t>
      </w:r>
      <w:r w:rsidR="0092759C">
        <w:rPr>
          <w:lang w:val="ru-RU"/>
        </w:rPr>
        <w:t xml:space="preserve"> </w:t>
      </w:r>
      <w:r w:rsidRPr="006D366A">
        <w:rPr>
          <w:lang w:val="ru-RU"/>
        </w:rPr>
        <w:t>VIII</w:t>
      </w:r>
      <w:r w:rsidRPr="006D366A">
        <w:rPr>
          <w:lang w:val="ru-RU"/>
        </w:rPr>
        <w:br/>
      </w:r>
      <w:r w:rsidRPr="006D366A">
        <w:rPr>
          <w:lang w:val="ru-RU"/>
        </w:rPr>
        <w:br/>
        <w:t>Best Practice Guidelines for the Promotion of Low-Cost Broadband</w:t>
      </w:r>
      <w:r w:rsidRPr="006D366A">
        <w:rPr>
          <w:lang w:val="ru-RU"/>
        </w:rPr>
        <w:br/>
        <w:t>and Internet Connectivity</w:t>
      </w:r>
      <w:bookmarkEnd w:id="369"/>
      <w:bookmarkEnd w:id="370"/>
      <w:bookmarkEnd w:id="371"/>
    </w:p>
    <w:p w:rsidR="00C56A25" w:rsidRPr="006D366A" w:rsidRDefault="00C56A25" w:rsidP="00C56A25">
      <w:pPr>
        <w:pStyle w:val="Normalaftertitle"/>
        <w:rPr>
          <w:lang w:val="ru-RU"/>
        </w:rPr>
      </w:pPr>
      <w:r w:rsidRPr="006D366A">
        <w:rPr>
          <w:lang w:val="ru-RU"/>
        </w:rPr>
        <w:t xml:space="preserve">We, the regulators participating in the 2004 Global Symposium for Regulators, have identified and proposed best practice guidelines to achieve low-cost broadband and Internet connectivity. Our goal is the creation of national regulatory frameworks that are flexible and enable competition between various service providers using multiple transport and technology options. We believe the best practices outlined below will help bring social and economic benefits to the world’s citizens. </w:t>
      </w:r>
    </w:p>
    <w:p w:rsidR="00C56A25" w:rsidRPr="006D366A" w:rsidRDefault="00C56A25" w:rsidP="00C56A25">
      <w:pPr>
        <w:pStyle w:val="headingb0"/>
        <w:rPr>
          <w:lang w:val="ru-RU"/>
        </w:rPr>
      </w:pPr>
      <w:r w:rsidRPr="006D366A">
        <w:rPr>
          <w:lang w:val="ru-RU"/>
        </w:rPr>
        <w:t>An enabling regulatory regime that encourages broadband deployment and Internet connectivity</w:t>
      </w:r>
    </w:p>
    <w:p w:rsidR="00C56A25" w:rsidRPr="006D366A" w:rsidRDefault="00C56A25" w:rsidP="00C56A25">
      <w:pPr>
        <w:pStyle w:val="enumlev1"/>
        <w:rPr>
          <w:lang w:val="ru-RU"/>
        </w:rPr>
      </w:pPr>
      <w:r w:rsidRPr="006D366A">
        <w:rPr>
          <w:lang w:val="ru-RU"/>
        </w:rPr>
        <w:t>1)</w:t>
      </w:r>
      <w:r w:rsidRPr="006D366A">
        <w:rPr>
          <w:lang w:val="ru-RU"/>
        </w:rPr>
        <w:tab/>
        <w:t>We encourage political support at the highest government levels with such support expressed in national or regional policy goals. These include an effective, separate regulator insulated from political inter</w:t>
      </w:r>
      <w:r w:rsidRPr="006D366A">
        <w:rPr>
          <w:lang w:val="ru-RU"/>
        </w:rPr>
        <w:softHyphen/>
        <w:t>ference, a transparent regulatory process, and adoption and enforcement of clear rules.</w:t>
      </w:r>
    </w:p>
    <w:p w:rsidR="00C56A25" w:rsidRPr="006D366A" w:rsidRDefault="00C56A25" w:rsidP="00C56A25">
      <w:pPr>
        <w:pStyle w:val="enumlev1"/>
        <w:rPr>
          <w:lang w:val="ru-RU"/>
        </w:rPr>
      </w:pPr>
      <w:r w:rsidRPr="006D366A">
        <w:rPr>
          <w:lang w:val="ru-RU"/>
        </w:rPr>
        <w:t>2)</w:t>
      </w:r>
      <w:r w:rsidRPr="006D366A">
        <w:rPr>
          <w:lang w:val="ru-RU"/>
        </w:rPr>
        <w:tab/>
        <w:t>We believe that competition in as many areas of the value chain as possible provides the strongest basis for ensuring maximum innovation in products and prices and for driving efficiency.</w:t>
      </w:r>
    </w:p>
    <w:p w:rsidR="00C56A25" w:rsidRPr="006D366A" w:rsidRDefault="00C56A25" w:rsidP="00C56A25">
      <w:pPr>
        <w:pStyle w:val="enumlev1"/>
        <w:rPr>
          <w:lang w:val="ru-RU"/>
        </w:rPr>
      </w:pPr>
      <w:r w:rsidRPr="006D366A">
        <w:rPr>
          <w:lang w:val="ru-RU"/>
        </w:rPr>
        <w:t>3)</w:t>
      </w:r>
      <w:r w:rsidRPr="006D366A">
        <w:rPr>
          <w:lang w:val="ru-RU"/>
        </w:rPr>
        <w:tab/>
        <w:t>We encourage regulators to set policies to stimulate competition among various tech</w:t>
      </w:r>
      <w:r w:rsidRPr="006D366A">
        <w:rPr>
          <w:lang w:val="ru-RU"/>
        </w:rPr>
        <w:softHyphen/>
        <w:t>no</w:t>
      </w:r>
      <w:r w:rsidRPr="006D366A">
        <w:rPr>
          <w:lang w:val="ru-RU"/>
        </w:rPr>
        <w:softHyphen/>
        <w:t>lo</w:t>
      </w:r>
      <w:r w:rsidRPr="006D366A">
        <w:rPr>
          <w:lang w:val="ru-RU"/>
        </w:rPr>
        <w:softHyphen/>
        <w:t>gies and industry segments that will lead to the development and deployment of broadband capacity. This includes addressing barriers or bottlenecks that may exist with regard to access to essential facilities on a non-discriminatory basis.</w:t>
      </w:r>
    </w:p>
    <w:p w:rsidR="00C56A25" w:rsidRPr="006D366A" w:rsidRDefault="00C56A25" w:rsidP="00C56A25">
      <w:pPr>
        <w:pStyle w:val="enumlev1"/>
        <w:rPr>
          <w:lang w:val="ru-RU"/>
        </w:rPr>
      </w:pPr>
      <w:r w:rsidRPr="006D366A">
        <w:rPr>
          <w:lang w:val="ru-RU"/>
        </w:rPr>
        <w:t>4)</w:t>
      </w:r>
      <w:r w:rsidRPr="006D366A">
        <w:rPr>
          <w:lang w:val="ru-RU"/>
        </w:rPr>
        <w:tab/>
        <w:t>We believe that the primary objective of regulation should be to secure fair and reasonable access for competitive broadband services, including Internet connectivity.</w:t>
      </w:r>
    </w:p>
    <w:p w:rsidR="00C56A25" w:rsidRPr="006D366A" w:rsidRDefault="00C56A25" w:rsidP="00C56A25">
      <w:pPr>
        <w:pStyle w:val="enumlev1"/>
        <w:rPr>
          <w:lang w:val="ru-RU"/>
        </w:rPr>
      </w:pPr>
      <w:r w:rsidRPr="006D366A">
        <w:rPr>
          <w:lang w:val="ru-RU"/>
        </w:rPr>
        <w:t>5)</w:t>
      </w:r>
      <w:r w:rsidRPr="006D366A">
        <w:rPr>
          <w:lang w:val="ru-RU"/>
        </w:rPr>
        <w:tab/>
        <w:t>We encourage the maintenance of transparent, non-discriminatory market policies in order to attract investment.</w:t>
      </w:r>
    </w:p>
    <w:p w:rsidR="00C56A25" w:rsidRPr="006D366A" w:rsidRDefault="00C56A25" w:rsidP="00C56A25">
      <w:pPr>
        <w:pStyle w:val="enumlev1"/>
        <w:rPr>
          <w:lang w:val="ru-RU"/>
        </w:rPr>
      </w:pPr>
      <w:r w:rsidRPr="006D366A">
        <w:rPr>
          <w:lang w:val="ru-RU"/>
        </w:rPr>
        <w:t>6)</w:t>
      </w:r>
      <w:r w:rsidRPr="006D366A">
        <w:rPr>
          <w:lang w:val="ru-RU"/>
        </w:rPr>
        <w:tab/>
        <w:t>We encourage regulators to adopt policies that are technology neutral and do not favor one technology over another.</w:t>
      </w:r>
    </w:p>
    <w:p w:rsidR="00C56A25" w:rsidRPr="006D366A" w:rsidRDefault="00C56A25" w:rsidP="00C56A25">
      <w:pPr>
        <w:pStyle w:val="enumlev1"/>
        <w:rPr>
          <w:lang w:val="ru-RU"/>
        </w:rPr>
      </w:pPr>
      <w:r w:rsidRPr="006D366A">
        <w:rPr>
          <w:lang w:val="ru-RU"/>
        </w:rPr>
        <w:t>7)</w:t>
      </w:r>
      <w:r w:rsidRPr="006D366A">
        <w:rPr>
          <w:lang w:val="ru-RU"/>
        </w:rPr>
        <w:tab/>
        <w:t>We encourage regulators to take into consideration the convergence of platforms and services and that they regularly reassess regulatory regimes to ensure consistency and to eliminate unfair market advantages or unnecessary regulatory burdens.</w:t>
      </w:r>
    </w:p>
    <w:p w:rsidR="00C56A25" w:rsidRPr="006D366A" w:rsidRDefault="00C56A25" w:rsidP="00C56A25">
      <w:pPr>
        <w:pStyle w:val="enumlev1"/>
        <w:rPr>
          <w:lang w:val="ru-RU"/>
        </w:rPr>
      </w:pPr>
      <w:r w:rsidRPr="006D366A">
        <w:rPr>
          <w:lang w:val="ru-RU"/>
        </w:rPr>
        <w:t>8)</w:t>
      </w:r>
      <w:r w:rsidRPr="006D366A">
        <w:rPr>
          <w:lang w:val="ru-RU"/>
        </w:rPr>
        <w:tab/>
        <w:t>We encourage regulators to allocate adequate spectrum to facilitate the use of modern, cost effective broadband radio</w:t>
      </w:r>
      <w:r w:rsidRPr="006D366A">
        <w:rPr>
          <w:lang w:val="ru-RU"/>
        </w:rPr>
        <w:softHyphen/>
        <w:t>com</w:t>
      </w:r>
      <w:r w:rsidRPr="006D366A">
        <w:rPr>
          <w:lang w:val="ru-RU"/>
        </w:rPr>
        <w:softHyphen/>
        <w:t>mu</w:t>
      </w:r>
      <w:r w:rsidRPr="006D366A">
        <w:rPr>
          <w:lang w:val="ru-RU"/>
        </w:rPr>
        <w:softHyphen/>
        <w:t>ni</w:t>
      </w:r>
      <w:r w:rsidRPr="006D366A">
        <w:rPr>
          <w:lang w:val="ru-RU"/>
        </w:rPr>
        <w:softHyphen/>
        <w:t>cations tech</w:t>
      </w:r>
      <w:r w:rsidRPr="006D366A">
        <w:rPr>
          <w:lang w:val="ru-RU"/>
        </w:rPr>
        <w:softHyphen/>
        <w:t>no</w:t>
      </w:r>
      <w:r w:rsidRPr="006D366A">
        <w:rPr>
          <w:lang w:val="ru-RU"/>
        </w:rPr>
        <w:softHyphen/>
        <w:t>lo</w:t>
      </w:r>
      <w:r w:rsidRPr="006D366A">
        <w:rPr>
          <w:lang w:val="ru-RU"/>
        </w:rPr>
        <w:softHyphen/>
        <w:t>gies. We further encourage innovative approaches to managing the spectrum resource such as the ability to share spectrum or allocating on a license-exempt non-interference basis.</w:t>
      </w:r>
    </w:p>
    <w:p w:rsidR="00C56A25" w:rsidRPr="006D366A" w:rsidRDefault="00C56A25" w:rsidP="00C56A25">
      <w:pPr>
        <w:pStyle w:val="enumlev1"/>
        <w:rPr>
          <w:lang w:val="ru-RU"/>
        </w:rPr>
      </w:pPr>
      <w:r w:rsidRPr="006D366A">
        <w:rPr>
          <w:lang w:val="ru-RU"/>
        </w:rPr>
        <w:t>9)</w:t>
      </w:r>
      <w:r w:rsidRPr="006D366A">
        <w:rPr>
          <w:lang w:val="ru-RU"/>
        </w:rPr>
        <w:tab/>
        <w:t>We urge regulators to conduct periodic public consultations with stakeholders to inform the regulatory decision-making process.</w:t>
      </w:r>
    </w:p>
    <w:p w:rsidR="00C56A25" w:rsidRPr="006D366A" w:rsidRDefault="00C56A25" w:rsidP="00C56A25">
      <w:pPr>
        <w:pStyle w:val="enumlev1"/>
        <w:rPr>
          <w:lang w:val="ru-RU"/>
        </w:rPr>
      </w:pPr>
      <w:r w:rsidRPr="006D366A">
        <w:rPr>
          <w:lang w:val="ru-RU"/>
        </w:rPr>
        <w:t>10)</w:t>
      </w:r>
      <w:r w:rsidRPr="006D366A">
        <w:rPr>
          <w:lang w:val="ru-RU"/>
        </w:rPr>
        <w:tab/>
        <w:t>We recommend that regulators carefully consider how to minimize licensing hurdles.</w:t>
      </w:r>
    </w:p>
    <w:p w:rsidR="00C56A25" w:rsidRPr="006D366A" w:rsidRDefault="00C56A25" w:rsidP="00C56A25">
      <w:pPr>
        <w:pStyle w:val="enumlev1"/>
        <w:rPr>
          <w:lang w:val="ru-RU"/>
        </w:rPr>
      </w:pPr>
      <w:r w:rsidRPr="006D366A">
        <w:rPr>
          <w:lang w:val="ru-RU"/>
        </w:rPr>
        <w:t>11)</w:t>
      </w:r>
      <w:r w:rsidRPr="006D366A">
        <w:rPr>
          <w:lang w:val="ru-RU"/>
        </w:rPr>
        <w:tab/>
        <w:t>We encourage the development of a regulatory framework that permits ISPs and broadband providers to set up their own last mile.</w:t>
      </w:r>
    </w:p>
    <w:p w:rsidR="00C56A25" w:rsidRPr="006D366A" w:rsidRDefault="00C56A25" w:rsidP="00C56A25">
      <w:pPr>
        <w:pStyle w:val="enumlev1"/>
        <w:rPr>
          <w:lang w:val="ru-RU"/>
        </w:rPr>
      </w:pPr>
      <w:r w:rsidRPr="006D366A">
        <w:rPr>
          <w:lang w:val="ru-RU"/>
        </w:rPr>
        <w:t>12)</w:t>
      </w:r>
      <w:r w:rsidRPr="006D366A">
        <w:rPr>
          <w:lang w:val="ru-RU"/>
        </w:rPr>
        <w:tab/>
        <w:t>We encourage regulators to provide a clear regulatory strategy for the private sector in order to reduce uncertainty and risk, and remove any disincentives to investment.</w:t>
      </w:r>
    </w:p>
    <w:p w:rsidR="00C56A25" w:rsidRPr="006D366A" w:rsidRDefault="00C56A25" w:rsidP="00C56A25">
      <w:pPr>
        <w:pStyle w:val="headingb0"/>
        <w:rPr>
          <w:lang w:val="ru-RU"/>
        </w:rPr>
      </w:pPr>
      <w:r w:rsidRPr="006D366A">
        <w:rPr>
          <w:lang w:val="ru-RU"/>
        </w:rPr>
        <w:t>Innovative Regulatory Policies Must Be Developed To Promote Universal Access</w:t>
      </w:r>
    </w:p>
    <w:p w:rsidR="00C56A25" w:rsidRPr="006D366A" w:rsidRDefault="00C56A25" w:rsidP="00C56A25">
      <w:pPr>
        <w:pStyle w:val="enumlev1"/>
        <w:rPr>
          <w:lang w:val="ru-RU"/>
        </w:rPr>
      </w:pPr>
      <w:r w:rsidRPr="006D366A">
        <w:rPr>
          <w:lang w:val="ru-RU"/>
        </w:rPr>
        <w:t>1)</w:t>
      </w:r>
      <w:r w:rsidRPr="006D366A">
        <w:rPr>
          <w:lang w:val="ru-RU"/>
        </w:rPr>
        <w:tab/>
        <w:t>We recommend that the promotion of access to low cost broadband inter</w:t>
      </w:r>
      <w:r w:rsidRPr="006D366A">
        <w:rPr>
          <w:lang w:val="ru-RU"/>
        </w:rPr>
        <w:softHyphen/>
        <w:t>con</w:t>
      </w:r>
      <w:r w:rsidRPr="006D366A">
        <w:rPr>
          <w:lang w:val="ru-RU"/>
        </w:rPr>
        <w:softHyphen/>
        <w:t>nectivity should be integrated from “grass-roots” efforts to identify local needs all the way through the “tree-tops” of international law. Governments, business and non-governmental organizations should be involved.</w:t>
      </w:r>
    </w:p>
    <w:p w:rsidR="00C56A25" w:rsidRPr="006D366A" w:rsidRDefault="00C56A25" w:rsidP="00C56A25">
      <w:pPr>
        <w:pStyle w:val="enumlev1"/>
        <w:rPr>
          <w:lang w:val="ru-RU"/>
        </w:rPr>
      </w:pPr>
      <w:r w:rsidRPr="006D366A">
        <w:rPr>
          <w:lang w:val="ru-RU"/>
        </w:rPr>
        <w:t>2)</w:t>
      </w:r>
      <w:r w:rsidRPr="006D366A">
        <w:rPr>
          <w:lang w:val="ru-RU"/>
        </w:rPr>
        <w:tab/>
        <w:t>We recommend that regulators adopt regulatory frameworks that support applications such as e</w:t>
      </w:r>
      <w:r w:rsidRPr="006D366A">
        <w:rPr>
          <w:lang w:val="ru-RU"/>
        </w:rPr>
        <w:noBreakHyphen/>
        <w:t xml:space="preserve">education and e-government. </w:t>
      </w:r>
    </w:p>
    <w:p w:rsidR="00C56A25" w:rsidRPr="006D366A" w:rsidRDefault="00C56A25" w:rsidP="00C56A25">
      <w:pPr>
        <w:pStyle w:val="enumlev1"/>
        <w:rPr>
          <w:lang w:val="ru-RU"/>
        </w:rPr>
      </w:pPr>
      <w:r w:rsidRPr="006D366A">
        <w:rPr>
          <w:lang w:val="ru-RU"/>
        </w:rPr>
        <w:lastRenderedPageBreak/>
        <w:t>3)</w:t>
      </w:r>
      <w:r w:rsidRPr="006D366A">
        <w:rPr>
          <w:lang w:val="ru-RU"/>
        </w:rPr>
        <w:tab/>
        <w:t>We encourage each country to adopt policies to increase access to the Internet and broadband services based on their own market structure and that such policies reflect diversity in culture, language and social interests.</w:t>
      </w:r>
    </w:p>
    <w:p w:rsidR="00C56A25" w:rsidRPr="006D366A" w:rsidRDefault="00C56A25" w:rsidP="00C56A25">
      <w:pPr>
        <w:pStyle w:val="enumlev1"/>
        <w:rPr>
          <w:lang w:val="ru-RU"/>
        </w:rPr>
      </w:pPr>
      <w:r w:rsidRPr="006D366A">
        <w:rPr>
          <w:lang w:val="ru-RU"/>
        </w:rPr>
        <w:t>4)</w:t>
      </w:r>
      <w:r w:rsidRPr="006D366A">
        <w:rPr>
          <w:lang w:val="ru-RU"/>
        </w:rPr>
        <w:tab/>
        <w:t>We encourage regulators to work with stakeholders to expand coverage and use of broadband through multi-stakeholder partnerships. In addition, complementary government initiatives that promote financially sustainable programs may also be appropriate, especially in filling in the market gap that may exist in some countries.</w:t>
      </w:r>
    </w:p>
    <w:p w:rsidR="00C56A25" w:rsidRPr="006D366A" w:rsidRDefault="00C56A25" w:rsidP="00C56A25">
      <w:pPr>
        <w:pStyle w:val="enumlev1"/>
        <w:rPr>
          <w:lang w:val="ru-RU"/>
        </w:rPr>
      </w:pPr>
      <w:r w:rsidRPr="006D366A">
        <w:rPr>
          <w:lang w:val="ru-RU"/>
        </w:rPr>
        <w:t>5)</w:t>
      </w:r>
      <w:r w:rsidRPr="006D366A">
        <w:rPr>
          <w:lang w:val="ru-RU"/>
        </w:rPr>
        <w:tab/>
        <w:t>We encourage regulators to adopt regulatory regimes that facilitate the use of all transport mechanisms, whether wireline, power line, cable, wireless, including wi-fi, or satellite.</w:t>
      </w:r>
    </w:p>
    <w:p w:rsidR="00C56A25" w:rsidRPr="006D366A" w:rsidRDefault="00C56A25" w:rsidP="00C56A25">
      <w:pPr>
        <w:pStyle w:val="enumlev1"/>
        <w:rPr>
          <w:lang w:val="ru-RU"/>
        </w:rPr>
      </w:pPr>
      <w:r w:rsidRPr="006D366A">
        <w:rPr>
          <w:lang w:val="ru-RU"/>
        </w:rPr>
        <w:t>6)</w:t>
      </w:r>
      <w:r w:rsidRPr="006D366A">
        <w:rPr>
          <w:lang w:val="ru-RU"/>
        </w:rPr>
        <w:tab/>
        <w:t>We encourage regulators to explore programs that encourage public access to broadband and Internet services to schools, libraries and other community centres.</w:t>
      </w:r>
    </w:p>
    <w:p w:rsidR="00C56A25" w:rsidRPr="006D366A" w:rsidRDefault="00C56A25" w:rsidP="00C56A25">
      <w:pPr>
        <w:pStyle w:val="enumlev1"/>
        <w:rPr>
          <w:lang w:val="ru-RU"/>
        </w:rPr>
      </w:pPr>
      <w:r w:rsidRPr="006D366A">
        <w:rPr>
          <w:lang w:val="ru-RU"/>
        </w:rPr>
        <w:t>7)</w:t>
      </w:r>
      <w:r w:rsidRPr="006D366A">
        <w:rPr>
          <w:lang w:val="ru-RU"/>
        </w:rPr>
        <w:tab/>
        <w:t>We encourage regulators to implement harmonized spectrum allocations consistent with the outcome of ITU Radiocommunication Conference process and each country’s national interest. Participation in this well-established framework will facilitate low-cost deployment of equipment internationally and promote low-cost broadband and Internet connectivity through economies of scale and competition among broadband vendors and service providers.</w:t>
      </w:r>
    </w:p>
    <w:p w:rsidR="00C56A25" w:rsidRPr="006D366A" w:rsidRDefault="00C56A25" w:rsidP="00C56A25">
      <w:pPr>
        <w:pStyle w:val="headingb0"/>
        <w:rPr>
          <w:lang w:val="ru-RU"/>
        </w:rPr>
      </w:pPr>
      <w:r w:rsidRPr="006D366A">
        <w:rPr>
          <w:lang w:val="ru-RU"/>
        </w:rPr>
        <w:t>Broadband is an Enabler</w:t>
      </w:r>
    </w:p>
    <w:p w:rsidR="00C56A25" w:rsidRPr="006D366A" w:rsidRDefault="00C56A25" w:rsidP="00C56A25">
      <w:pPr>
        <w:pStyle w:val="enumlev1"/>
        <w:rPr>
          <w:lang w:val="ru-RU"/>
        </w:rPr>
      </w:pPr>
      <w:r w:rsidRPr="006D366A">
        <w:rPr>
          <w:lang w:val="ru-RU"/>
        </w:rPr>
        <w:t>1)</w:t>
      </w:r>
      <w:r w:rsidRPr="006D366A">
        <w:rPr>
          <w:lang w:val="ru-RU"/>
        </w:rPr>
        <w:tab/>
        <w:t>Regulation should be directed at improving the long term interests of citizens. Broadband can contribute to this by improving and enabling education, information, and increased efficiency. It can reduce costs, overcome distance, open up markets, enhance understanding and create employment.</w:t>
      </w:r>
    </w:p>
    <w:p w:rsidR="00C56A25" w:rsidRPr="006D366A" w:rsidRDefault="00C56A25" w:rsidP="00C56A25">
      <w:pPr>
        <w:pStyle w:val="enumlev1"/>
        <w:rPr>
          <w:lang w:val="ru-RU"/>
        </w:rPr>
      </w:pPr>
      <w:r w:rsidRPr="006D366A">
        <w:rPr>
          <w:lang w:val="ru-RU"/>
        </w:rPr>
        <w:t>2)</w:t>
      </w:r>
      <w:r w:rsidRPr="006D366A">
        <w:rPr>
          <w:lang w:val="ru-RU"/>
        </w:rPr>
        <w:tab/>
        <w:t>We encourage regulators to educate and inform consumers about the services that are available to them and how to utilize them so that the entire population benefits.</w:t>
      </w:r>
    </w:p>
    <w:p w:rsidR="00C56A25" w:rsidRPr="006D366A" w:rsidRDefault="00C56A25" w:rsidP="00C56A25">
      <w:pPr>
        <w:pStyle w:val="Normalaftertitle"/>
        <w:rPr>
          <w:lang w:val="ru-RU"/>
        </w:rPr>
      </w:pPr>
      <w:r w:rsidRPr="006D366A">
        <w:rPr>
          <w:lang w:val="ru-RU"/>
        </w:rPr>
        <w:t>3)</w:t>
      </w:r>
      <w:r w:rsidRPr="006D366A">
        <w:rPr>
          <w:lang w:val="ru-RU"/>
        </w:rPr>
        <w:tab/>
        <w:t>We urge regulators to work with other government entities, industry, consumer groups, and other stakeholders to ensure consumers have access to the information they need about broadband and Internet services.</w:t>
      </w:r>
      <w:bookmarkEnd w:id="21"/>
      <w:r w:rsidR="00F00976" w:rsidRPr="006D366A">
        <w:rPr>
          <w:rFonts w:ascii="FuturaA Hv BT" w:hAnsi="FuturaA Hv BT" w:cs="FuturaA Hv BT"/>
          <w:color w:val="FFFFFF"/>
          <w:lang w:val="ru-RU"/>
        </w:rPr>
        <w:t>,</w:t>
      </w:r>
    </w:p>
    <w:sectPr w:rsidR="00C56A25" w:rsidRPr="006D366A" w:rsidSect="00512230">
      <w:headerReference w:type="even" r:id="rId133"/>
      <w:headerReference w:type="default" r:id="rId134"/>
      <w:footerReference w:type="default" r:id="rId135"/>
      <w:pgSz w:w="11907" w:h="16834" w:code="9"/>
      <w:pgMar w:top="1418" w:right="1134" w:bottom="1418" w:left="1134" w:header="720" w:footer="720" w:gutter="0"/>
      <w:paperSrc w:first="15" w:other="15"/>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C780A" w:rsidRDefault="00AC780A">
      <w:r>
        <w:separator/>
      </w:r>
    </w:p>
  </w:endnote>
  <w:endnote w:type="continuationSeparator" w:id="0">
    <w:p w:rsidR="00AC780A" w:rsidRDefault="00AC780A">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20000287" w:usb1="00000000" w:usb2="00000000" w:usb3="00000000" w:csb0="0000019F"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20002A87" w:usb1="00000000" w:usb2="00000000" w:usb3="00000000" w:csb0="000001FF" w:csb1="00000000"/>
  </w:font>
  <w:font w:name="Times">
    <w:panose1 w:val="02020603050405020304"/>
    <w:charset w:val="00"/>
    <w:family w:val="roman"/>
    <w:notTrueType/>
    <w:pitch w:val="variable"/>
    <w:sig w:usb0="00000003" w:usb1="00000000" w:usb2="00000000" w:usb3="00000000" w:csb0="00000001" w:csb1="00000000"/>
  </w:font>
  <w:font w:name="Aldine401 BT">
    <w:panose1 w:val="00000000000000000000"/>
    <w:charset w:val="00"/>
    <w:family w:val="roman"/>
    <w:notTrueType/>
    <w:pitch w:val="variable"/>
    <w:sig w:usb0="00000003" w:usb1="00000000" w:usb2="00000000" w:usb3="00000000" w:csb0="00000001" w:csb1="00000000"/>
  </w:font>
  <w:font w:name="Univers (W1)">
    <w:altName w:val="Arial"/>
    <w:panose1 w:val="00000000000000000000"/>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080E0000" w:usb2="00000010" w:usb3="00000000" w:csb0="00040001" w:csb1="00000000"/>
  </w:font>
  <w:font w:name="Tahoma">
    <w:panose1 w:val="020B0604030504040204"/>
    <w:charset w:val="00"/>
    <w:family w:val="swiss"/>
    <w:pitch w:val="variable"/>
    <w:sig w:usb0="61002A87" w:usb1="80000000" w:usb2="00000008" w:usb3="00000000" w:csb0="000101FF" w:csb1="00000000"/>
  </w:font>
  <w:font w:name="Traditional Arabic">
    <w:panose1 w:val="02010000000000000000"/>
    <w:charset w:val="B2"/>
    <w:family w:val="auto"/>
    <w:pitch w:val="variable"/>
    <w:sig w:usb0="00002001" w:usb1="00000000" w:usb2="00000000" w:usb3="00000000" w:csb0="00000040" w:csb1="00000000"/>
  </w:font>
  <w:font w:name="SimHei">
    <w:altName w:val="黑体"/>
    <w:panose1 w:val="02010600030101010101"/>
    <w:charset w:val="86"/>
    <w:family w:val="auto"/>
    <w:pitch w:val="variable"/>
    <w:sig w:usb0="00000001" w:usb1="080E0000" w:usb2="00000010" w:usb3="00000000" w:csb0="00040000" w:csb1="00000000"/>
  </w:font>
  <w:font w:name="Simplified Arabic">
    <w:panose1 w:val="02010000000000000000"/>
    <w:charset w:val="B2"/>
    <w:family w:val="auto"/>
    <w:pitch w:val="variable"/>
    <w:sig w:usb0="00002001" w:usb1="00000000" w:usb2="00000000" w:usb3="00000000" w:csb0="00000040" w:csb1="00000000"/>
  </w:font>
  <w:font w:name="Trebuchet MS">
    <w:panose1 w:val="020B0603020202020204"/>
    <w:charset w:val="00"/>
    <w:family w:val="swiss"/>
    <w:pitch w:val="variable"/>
    <w:sig w:usb0="00000287" w:usb1="00000000" w:usb2="00000000" w:usb3="00000000" w:csb0="0000009F" w:csb1="00000000"/>
  </w:font>
  <w:font w:name="C39T36Lfz">
    <w:charset w:val="00"/>
    <w:family w:val="auto"/>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A00002EF" w:usb1="4000004B" w:usb2="00000000" w:usb3="00000000" w:csb0="0000009F" w:csb1="00000000"/>
  </w:font>
  <w:font w:name="Univers BoldExt">
    <w:altName w:val="Engravers MT"/>
    <w:charset w:val="00"/>
    <w:family w:val="auto"/>
    <w:pitch w:val="variable"/>
    <w:sig w:usb0="00000003" w:usb1="00000000" w:usb2="00000000" w:usb3="00000000" w:csb0="00000001" w:csb1="00000000"/>
  </w:font>
  <w:font w:name="Calibri">
    <w:panose1 w:val="020F0502020204030204"/>
    <w:charset w:val="00"/>
    <w:family w:val="swiss"/>
    <w:pitch w:val="variable"/>
    <w:sig w:usb0="A00002EF" w:usb1="4000207B" w:usb2="00000000" w:usb3="00000000" w:csb0="0000009F" w:csb1="00000000"/>
  </w:font>
  <w:font w:name="Helvetica Neue Light">
    <w:altName w:val="Times New Roman"/>
    <w:panose1 w:val="00000000000000000000"/>
    <w:charset w:val="00"/>
    <w:family w:val="auto"/>
    <w:notTrueType/>
    <w:pitch w:val="default"/>
    <w:sig w:usb0="00000003" w:usb1="00000000" w:usb2="00000000" w:usb3="00000000" w:csb0="00000001" w:csb1="00000000"/>
  </w:font>
  <w:font w:name="FuturaA Hv BT">
    <w:altName w:val="Times New Roman"/>
    <w:panose1 w:val="00000000000000000000"/>
    <w:charset w:val="00"/>
    <w:family w:val="auto"/>
    <w:notTrueType/>
    <w:pitch w:val="variable"/>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Cambria Math">
    <w:panose1 w:val="02040503050406030204"/>
    <w:charset w:val="00"/>
    <w:family w:val="roman"/>
    <w:pitch w:val="variable"/>
    <w:sig w:usb0="A00002EF" w:usb1="420020EB" w:usb2="00000000" w:usb3="00000000" w:csb0="0000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780A" w:rsidRDefault="00AC780A" w:rsidP="00115571">
    <w:pPr>
      <w:pStyle w:val="Footer"/>
      <w:jc w:val="right"/>
    </w:pPr>
    <w:r>
      <w:rPr>
        <w:lang w:val="en-US" w:eastAsia="zh-CN"/>
      </w:rPr>
      <w:drawing>
        <wp:inline distT="0" distB="0" distL="0" distR="0">
          <wp:extent cx="714375" cy="805185"/>
          <wp:effectExtent l="19050" t="0" r="9525" b="0"/>
          <wp:docPr id="3" name="Picture 2" descr="sigleIT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leITU.jpg"/>
                  <pic:cNvPicPr/>
                </pic:nvPicPr>
                <pic:blipFill>
                  <a:blip r:embed="rId1"/>
                  <a:stretch>
                    <a:fillRect/>
                  </a:stretch>
                </pic:blipFill>
                <pic:spPr>
                  <a:xfrm>
                    <a:off x="0" y="0"/>
                    <a:ext cx="714671" cy="805519"/>
                  </a:xfrm>
                  <a:prstGeom prst="rect">
                    <a:avLst/>
                  </a:prstGeom>
                </pic:spPr>
              </pic:pic>
            </a:graphicData>
          </a:graphic>
        </wp:inline>
      </w:drawing>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780A" w:rsidRDefault="00AC780A">
    <w:pPr>
      <w:tabs>
        <w:tab w:val="clear" w:pos="794"/>
        <w:tab w:val="clear" w:pos="1191"/>
        <w:tab w:val="clear" w:pos="1588"/>
        <w:tab w:val="clear" w:pos="1985"/>
        <w:tab w:val="left" w:pos="1276"/>
        <w:tab w:val="left" w:pos="5954"/>
        <w:tab w:val="right" w:pos="9356"/>
      </w:tabs>
      <w:spacing w:before="0"/>
      <w:ind w:right="141"/>
      <w:rPr>
        <w:caps/>
        <w:sz w:val="16"/>
        <w:lang w:val="fr-FR"/>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780A" w:rsidRDefault="00AC780A" w:rsidP="00115571">
    <w:pPr>
      <w:pStyle w:val="Footer"/>
      <w:jc w:val="right"/>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780A" w:rsidRDefault="00AC780A" w:rsidP="00115571">
    <w:pPr>
      <w:pStyle w:val="Footer"/>
      <w:jc w:val="righ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C780A" w:rsidRDefault="00AC780A">
      <w:r>
        <w:t>____________________</w:t>
      </w:r>
    </w:p>
  </w:footnote>
  <w:footnote w:type="continuationSeparator" w:id="0">
    <w:p w:rsidR="00AC780A" w:rsidRDefault="00AC780A">
      <w:r>
        <w:continuationSeparator/>
      </w:r>
    </w:p>
  </w:footnote>
  <w:footnote w:id="1">
    <w:p w:rsidR="00AC780A" w:rsidRPr="00C63541" w:rsidRDefault="00AC780A" w:rsidP="00C63541">
      <w:pPr>
        <w:pStyle w:val="FootnoteText"/>
        <w:tabs>
          <w:tab w:val="left" w:pos="426"/>
        </w:tabs>
      </w:pPr>
      <w:r w:rsidRPr="00C63541">
        <w:rPr>
          <w:rStyle w:val="FootnoteReference"/>
        </w:rPr>
        <w:footnoteRef/>
      </w:r>
      <w:r>
        <w:rPr>
          <w:rFonts w:ascii="Verdana" w:hAnsi="Verdana"/>
          <w:color w:val="000000"/>
          <w:lang w:val="ru-RU"/>
        </w:rPr>
        <w:tab/>
      </w:r>
      <w:proofErr w:type="gramStart"/>
      <w:r w:rsidRPr="00C63541">
        <w:t>Показатели всемирной электросвязи МСЭ (апрель 2007 года).</w:t>
      </w:r>
      <w:proofErr w:type="gramEnd"/>
    </w:p>
  </w:footnote>
  <w:footnote w:id="2">
    <w:p w:rsidR="00AC780A" w:rsidRPr="00C63541" w:rsidRDefault="00AC780A" w:rsidP="00C63541">
      <w:pPr>
        <w:pStyle w:val="FootnoteText"/>
        <w:tabs>
          <w:tab w:val="clear" w:pos="794"/>
          <w:tab w:val="left" w:pos="426"/>
        </w:tabs>
      </w:pPr>
      <w:r w:rsidRPr="00C63541">
        <w:rPr>
          <w:rStyle w:val="FootnoteReference"/>
        </w:rPr>
        <w:footnoteRef/>
      </w:r>
      <w:r>
        <w:rPr>
          <w:color w:val="000000"/>
          <w:lang w:val="ru-RU"/>
        </w:rPr>
        <w:tab/>
      </w:r>
      <w:proofErr w:type="gramStart"/>
      <w:r w:rsidRPr="00C63541">
        <w:t>Группа по вопросам управления электросвязью 2007 год.</w:t>
      </w:r>
      <w:proofErr w:type="gramEnd"/>
    </w:p>
  </w:footnote>
  <w:footnote w:id="3">
    <w:p w:rsidR="00AC780A" w:rsidRPr="00963664" w:rsidRDefault="00AC780A" w:rsidP="00C56A25">
      <w:pPr>
        <w:pStyle w:val="FootnoteText"/>
        <w:tabs>
          <w:tab w:val="left" w:pos="426"/>
        </w:tabs>
        <w:ind w:left="426" w:hanging="426"/>
      </w:pPr>
      <w:r w:rsidRPr="00963664">
        <w:rPr>
          <w:rStyle w:val="FootnoteReference"/>
        </w:rPr>
        <w:footnoteRef/>
      </w:r>
      <w:r w:rsidRPr="00890FC8">
        <w:rPr>
          <w:rFonts w:ascii="Verdana" w:hAnsi="Verdana"/>
          <w:color w:val="000000"/>
          <w:lang w:val="ru-RU"/>
        </w:rPr>
        <w:tab/>
      </w:r>
      <w:proofErr w:type="gramStart"/>
      <w:r w:rsidRPr="00963664">
        <w:t>"</w:t>
      </w:r>
      <w:r w:rsidRPr="00E13C75">
        <w:rPr>
          <w:i/>
          <w:iCs/>
        </w:rPr>
        <w:t>RLANS: Разработан МСЭ-R</w:t>
      </w:r>
      <w:r w:rsidRPr="00963664">
        <w:t xml:space="preserve">", представлен на семинаре рабочей группы WP8A МСЭ-R по новым технологиям и услугам, Женева, 2 декабря </w:t>
      </w:r>
      <w:smartTag w:uri="urn:schemas-microsoft-com:office:smarttags" w:element="metricconverter">
        <w:smartTagPr>
          <w:attr w:name="ProductID" w:val="2003 г"/>
        </w:smartTagPr>
        <w:r w:rsidRPr="00963664">
          <w:t>2003 г</w:t>
        </w:r>
      </w:smartTag>
      <w:r w:rsidRPr="00963664">
        <w:t>.</w:t>
      </w:r>
      <w:proofErr w:type="gramEnd"/>
    </w:p>
  </w:footnote>
  <w:footnote w:id="4">
    <w:p w:rsidR="00AC780A" w:rsidRPr="00963664" w:rsidRDefault="00AC780A" w:rsidP="00C56A25">
      <w:pPr>
        <w:pStyle w:val="FootnoteText"/>
        <w:tabs>
          <w:tab w:val="left" w:pos="426"/>
        </w:tabs>
      </w:pPr>
      <w:r w:rsidRPr="00963664">
        <w:rPr>
          <w:rStyle w:val="FootnoteReference"/>
        </w:rPr>
        <w:footnoteRef/>
      </w:r>
      <w:r w:rsidRPr="004D1A35">
        <w:rPr>
          <w:rFonts w:ascii="Verdana" w:hAnsi="Verdana"/>
          <w:color w:val="000000"/>
          <w:lang w:val="ru-RU"/>
        </w:rPr>
        <w:tab/>
      </w:r>
      <w:proofErr w:type="gramStart"/>
      <w:r w:rsidRPr="00963664">
        <w:t>Подробности смотрите в Резолюции 229 (ВКР-03).</w:t>
      </w:r>
      <w:proofErr w:type="gramEnd"/>
    </w:p>
  </w:footnote>
  <w:footnote w:id="5">
    <w:p w:rsidR="00AC780A" w:rsidRPr="0052477B" w:rsidRDefault="00AC780A" w:rsidP="0074564A">
      <w:pPr>
        <w:pStyle w:val="FootnoteText"/>
        <w:ind w:left="284" w:hanging="284"/>
      </w:pPr>
      <w:r w:rsidRPr="0052477B">
        <w:rPr>
          <w:rStyle w:val="FootnoteReference"/>
        </w:rPr>
        <w:footnoteRef/>
      </w:r>
      <w:r w:rsidRPr="00A22B05">
        <w:rPr>
          <w:rFonts w:ascii="Verdana" w:hAnsi="Verdana"/>
          <w:sz w:val="16"/>
          <w:szCs w:val="16"/>
          <w:lang w:val="ru-RU"/>
        </w:rPr>
        <w:tab/>
      </w:r>
      <w:proofErr w:type="gramStart"/>
      <w:r w:rsidRPr="0052477B">
        <w:t>Рекомендация МСЭ-R M.1450-2, "Характеристики широкополосных локальных радиосетей", (Вопросы МСЭ-R 212/8 и МСЭ-R 142/9).</w:t>
      </w:r>
      <w:proofErr w:type="gramEnd"/>
    </w:p>
  </w:footnote>
  <w:footnote w:id="6">
    <w:p w:rsidR="00AC780A" w:rsidRDefault="00AC780A" w:rsidP="00813031">
      <w:pPr>
        <w:pStyle w:val="FootnoteText"/>
      </w:pPr>
      <w:r>
        <w:rPr>
          <w:rStyle w:val="FootnoteReference"/>
        </w:rPr>
        <w:footnoteRef/>
      </w:r>
      <w:r>
        <w:tab/>
      </w:r>
      <w:r w:rsidRPr="003D3E21">
        <w:rPr>
          <w:lang w:val="ru-RU"/>
        </w:rPr>
        <w:t xml:space="preserve">Полные </w:t>
      </w:r>
      <w:r w:rsidRPr="00813031">
        <w:t>подробные</w:t>
      </w:r>
      <w:r w:rsidRPr="003D3E21">
        <w:rPr>
          <w:lang w:val="ru-RU"/>
        </w:rPr>
        <w:t xml:space="preserve"> данные о базовой </w:t>
      </w:r>
      <w:r w:rsidRPr="003D3E21">
        <w:t>IP</w:t>
      </w:r>
      <w:r w:rsidRPr="003D3E21">
        <w:rPr>
          <w:lang w:val="ru-RU"/>
        </w:rPr>
        <w:t xml:space="preserve">-сети систем </w:t>
      </w:r>
      <w:r w:rsidRPr="003D3E21">
        <w:t>CDMA</w:t>
      </w:r>
      <w:r w:rsidRPr="003D3E21">
        <w:rPr>
          <w:lang w:val="ru-RU"/>
        </w:rPr>
        <w:t xml:space="preserve">2000 можно найти в стандартах </w:t>
      </w:r>
      <w:r w:rsidRPr="003D3E21">
        <w:t>TIA</w:t>
      </w:r>
      <w:r w:rsidRPr="003D3E21">
        <w:rPr>
          <w:lang w:val="ru-RU"/>
        </w:rPr>
        <w:t>/</w:t>
      </w:r>
      <w:r w:rsidRPr="003D3E21">
        <w:t>EIA</w:t>
      </w:r>
      <w:r w:rsidRPr="003D3E21">
        <w:rPr>
          <w:lang w:val="ru-RU"/>
        </w:rPr>
        <w:t xml:space="preserve">/ </w:t>
      </w:r>
      <w:r w:rsidRPr="003D3E21">
        <w:t>IS</w:t>
      </w:r>
      <w:r>
        <w:rPr>
          <w:lang w:val="ru-RU"/>
        </w:rPr>
        <w:noBreakHyphen/>
      </w:r>
      <w:r w:rsidRPr="003D3E21">
        <w:t>CDMA</w:t>
      </w:r>
      <w:r w:rsidRPr="003D3E21">
        <w:rPr>
          <w:lang w:val="ru-RU"/>
        </w:rPr>
        <w:t>2000.</w:t>
      </w:r>
    </w:p>
  </w:footnote>
  <w:footnote w:id="7">
    <w:p w:rsidR="00AC780A" w:rsidRPr="00813031" w:rsidRDefault="00AC780A" w:rsidP="00813031">
      <w:pPr>
        <w:pStyle w:val="FootnoteText"/>
      </w:pPr>
      <w:r>
        <w:rPr>
          <w:rStyle w:val="FootnoteReference"/>
        </w:rPr>
        <w:footnoteRef/>
      </w:r>
      <w:r>
        <w:tab/>
      </w:r>
      <w:r w:rsidRPr="003D3E21">
        <w:rPr>
          <w:lang w:val="ru-RU"/>
        </w:rPr>
        <w:t xml:space="preserve">Полные подробные данные об архитектуре и функциях </w:t>
      </w:r>
      <w:r w:rsidRPr="003D3E21">
        <w:t>MMD</w:t>
      </w:r>
      <w:r w:rsidRPr="003D3E21">
        <w:rPr>
          <w:lang w:val="ru-RU"/>
        </w:rPr>
        <w:t xml:space="preserve"> можно найти в соответствующих стандартах </w:t>
      </w:r>
      <w:r w:rsidRPr="003D3E21">
        <w:t>CDMA</w:t>
      </w:r>
      <w:r w:rsidRPr="003D3E21">
        <w:rPr>
          <w:lang w:val="ru-RU"/>
        </w:rPr>
        <w:t>2000.</w:t>
      </w:r>
    </w:p>
  </w:footnote>
  <w:footnote w:id="8">
    <w:p w:rsidR="00AC780A" w:rsidRDefault="00AC780A" w:rsidP="00813031">
      <w:pPr>
        <w:pStyle w:val="FootnoteText"/>
      </w:pPr>
      <w:r>
        <w:rPr>
          <w:rStyle w:val="FootnoteReference"/>
        </w:rPr>
        <w:footnoteRef/>
      </w:r>
      <w:r>
        <w:tab/>
      </w:r>
      <w:r w:rsidRPr="00B671C9">
        <w:rPr>
          <w:lang w:val="ru-RU"/>
        </w:rPr>
        <w:t>МСЭ определение для</w:t>
      </w:r>
      <w:r>
        <w:rPr>
          <w:lang w:val="ru-RU"/>
        </w:rPr>
        <w:t xml:space="preserve"> </w:t>
      </w:r>
      <w:r w:rsidRPr="00813031">
        <w:t>IMT</w:t>
      </w:r>
      <w:r w:rsidRPr="00B671C9">
        <w:rPr>
          <w:lang w:val="ru-RU"/>
        </w:rPr>
        <w:t>-2000.</w:t>
      </w:r>
    </w:p>
  </w:footnote>
  <w:footnote w:id="9">
    <w:p w:rsidR="00AC780A" w:rsidRPr="00A931B6" w:rsidRDefault="00AC780A" w:rsidP="00A931B6">
      <w:pPr>
        <w:pStyle w:val="FootnoteText"/>
        <w:rPr>
          <w:u w:val="single"/>
        </w:rPr>
      </w:pPr>
      <w:r>
        <w:rPr>
          <w:rStyle w:val="FootnoteReference"/>
        </w:rPr>
        <w:footnoteRef/>
      </w:r>
      <w:r>
        <w:tab/>
      </w:r>
      <w:r w:rsidRPr="00A931B6">
        <w:rPr>
          <w:rStyle w:val="Hyperlink"/>
          <w:rFonts w:eastAsia="SimHei"/>
          <w:color w:val="auto"/>
        </w:rPr>
        <w:t>www</w:t>
      </w:r>
      <w:r w:rsidRPr="00A931B6">
        <w:rPr>
          <w:rStyle w:val="Hyperlink"/>
          <w:rFonts w:eastAsia="SimHei"/>
          <w:color w:val="000000"/>
          <w:lang w:val="ru-RU"/>
        </w:rPr>
        <w:t>.3</w:t>
      </w:r>
      <w:r w:rsidRPr="00A931B6">
        <w:rPr>
          <w:rStyle w:val="Hyperlink"/>
          <w:rFonts w:eastAsia="SimHei"/>
          <w:color w:val="000000"/>
        </w:rPr>
        <w:t>gtoday</w:t>
      </w:r>
      <w:r w:rsidRPr="00A931B6">
        <w:rPr>
          <w:rStyle w:val="Hyperlink"/>
          <w:rFonts w:eastAsia="SimHei"/>
          <w:color w:val="000000"/>
          <w:lang w:val="ru-RU"/>
        </w:rPr>
        <w:t>.</w:t>
      </w:r>
      <w:r w:rsidRPr="00A931B6">
        <w:rPr>
          <w:rStyle w:val="Hyperlink"/>
          <w:rFonts w:eastAsia="SimHei"/>
          <w:color w:val="000000"/>
        </w:rPr>
        <w:t>com</w:t>
      </w:r>
      <w:r w:rsidRPr="00A931B6">
        <w:rPr>
          <w:rStyle w:val="Hyperlink"/>
          <w:rFonts w:eastAsia="SimHei"/>
          <w:color w:val="000000"/>
          <w:lang w:val="ru-RU"/>
        </w:rPr>
        <w:t>/</w:t>
      </w:r>
      <w:r w:rsidRPr="00A931B6">
        <w:rPr>
          <w:rStyle w:val="Hyperlink"/>
          <w:rFonts w:eastAsia="SimHei"/>
          <w:color w:val="000000"/>
        </w:rPr>
        <w:t>operators</w:t>
      </w:r>
      <w:r w:rsidRPr="00A931B6">
        <w:rPr>
          <w:rStyle w:val="Hyperlink"/>
          <w:rFonts w:eastAsia="SimHei"/>
          <w:color w:val="000000"/>
          <w:lang w:val="ru-RU"/>
        </w:rPr>
        <w:t>_</w:t>
      </w:r>
      <w:r w:rsidRPr="00A931B6">
        <w:rPr>
          <w:rStyle w:val="Hyperlink"/>
          <w:rFonts w:eastAsia="SimHei"/>
          <w:color w:val="000000"/>
        </w:rPr>
        <w:t>flash</w:t>
      </w:r>
      <w:r w:rsidRPr="00A931B6">
        <w:rPr>
          <w:rStyle w:val="Hyperlink"/>
          <w:rFonts w:eastAsia="SimHei"/>
          <w:color w:val="000000"/>
          <w:lang w:val="ru-RU"/>
        </w:rPr>
        <w:t>.</w:t>
      </w:r>
      <w:r w:rsidRPr="00A931B6">
        <w:rPr>
          <w:rStyle w:val="Hyperlink"/>
          <w:rFonts w:eastAsia="SimHei"/>
          <w:color w:val="000000"/>
        </w:rPr>
        <w:t>html</w:t>
      </w:r>
    </w:p>
  </w:footnote>
  <w:footnote w:id="10">
    <w:p w:rsidR="00AC780A" w:rsidRPr="00A931B6" w:rsidRDefault="00AC780A" w:rsidP="00A931B6">
      <w:pPr>
        <w:pStyle w:val="FootnoteText"/>
      </w:pPr>
      <w:r>
        <w:rPr>
          <w:rStyle w:val="FootnoteReference"/>
        </w:rPr>
        <w:footnoteRef/>
      </w:r>
      <w:r>
        <w:tab/>
      </w:r>
      <w:r w:rsidRPr="00A931B6">
        <w:rPr>
          <w:u w:val="single"/>
        </w:rPr>
        <w:t>http</w:t>
      </w:r>
      <w:r w:rsidRPr="00A931B6">
        <w:rPr>
          <w:u w:val="single"/>
          <w:lang w:val="ru-RU"/>
        </w:rPr>
        <w:t>://</w:t>
      </w:r>
      <w:r w:rsidRPr="00A931B6">
        <w:rPr>
          <w:u w:val="single"/>
        </w:rPr>
        <w:t>www</w:t>
      </w:r>
      <w:r w:rsidRPr="00A931B6">
        <w:rPr>
          <w:u w:val="single"/>
          <w:lang w:val="ru-RU"/>
        </w:rPr>
        <w:t>.</w:t>
      </w:r>
      <w:r w:rsidRPr="00A931B6">
        <w:rPr>
          <w:u w:val="single"/>
        </w:rPr>
        <w:t>wimaxforum</w:t>
      </w:r>
      <w:r w:rsidRPr="00A931B6">
        <w:rPr>
          <w:u w:val="single"/>
          <w:lang w:val="ru-RU"/>
        </w:rPr>
        <w:t>.</w:t>
      </w:r>
      <w:r w:rsidRPr="00A931B6">
        <w:rPr>
          <w:u w:val="single"/>
        </w:rPr>
        <w:t>org</w:t>
      </w:r>
      <w:r w:rsidRPr="00A931B6">
        <w:rPr>
          <w:u w:val="single"/>
          <w:lang w:val="ru-RU"/>
        </w:rPr>
        <w:t>/</w:t>
      </w:r>
      <w:r w:rsidRPr="00A931B6">
        <w:rPr>
          <w:u w:val="single"/>
        </w:rPr>
        <w:t>resources</w:t>
      </w:r>
      <w:r w:rsidRPr="00A931B6">
        <w:rPr>
          <w:u w:val="single"/>
          <w:lang w:val="ru-RU"/>
        </w:rPr>
        <w:t>/</w:t>
      </w:r>
      <w:r w:rsidRPr="00A931B6">
        <w:rPr>
          <w:u w:val="single"/>
        </w:rPr>
        <w:t>documents</w:t>
      </w:r>
      <w:r w:rsidRPr="00A931B6">
        <w:rPr>
          <w:u w:val="single"/>
          <w:lang w:val="ru-RU"/>
        </w:rPr>
        <w:t>/</w:t>
      </w:r>
      <w:r w:rsidRPr="00A931B6">
        <w:rPr>
          <w:u w:val="single"/>
        </w:rPr>
        <w:t>marketing</w:t>
      </w:r>
      <w:r w:rsidRPr="00A931B6">
        <w:rPr>
          <w:u w:val="single"/>
          <w:lang w:val="ru-RU"/>
        </w:rPr>
        <w:t>/</w:t>
      </w:r>
      <w:r w:rsidRPr="00A931B6">
        <w:rPr>
          <w:u w:val="single"/>
        </w:rPr>
        <w:t>casestudies</w:t>
      </w:r>
    </w:p>
  </w:footnote>
  <w:footnote w:id="11">
    <w:p w:rsidR="00AC780A" w:rsidRDefault="00AC780A" w:rsidP="00A931B6">
      <w:pPr>
        <w:pStyle w:val="FootnoteText"/>
      </w:pPr>
      <w:r>
        <w:rPr>
          <w:rStyle w:val="FootnoteReference"/>
        </w:rPr>
        <w:footnoteRef/>
      </w:r>
      <w:r>
        <w:tab/>
      </w:r>
      <w:r w:rsidRPr="00EF1501">
        <w:t>"</w:t>
      </w:r>
      <w:r w:rsidRPr="00A931B6">
        <w:t>SMV</w:t>
      </w:r>
      <w:r w:rsidRPr="00EF1501">
        <w:t xml:space="preserve"> Capacity Increases", Andy Dejaco, Qualcomm Inc., CDG-C11-2000-1016010, October 16, 2000.</w:t>
      </w:r>
    </w:p>
  </w:footnote>
  <w:footnote w:id="12">
    <w:p w:rsidR="00AC780A" w:rsidRPr="00A931B6" w:rsidRDefault="00AC780A" w:rsidP="00A931B6">
      <w:pPr>
        <w:pStyle w:val="FootnoteText"/>
      </w:pPr>
      <w:r>
        <w:rPr>
          <w:rStyle w:val="FootnoteReference"/>
        </w:rPr>
        <w:footnoteRef/>
      </w:r>
      <w:r>
        <w:tab/>
      </w:r>
      <w:r w:rsidRPr="00A931B6">
        <w:t xml:space="preserve">As of May 1st, 2003, these include operators in 3 continents such as: SK Telecom (S. Korea), KTF (S. Korea), Monet Mobile (USA), Giro (Brazil). Source: </w:t>
      </w:r>
      <w:r w:rsidRPr="00A931B6">
        <w:rPr>
          <w:rStyle w:val="Hyperlink"/>
          <w:rFonts w:eastAsia="SimHei"/>
          <w:color w:val="000000"/>
        </w:rPr>
        <w:t>www.3gtoday.com</w:t>
      </w:r>
    </w:p>
  </w:footnote>
  <w:footnote w:id="13">
    <w:p w:rsidR="00AC780A" w:rsidRPr="00C254D6" w:rsidRDefault="00AC780A" w:rsidP="00A931B6">
      <w:pPr>
        <w:pStyle w:val="FootnoteText"/>
      </w:pPr>
      <w:r>
        <w:rPr>
          <w:rStyle w:val="FootnoteReference"/>
        </w:rPr>
        <w:footnoteRef/>
      </w:r>
      <w:r>
        <w:tab/>
      </w:r>
      <w:r w:rsidRPr="00C254D6">
        <w:rPr>
          <w:rFonts w:eastAsia="SimHei"/>
          <w:i/>
          <w:iCs/>
        </w:rPr>
        <w:t>"CDMA/HDR: a bandwidth efficient high speed wireless data service for nomadic users</w:t>
      </w:r>
      <w:r w:rsidRPr="00C254D6">
        <w:rPr>
          <w:rFonts w:eastAsia="SimHei"/>
        </w:rPr>
        <w:t>",</w:t>
      </w:r>
      <w:r w:rsidRPr="00C254D6">
        <w:t xml:space="preserve"> Bender, P., Black, P., Grob, M., Padovani, R., Sindhushyana, N., Viterbi, S., Communications Magazine, </w:t>
      </w:r>
      <w:proofErr w:type="gramStart"/>
      <w:r w:rsidRPr="00C254D6">
        <w:t>IEEE ,</w:t>
      </w:r>
      <w:proofErr w:type="gramEnd"/>
      <w:r w:rsidRPr="00C254D6">
        <w:t xml:space="preserve"> Volume: 38 Issue: 7, July 2000. Page(s): 70</w:t>
      </w:r>
      <w:r w:rsidRPr="00C254D6">
        <w:noBreakHyphen/>
        <w:t>77.</w:t>
      </w:r>
    </w:p>
  </w:footnote>
  <w:footnote w:id="14">
    <w:p w:rsidR="00AC780A" w:rsidRPr="00C254D6" w:rsidRDefault="00AC780A" w:rsidP="00C254D6">
      <w:pPr>
        <w:pStyle w:val="FootnoteText"/>
      </w:pPr>
      <w:r>
        <w:rPr>
          <w:rStyle w:val="FootnoteReference"/>
        </w:rPr>
        <w:footnoteRef/>
      </w:r>
      <w:r>
        <w:tab/>
      </w:r>
      <w:hyperlink r:id="rId1" w:history="1">
        <w:r w:rsidRPr="00C254D6">
          <w:rPr>
            <w:rStyle w:val="Hyperlink"/>
            <w:color w:val="000000"/>
          </w:rPr>
          <w:t>www</w:t>
        </w:r>
        <w:r w:rsidRPr="00C254D6">
          <w:rPr>
            <w:rStyle w:val="Hyperlink"/>
            <w:color w:val="000000"/>
            <w:lang w:val="ru-RU"/>
          </w:rPr>
          <w:t>.</w:t>
        </w:r>
        <w:r w:rsidRPr="00C254D6">
          <w:rPr>
            <w:rStyle w:val="Hyperlink"/>
            <w:color w:val="000000"/>
          </w:rPr>
          <w:t>cdg</w:t>
        </w:r>
        <w:r w:rsidRPr="00C254D6">
          <w:rPr>
            <w:rStyle w:val="Hyperlink"/>
            <w:color w:val="000000"/>
            <w:lang w:val="ru-RU"/>
          </w:rPr>
          <w:t>.</w:t>
        </w:r>
        <w:r w:rsidRPr="00C254D6">
          <w:rPr>
            <w:rStyle w:val="Hyperlink"/>
            <w:color w:val="000000"/>
          </w:rPr>
          <w:t>org</w:t>
        </w:r>
      </w:hyperlink>
      <w:r w:rsidRPr="00C254D6">
        <w:t xml:space="preserve"> по состоянию на март 2007 года и Всемирные информационные услуги сотовой связи (WCIS), </w:t>
      </w:r>
      <w:hyperlink r:id="rId2" w:history="1">
        <w:r w:rsidRPr="00C254D6">
          <w:rPr>
            <w:rStyle w:val="Hyperlink"/>
            <w:color w:val="000000"/>
          </w:rPr>
          <w:t>https</w:t>
        </w:r>
        <w:r w:rsidRPr="00C254D6">
          <w:rPr>
            <w:rStyle w:val="Hyperlink"/>
            <w:color w:val="000000"/>
            <w:lang w:val="ru-RU"/>
          </w:rPr>
          <w:t>://</w:t>
        </w:r>
        <w:r w:rsidRPr="00C254D6">
          <w:rPr>
            <w:rStyle w:val="Hyperlink"/>
            <w:color w:val="000000"/>
          </w:rPr>
          <w:t>wcis</w:t>
        </w:r>
        <w:r w:rsidRPr="00C254D6">
          <w:rPr>
            <w:rStyle w:val="Hyperlink"/>
            <w:color w:val="000000"/>
            <w:lang w:val="ru-RU"/>
          </w:rPr>
          <w:t>.</w:t>
        </w:r>
        <w:r w:rsidRPr="00C254D6">
          <w:rPr>
            <w:rStyle w:val="Hyperlink"/>
            <w:color w:val="000000"/>
          </w:rPr>
          <w:t>emc</w:t>
        </w:r>
        <w:r w:rsidRPr="00C254D6">
          <w:rPr>
            <w:rStyle w:val="Hyperlink"/>
            <w:color w:val="000000"/>
            <w:lang w:val="ru-RU"/>
          </w:rPr>
          <w:t>-</w:t>
        </w:r>
        <w:r w:rsidRPr="00C254D6">
          <w:rPr>
            <w:rStyle w:val="Hyperlink"/>
            <w:color w:val="000000"/>
          </w:rPr>
          <w:t>database</w:t>
        </w:r>
        <w:r w:rsidRPr="00C254D6">
          <w:rPr>
            <w:rStyle w:val="Hyperlink"/>
            <w:color w:val="000000"/>
            <w:lang w:val="ru-RU"/>
          </w:rPr>
          <w:t>.</w:t>
        </w:r>
        <w:r w:rsidRPr="00C254D6">
          <w:rPr>
            <w:rStyle w:val="Hyperlink"/>
            <w:color w:val="000000"/>
          </w:rPr>
          <w:t>com</w:t>
        </w:r>
        <w:r w:rsidRPr="00C254D6">
          <w:rPr>
            <w:rStyle w:val="Hyperlink"/>
            <w:color w:val="000000"/>
            <w:lang w:val="ru-RU"/>
          </w:rPr>
          <w:t>/</w:t>
        </w:r>
        <w:r w:rsidRPr="00C254D6">
          <w:rPr>
            <w:rStyle w:val="Hyperlink"/>
            <w:color w:val="000000"/>
          </w:rPr>
          <w:t>pub</w:t>
        </w:r>
        <w:r w:rsidRPr="00C254D6">
          <w:rPr>
            <w:rStyle w:val="Hyperlink"/>
            <w:color w:val="000000"/>
            <w:lang w:val="ru-RU"/>
          </w:rPr>
          <w:t>/</w:t>
        </w:r>
        <w:r w:rsidRPr="00C254D6">
          <w:rPr>
            <w:rStyle w:val="Hyperlink"/>
            <w:color w:val="000000"/>
          </w:rPr>
          <w:t>emcdata</w:t>
        </w:r>
        <w:r w:rsidRPr="00C254D6">
          <w:rPr>
            <w:rStyle w:val="Hyperlink"/>
            <w:color w:val="000000"/>
            <w:lang w:val="ru-RU"/>
          </w:rPr>
          <w:t>.</w:t>
        </w:r>
        <w:r w:rsidRPr="00C254D6">
          <w:rPr>
            <w:rStyle w:val="Hyperlink"/>
            <w:color w:val="000000"/>
          </w:rPr>
          <w:t>nsf</w:t>
        </w:r>
        <w:r w:rsidRPr="00C254D6">
          <w:rPr>
            <w:rStyle w:val="Hyperlink"/>
            <w:color w:val="000000"/>
            <w:lang w:val="ru-RU"/>
          </w:rPr>
          <w:t>/</w:t>
        </w:r>
        <w:r w:rsidRPr="00C254D6">
          <w:rPr>
            <w:rStyle w:val="Hyperlink"/>
            <w:color w:val="000000"/>
          </w:rPr>
          <w:t>WCIS</w:t>
        </w:r>
        <w:r w:rsidRPr="00C254D6">
          <w:rPr>
            <w:rStyle w:val="Hyperlink"/>
            <w:color w:val="000000"/>
            <w:lang w:val="ru-RU"/>
          </w:rPr>
          <w:t>%20</w:t>
        </w:r>
        <w:r w:rsidRPr="00C254D6">
          <w:rPr>
            <w:rStyle w:val="Hyperlink"/>
            <w:color w:val="000000"/>
          </w:rPr>
          <w:t>main</w:t>
        </w:r>
        <w:r w:rsidRPr="00C254D6">
          <w:rPr>
            <w:rStyle w:val="Hyperlink"/>
            <w:color w:val="000000"/>
            <w:lang w:val="ru-RU"/>
          </w:rPr>
          <w:t>3</w:t>
        </w:r>
      </w:hyperlink>
    </w:p>
  </w:footnote>
  <w:footnote w:id="15">
    <w:p w:rsidR="00AC780A" w:rsidRPr="00C254D6" w:rsidRDefault="00AC780A" w:rsidP="00C254D6">
      <w:pPr>
        <w:pStyle w:val="FootnoteText"/>
      </w:pPr>
      <w:r>
        <w:rPr>
          <w:rStyle w:val="FootnoteReference"/>
        </w:rPr>
        <w:footnoteRef/>
      </w:r>
      <w:r>
        <w:tab/>
      </w:r>
      <w:proofErr w:type="gramStart"/>
      <w:r w:rsidRPr="00C254D6">
        <w:t>Стандарт CDMA2000 1xEV-DO или CDMA2000 1xEvolution-с оптимизированной передачей данных, который часто называют EV-DO.</w:t>
      </w:r>
      <w:proofErr w:type="gramEnd"/>
      <w:r>
        <w:t xml:space="preserve"> </w:t>
      </w:r>
      <w:proofErr w:type="gramStart"/>
      <w:r w:rsidRPr="00C254D6">
        <w:t xml:space="preserve">Партнерство 3-го поколения, Проект 2, </w:t>
      </w:r>
      <w:hyperlink r:id="rId3" w:history="1">
        <w:r w:rsidRPr="00C254D6">
          <w:t>www.3gpp2.org</w:t>
        </w:r>
      </w:hyperlink>
      <w:r w:rsidRPr="00C254D6">
        <w:t xml:space="preserve"> отвечает за стандартизацию стандартов – членов семейства стандартов IMT-2000 на базе CDMA2000.</w:t>
      </w:r>
      <w:proofErr w:type="gramEnd"/>
      <w:r w:rsidRPr="00C254D6">
        <w:t xml:space="preserve"> 3GPP2 стандартизовал и Пересмотр 0, и Пересмотр </w:t>
      </w:r>
      <w:proofErr w:type="gramStart"/>
      <w:r w:rsidRPr="00C254D6">
        <w:t>A</w:t>
      </w:r>
      <w:proofErr w:type="gramEnd"/>
      <w:r w:rsidRPr="00C254D6">
        <w:t xml:space="preserve"> этой технологии, который назван IS-856.</w:t>
      </w:r>
      <w:r>
        <w:t xml:space="preserve"> </w:t>
      </w:r>
    </w:p>
  </w:footnote>
  <w:footnote w:id="16">
    <w:p w:rsidR="00AC780A" w:rsidRPr="005345FA" w:rsidRDefault="00AC780A" w:rsidP="00355CEA">
      <w:pPr>
        <w:pStyle w:val="FootnoteText"/>
        <w:rPr>
          <w:lang w:val="ru-RU"/>
        </w:rPr>
      </w:pPr>
      <w:r>
        <w:rPr>
          <w:rStyle w:val="FootnoteReference"/>
        </w:rPr>
        <w:footnoteRef/>
      </w:r>
      <w:r>
        <w:rPr>
          <w:lang w:val="ru-RU"/>
        </w:rPr>
        <w:tab/>
      </w:r>
      <w:proofErr w:type="gramStart"/>
      <w:r w:rsidRPr="00EF1501">
        <w:t>Всемирные информационные услуги сотовой связи (WCIS), https://wcis.emc-database.com/</w:t>
      </w:r>
      <w:r>
        <w:rPr>
          <w:lang w:val="ru-RU"/>
        </w:rPr>
        <w:br/>
      </w:r>
      <w:r w:rsidRPr="00EF1501">
        <w:t>pub/emcdata.nsf/WCIS%20main3 по состоянию дел на ноябрь 2006 года.</w:t>
      </w:r>
      <w:proofErr w:type="gramEnd"/>
    </w:p>
  </w:footnote>
  <w:footnote w:id="17">
    <w:p w:rsidR="00AC780A" w:rsidRPr="005345FA" w:rsidRDefault="00AC780A" w:rsidP="00355CEA">
      <w:pPr>
        <w:pStyle w:val="FootnoteText"/>
        <w:rPr>
          <w:lang w:val="ru-RU"/>
        </w:rPr>
      </w:pPr>
      <w:r>
        <w:rPr>
          <w:rStyle w:val="FootnoteReference"/>
        </w:rPr>
        <w:footnoteRef/>
      </w:r>
      <w:r>
        <w:rPr>
          <w:lang w:val="ru-RU"/>
        </w:rPr>
        <w:tab/>
      </w:r>
      <w:proofErr w:type="gramStart"/>
      <w:r w:rsidRPr="00355CEA">
        <w:t>Ассоциация</w:t>
      </w:r>
      <w:r w:rsidRPr="0070061B">
        <w:rPr>
          <w:lang w:val="ru-RU"/>
        </w:rPr>
        <w:t xml:space="preserve"> поставщиков глобальных услуг подвижной связи по адресу</w:t>
      </w:r>
      <w:r>
        <w:rPr>
          <w:lang w:val="ru-RU"/>
        </w:rPr>
        <w:t xml:space="preserve"> </w:t>
      </w:r>
      <w:r w:rsidRPr="0070061B">
        <w:t>www</w:t>
      </w:r>
      <w:r w:rsidRPr="0070061B">
        <w:rPr>
          <w:lang w:val="ru-RU"/>
        </w:rPr>
        <w:t>.</w:t>
      </w:r>
      <w:r w:rsidRPr="0070061B">
        <w:t>gsacom</w:t>
      </w:r>
      <w:r w:rsidRPr="0070061B">
        <w:rPr>
          <w:lang w:val="ru-RU"/>
        </w:rPr>
        <w:t>.</w:t>
      </w:r>
      <w:r w:rsidRPr="0070061B">
        <w:t>com</w:t>
      </w:r>
      <w:r w:rsidRPr="0070061B">
        <w:rPr>
          <w:lang w:val="ru-RU"/>
        </w:rPr>
        <w:t>.</w:t>
      </w:r>
      <w:proofErr w:type="gramEnd"/>
    </w:p>
  </w:footnote>
  <w:footnote w:id="18">
    <w:p w:rsidR="00AC780A" w:rsidRPr="005345FA" w:rsidRDefault="00AC780A" w:rsidP="00355CEA">
      <w:pPr>
        <w:pStyle w:val="FootnoteText"/>
        <w:rPr>
          <w:lang w:val="ru-RU"/>
        </w:rPr>
      </w:pPr>
      <w:r>
        <w:rPr>
          <w:rStyle w:val="FootnoteReference"/>
        </w:rPr>
        <w:footnoteRef/>
      </w:r>
      <w:r>
        <w:rPr>
          <w:lang w:val="ru-RU"/>
        </w:rPr>
        <w:tab/>
      </w:r>
      <w:r w:rsidRPr="00355CEA">
        <w:t>Ibid</w:t>
      </w:r>
      <w:r w:rsidRPr="0070061B">
        <w:t>.</w:t>
      </w:r>
    </w:p>
  </w:footnote>
  <w:footnote w:id="19">
    <w:p w:rsidR="00AC780A" w:rsidRPr="00B057CB" w:rsidRDefault="00AC780A" w:rsidP="00B057CB">
      <w:pPr>
        <w:pStyle w:val="FootnoteText"/>
      </w:pPr>
      <w:r>
        <w:rPr>
          <w:rStyle w:val="FootnoteReference"/>
        </w:rPr>
        <w:footnoteRef/>
      </w:r>
      <w:r>
        <w:rPr>
          <w:lang w:val="ru-RU"/>
        </w:rPr>
        <w:tab/>
      </w:r>
      <w:r w:rsidRPr="0070061B">
        <w:t>"Comparing HSDPA vs R99 Capacity v7", QUALCOMM Internal Paper: Thomas Klingenbrunn, Jan 2005</w:t>
      </w:r>
    </w:p>
  </w:footnote>
  <w:footnote w:id="20">
    <w:p w:rsidR="00AC780A" w:rsidRPr="00762555" w:rsidRDefault="00AC780A" w:rsidP="00762555">
      <w:pPr>
        <w:pStyle w:val="FootnoteText"/>
      </w:pPr>
      <w:r>
        <w:rPr>
          <w:rStyle w:val="FootnoteReference"/>
        </w:rPr>
        <w:footnoteRef/>
      </w:r>
      <w:r>
        <w:rPr>
          <w:lang w:val="ru-RU"/>
        </w:rPr>
        <w:tab/>
      </w:r>
      <w:r w:rsidRPr="0070061B">
        <w:t>http://www.itu.int/newsroom/press_releases/2007/30.html</w:t>
      </w:r>
    </w:p>
  </w:footnote>
  <w:footnote w:id="21">
    <w:p w:rsidR="00AC780A" w:rsidRPr="00762555" w:rsidRDefault="00AC780A" w:rsidP="00762555">
      <w:pPr>
        <w:pStyle w:val="FootnoteText"/>
      </w:pPr>
      <w:r>
        <w:rPr>
          <w:rStyle w:val="FootnoteReference"/>
        </w:rPr>
        <w:footnoteRef/>
      </w:r>
      <w:r>
        <w:rPr>
          <w:lang w:val="ru-RU"/>
        </w:rPr>
        <w:tab/>
      </w:r>
      <w:r w:rsidRPr="00AC29DC">
        <w:rPr>
          <w:lang w:val="ru-RU"/>
        </w:rPr>
        <w:t xml:space="preserve">Пиковые скорости достигаются при объединении каналов. Имеющиеся в настоящее время карты </w:t>
      </w:r>
      <w:r w:rsidRPr="00AC29DC">
        <w:t>PCMCIA</w:t>
      </w:r>
      <w:r w:rsidRPr="00AC29DC">
        <w:rPr>
          <w:lang w:val="ru-RU"/>
        </w:rPr>
        <w:t xml:space="preserve"> и настольные модемы поддерживают одну несущую, что соответствует пиковой скорости в нисходящем канале 1 Мби</w:t>
      </w:r>
      <w:r>
        <w:rPr>
          <w:lang w:val="ru-RU"/>
        </w:rPr>
        <w:t>т/</w:t>
      </w:r>
      <w:proofErr w:type="gramStart"/>
      <w:r>
        <w:rPr>
          <w:lang w:val="ru-RU"/>
        </w:rPr>
        <w:t>с</w:t>
      </w:r>
      <w:proofErr w:type="gramEnd"/>
      <w:r>
        <w:rPr>
          <w:lang w:val="ru-RU"/>
        </w:rPr>
        <w:t xml:space="preserve"> </w:t>
      </w:r>
      <w:proofErr w:type="gramStart"/>
      <w:r>
        <w:rPr>
          <w:lang w:val="ru-RU"/>
        </w:rPr>
        <w:t>на</w:t>
      </w:r>
      <w:proofErr w:type="gramEnd"/>
      <w:r>
        <w:rPr>
          <w:lang w:val="ru-RU"/>
        </w:rPr>
        <w:t xml:space="preserve"> одного пользователя, и в восходящем канале </w:t>
      </w:r>
      <w:r w:rsidRPr="00AC29DC">
        <w:rPr>
          <w:lang w:val="ru-RU"/>
        </w:rPr>
        <w:t>345 кбит</w:t>
      </w:r>
      <w:r>
        <w:rPr>
          <w:lang w:val="ru-RU"/>
        </w:rPr>
        <w:t>/с. Ожидается, что в конце 2005 </w:t>
      </w:r>
      <w:r w:rsidRPr="00AC29DC">
        <w:rPr>
          <w:lang w:val="ru-RU"/>
        </w:rPr>
        <w:t>года будут доступны модемы, объединяющие каналы.</w:t>
      </w:r>
    </w:p>
  </w:footnote>
  <w:footnote w:id="22">
    <w:p w:rsidR="00AC780A" w:rsidRPr="00084E55" w:rsidRDefault="00AC780A" w:rsidP="00084E55">
      <w:pPr>
        <w:pStyle w:val="FootnoteText"/>
      </w:pPr>
      <w:r>
        <w:rPr>
          <w:rStyle w:val="FootnoteReference"/>
        </w:rPr>
        <w:footnoteRef/>
      </w:r>
      <w:r>
        <w:rPr>
          <w:lang w:val="ru-RU"/>
        </w:rPr>
        <w:tab/>
      </w:r>
      <w:r w:rsidRPr="00A2070B">
        <w:rPr>
          <w:lang w:val="ru-RU"/>
        </w:rPr>
        <w:t>Система предоплаты использует для выполнения вызовов карты с кодами (</w:t>
      </w:r>
      <w:r w:rsidRPr="00A2070B">
        <w:t>PIN</w:t>
      </w:r>
      <w:r w:rsidRPr="00A2070B">
        <w:rPr>
          <w:lang w:val="ru-RU"/>
        </w:rPr>
        <w:t>). Оператор должен иметь соответствующий план распространения карт, а также гарантировать соответствующее обучение сельского населения пользованию услугой. Процедура выполнения вызова должна быть описана на обратной стороне карты предоплаты, и наклейка с описанием процедуры должна находиться внутри телефонных будок, кроме того, оператор, при необходимости</w:t>
      </w:r>
      <w:r>
        <w:rPr>
          <w:lang w:val="ru-RU"/>
        </w:rPr>
        <w:t xml:space="preserve">, </w:t>
      </w:r>
      <w:r w:rsidRPr="00A2070B">
        <w:rPr>
          <w:lang w:val="ru-RU"/>
        </w:rPr>
        <w:t>обучает пользователей правильному использованию телефонов и пунктов доступа в интернет общего пользования.</w:t>
      </w:r>
    </w:p>
  </w:footnote>
  <w:footnote w:id="23">
    <w:p w:rsidR="00AC780A" w:rsidRPr="00233BAA" w:rsidRDefault="00AC780A" w:rsidP="00233BAA">
      <w:pPr>
        <w:pStyle w:val="FootnoteText"/>
      </w:pPr>
      <w:r>
        <w:rPr>
          <w:rStyle w:val="FootnoteReference"/>
        </w:rPr>
        <w:footnoteRef/>
      </w:r>
      <w:r>
        <w:rPr>
          <w:lang w:val="ru-RU"/>
        </w:rPr>
        <w:tab/>
      </w:r>
      <w:proofErr w:type="gramStart"/>
      <w:r w:rsidRPr="00233BAA">
        <w:rPr>
          <w:lang w:val="ru-RU"/>
        </w:rPr>
        <w:t xml:space="preserve">Размер антенны зависит от многих факторов (географическое положение, зона покрытия спутника, уровни осадков, требуемая скорость передачи данных и </w:t>
      </w:r>
      <w:r>
        <w:rPr>
          <w:lang w:val="ru-RU"/>
        </w:rPr>
        <w:t>т. д.</w:t>
      </w:r>
      <w:r w:rsidRPr="00233BAA">
        <w:rPr>
          <w:lang w:val="ru-RU"/>
        </w:rPr>
        <w:t xml:space="preserve"> В зависимости от ситуации для улучшения характеристик системы используется антенна с большим диаметром.</w:t>
      </w:r>
      <w:proofErr w:type="gramEnd"/>
    </w:p>
  </w:footnote>
  <w:footnote w:id="24">
    <w:p w:rsidR="00AC780A" w:rsidRPr="00233BAA" w:rsidRDefault="00AC780A" w:rsidP="00233BAA">
      <w:pPr>
        <w:pStyle w:val="FootnoteText"/>
      </w:pPr>
      <w:r>
        <w:rPr>
          <w:rStyle w:val="FootnoteReference"/>
        </w:rPr>
        <w:footnoteRef/>
      </w:r>
      <w:r>
        <w:rPr>
          <w:lang w:val="ru-RU"/>
        </w:rPr>
        <w:tab/>
      </w:r>
      <w:r w:rsidRPr="00A2070B">
        <w:rPr>
          <w:lang w:val="ru-RU"/>
        </w:rPr>
        <w:t>Мощность 1 Вт в некоторых городах Перуанских джунглей, главным образом, из-за размеров зоны покрытия спутника, и уровней осадков.</w:t>
      </w:r>
    </w:p>
  </w:footnote>
  <w:footnote w:id="25">
    <w:p w:rsidR="00AC780A" w:rsidRPr="00233BAA" w:rsidRDefault="00AC780A" w:rsidP="00233BAA">
      <w:pPr>
        <w:pStyle w:val="FootnoteText"/>
      </w:pPr>
      <w:r>
        <w:rPr>
          <w:rStyle w:val="FootnoteReference"/>
        </w:rPr>
        <w:footnoteRef/>
      </w:r>
      <w:r>
        <w:rPr>
          <w:lang w:val="ru-RU"/>
        </w:rPr>
        <w:tab/>
      </w:r>
      <w:r w:rsidRPr="00A2070B">
        <w:rPr>
          <w:lang w:val="ru-RU"/>
        </w:rPr>
        <w:t>В настоящее время все услуги, предоставляемые сельскими операторами, работают на платформах с предоплатой, за исключением доступа в интернет, который в настоящее время предоставляется бесплатно.</w:t>
      </w:r>
    </w:p>
  </w:footnote>
  <w:footnote w:id="26">
    <w:p w:rsidR="00AC780A" w:rsidRDefault="00AC780A" w:rsidP="00C56A25">
      <w:pPr>
        <w:pStyle w:val="FootnoteText"/>
        <w:ind w:left="256" w:hanging="256"/>
      </w:pPr>
      <w:r w:rsidRPr="002E09D1">
        <w:rPr>
          <w:vertAlign w:val="superscript"/>
        </w:rPr>
        <w:footnoteRef/>
      </w:r>
      <w:r>
        <w:tab/>
        <w:t>ITU Internet Reports: “</w:t>
      </w:r>
      <w:r>
        <w:rPr>
          <w:i/>
        </w:rPr>
        <w:t xml:space="preserve">Birth of </w:t>
      </w:r>
      <w:proofErr w:type="gramStart"/>
      <w:r>
        <w:rPr>
          <w:i/>
        </w:rPr>
        <w:t>Broadband</w:t>
      </w:r>
      <w:r>
        <w:rPr>
          <w:i/>
          <w:sz w:val="4"/>
          <w:szCs w:val="4"/>
        </w:rPr>
        <w:t xml:space="preserve"> </w:t>
      </w:r>
      <w:r>
        <w:t>”</w:t>
      </w:r>
      <w:proofErr w:type="gramEnd"/>
      <w:r>
        <w:t xml:space="preserve">; International Telecommunication </w:t>
      </w:r>
      <w:smartTag w:uri="urn:schemas-microsoft-com:office:smarttags" w:element="place">
        <w:r>
          <w:t>Union</w:t>
        </w:r>
      </w:smartTag>
      <w:r>
        <w:t>; September 2003. This publication has been compiled by the ITU General Secretariat.</w:t>
      </w:r>
    </w:p>
  </w:footnote>
  <w:footnote w:id="27">
    <w:p w:rsidR="00AC780A" w:rsidRDefault="00AC780A" w:rsidP="00C56A25">
      <w:pPr>
        <w:pStyle w:val="FootnoteText"/>
      </w:pPr>
      <w:r w:rsidRPr="002E09D1">
        <w:rPr>
          <w:vertAlign w:val="superscript"/>
        </w:rPr>
        <w:footnoteRef/>
      </w:r>
      <w:r>
        <w:t xml:space="preserve"> </w:t>
      </w:r>
      <w:r>
        <w:tab/>
        <w:t>ITU Internet Reports: “</w:t>
      </w:r>
      <w:r>
        <w:rPr>
          <w:i/>
        </w:rPr>
        <w:t xml:space="preserve">Birth of </w:t>
      </w:r>
      <w:proofErr w:type="gramStart"/>
      <w:r>
        <w:rPr>
          <w:i/>
        </w:rPr>
        <w:t>Broadband</w:t>
      </w:r>
      <w:r>
        <w:rPr>
          <w:i/>
          <w:sz w:val="4"/>
          <w:szCs w:val="4"/>
        </w:rPr>
        <w:t xml:space="preserve"> </w:t>
      </w:r>
      <w:r>
        <w:t>”</w:t>
      </w:r>
      <w:proofErr w:type="gramEnd"/>
      <w:r>
        <w:t xml:space="preserve">; International Telecommunication </w:t>
      </w:r>
      <w:smartTag w:uri="urn:schemas-microsoft-com:office:smarttags" w:element="place">
        <w:r>
          <w:t>Union</w:t>
        </w:r>
      </w:smartTag>
      <w:r>
        <w:t>; September 2003.</w:t>
      </w:r>
    </w:p>
  </w:footnote>
  <w:footnote w:id="28">
    <w:p w:rsidR="00AC780A" w:rsidRDefault="00AC780A" w:rsidP="00C56A25">
      <w:pPr>
        <w:pStyle w:val="FootnoteText"/>
      </w:pPr>
      <w:r w:rsidRPr="002E09D1">
        <w:rPr>
          <w:vertAlign w:val="superscript"/>
        </w:rPr>
        <w:footnoteRef/>
      </w:r>
      <w:r>
        <w:t xml:space="preserve"> </w:t>
      </w:r>
      <w:r>
        <w:tab/>
        <w:t xml:space="preserve">See: </w:t>
      </w:r>
      <w:r>
        <w:rPr>
          <w:rStyle w:val="Hyperlink"/>
          <w:rFonts w:eastAsia="SimHei"/>
          <w:szCs w:val="18"/>
        </w:rPr>
        <w:t>www.itu.int/osg/spu/ni/promotebroadband/PB03-PromoteBroadband.doc</w:t>
      </w:r>
    </w:p>
  </w:footnote>
  <w:footnote w:id="29">
    <w:p w:rsidR="00AC780A" w:rsidRDefault="00AC780A" w:rsidP="00C56A25">
      <w:pPr>
        <w:pStyle w:val="FootnoteText"/>
      </w:pPr>
      <w:r w:rsidRPr="002E09D1">
        <w:rPr>
          <w:vertAlign w:val="superscript"/>
        </w:rPr>
        <w:footnoteRef/>
      </w:r>
      <w:r>
        <w:t xml:space="preserve"> </w:t>
      </w:r>
      <w:r>
        <w:tab/>
        <w:t xml:space="preserve">WSIS Declaration of Principles, </w:t>
      </w:r>
      <w:r>
        <w:rPr>
          <w:rStyle w:val="Hyperlink"/>
          <w:rFonts w:eastAsia="SimHei"/>
          <w:szCs w:val="18"/>
        </w:rPr>
        <w:t>www.itu.int/wsis</w:t>
      </w:r>
    </w:p>
  </w:footnote>
  <w:footnote w:id="30">
    <w:p w:rsidR="00AC780A" w:rsidRDefault="00AC780A" w:rsidP="00C56A25">
      <w:pPr>
        <w:pStyle w:val="FootnoteText"/>
      </w:pPr>
      <w:r w:rsidRPr="002E09D1">
        <w:rPr>
          <w:vertAlign w:val="superscript"/>
        </w:rPr>
        <w:footnoteRef/>
      </w:r>
      <w:r>
        <w:t xml:space="preserve"> </w:t>
      </w:r>
      <w:r>
        <w:tab/>
        <w:t>Ben Mackin. “</w:t>
      </w:r>
      <w:r>
        <w:rPr>
          <w:i/>
        </w:rPr>
        <w:t xml:space="preserve">The value of Widespread </w:t>
      </w:r>
      <w:proofErr w:type="gramStart"/>
      <w:r>
        <w:rPr>
          <w:i/>
        </w:rPr>
        <w:t>Broadband</w:t>
      </w:r>
      <w:r>
        <w:rPr>
          <w:i/>
          <w:sz w:val="4"/>
          <w:szCs w:val="4"/>
        </w:rPr>
        <w:t xml:space="preserve"> </w:t>
      </w:r>
      <w:r>
        <w:t>”</w:t>
      </w:r>
      <w:proofErr w:type="gramEnd"/>
      <w:r>
        <w:t xml:space="preserve">, Entrepreneur.com, August 13, 2002. </w:t>
      </w:r>
    </w:p>
  </w:footnote>
  <w:footnote w:id="31">
    <w:p w:rsidR="00AC780A" w:rsidRDefault="00AC780A" w:rsidP="00C56A25">
      <w:pPr>
        <w:pStyle w:val="FootnoteText"/>
        <w:ind w:left="256" w:hanging="256"/>
      </w:pPr>
      <w:r w:rsidRPr="002E09D1">
        <w:rPr>
          <w:vertAlign w:val="superscript"/>
        </w:rPr>
        <w:footnoteRef/>
      </w:r>
      <w:r>
        <w:t xml:space="preserve"> </w:t>
      </w:r>
      <w:r>
        <w:tab/>
      </w:r>
      <w:proofErr w:type="gramStart"/>
      <w:r>
        <w:t>Robert Crandall and Charles Jackson.</w:t>
      </w:r>
      <w:proofErr w:type="gramEnd"/>
      <w:r>
        <w:t xml:space="preserve"> “The $500 Billion Opportunity: The Potential Economic Benefits of Widespread Diffusion of Broadband Internet Access”, Criterion Economics, L.L.C., </w:t>
      </w:r>
      <w:smartTag w:uri="urn:schemas-microsoft-com:office:smarttags" w:element="place">
        <w:smartTag w:uri="urn:schemas-microsoft-com:office:smarttags" w:element="City">
          <w:smartTag w:uri="urn:schemas-microsoft-com:office:smarttags" w:element="City">
            <w:r>
              <w:t>Washington</w:t>
            </w:r>
          </w:smartTag>
          <w:r>
            <w:t xml:space="preserve"> </w:t>
          </w:r>
          <w:smartTag w:uri="urn:schemas-microsoft-com:office:smarttags" w:element="State">
            <w:r>
              <w:t>D.C.</w:t>
            </w:r>
          </w:smartTag>
        </w:smartTag>
      </w:smartTag>
      <w:r>
        <w:t>, July 2001.</w:t>
      </w:r>
    </w:p>
  </w:footnote>
  <w:footnote w:id="32">
    <w:p w:rsidR="00AC780A" w:rsidRDefault="00AC780A" w:rsidP="00C56A25">
      <w:pPr>
        <w:pStyle w:val="FootnoteText"/>
      </w:pPr>
      <w:r w:rsidRPr="002E09D1">
        <w:rPr>
          <w:vertAlign w:val="superscript"/>
        </w:rPr>
        <w:footnoteRef/>
      </w:r>
      <w:r>
        <w:t xml:space="preserve"> </w:t>
      </w:r>
      <w:r>
        <w:tab/>
      </w:r>
      <w:proofErr w:type="gramStart"/>
      <w:r>
        <w:t>Corporation for Education Initiative in California.</w:t>
      </w:r>
      <w:proofErr w:type="gramEnd"/>
      <w:r>
        <w:t xml:space="preserve"> </w:t>
      </w:r>
      <w:r>
        <w:rPr>
          <w:rStyle w:val="Hyperlink"/>
          <w:rFonts w:eastAsia="SimHei"/>
          <w:szCs w:val="18"/>
        </w:rPr>
        <w:t>www.cenic.org</w:t>
      </w:r>
    </w:p>
  </w:footnote>
  <w:footnote w:id="33">
    <w:p w:rsidR="00AC780A" w:rsidRDefault="00AC780A" w:rsidP="00C56A25">
      <w:pPr>
        <w:pStyle w:val="FootnoteText"/>
      </w:pPr>
      <w:r w:rsidRPr="002E09D1">
        <w:rPr>
          <w:vertAlign w:val="superscript"/>
        </w:rPr>
        <w:footnoteRef/>
      </w:r>
      <w:r>
        <w:t xml:space="preserve"> </w:t>
      </w:r>
      <w:r>
        <w:tab/>
      </w:r>
      <w:proofErr w:type="gramStart"/>
      <w:r>
        <w:t>“Broadband Bringing Home the Bits”.</w:t>
      </w:r>
      <w:proofErr w:type="gramEnd"/>
      <w:r>
        <w:t xml:space="preserve"> </w:t>
      </w:r>
      <w:smartTag w:uri="urn:schemas-microsoft-com:office:smarttags" w:element="City">
        <w:r>
          <w:t>Washington</w:t>
        </w:r>
      </w:smartTag>
      <w:r>
        <w:t xml:space="preserve"> </w:t>
      </w:r>
      <w:smartTag w:uri="urn:schemas-microsoft-com:office:smarttags" w:element="State">
        <w:r>
          <w:t>D.C.</w:t>
        </w:r>
      </w:smartTag>
      <w:r>
        <w:t xml:space="preserve">, </w:t>
      </w:r>
      <w:smartTag w:uri="urn:schemas-microsoft-com:office:smarttags" w:element="place">
        <w:smartTag w:uri="urn:schemas-microsoft-com:office:smarttags" w:element="PlaceName">
          <w:smartTag w:uri="urn:schemas-microsoft-com:office:smarttags" w:element="PlaceName">
            <w:r>
              <w:t>National</w:t>
            </w:r>
          </w:smartTag>
          <w:r>
            <w:t xml:space="preserve"> </w:t>
          </w:r>
          <w:smartTag w:uri="urn:schemas-microsoft-com:office:smarttags" w:element="PlaceType">
            <w:r>
              <w:t>Academy</w:t>
            </w:r>
          </w:smartTag>
        </w:smartTag>
      </w:smartTag>
      <w:r>
        <w:t xml:space="preserve"> Press, 2002, p. 168.</w:t>
      </w:r>
    </w:p>
  </w:footnote>
  <w:footnote w:id="34">
    <w:p w:rsidR="00AC780A" w:rsidRDefault="00AC780A" w:rsidP="00C56A25">
      <w:pPr>
        <w:pStyle w:val="FootnoteText"/>
      </w:pPr>
      <w:r w:rsidRPr="002E09D1">
        <w:rPr>
          <w:vertAlign w:val="superscript"/>
        </w:rPr>
        <w:footnoteRef/>
      </w:r>
      <w:r>
        <w:t xml:space="preserve"> </w:t>
      </w:r>
      <w:r>
        <w:tab/>
        <w:t>Canadian Broadband Taskforce Report, “</w:t>
      </w:r>
      <w:r>
        <w:rPr>
          <w:i/>
        </w:rPr>
        <w:t>Networking the Nation for Broadband Access</w:t>
      </w:r>
      <w:r>
        <w:t xml:space="preserve">”, 2001, p. 29. </w:t>
      </w:r>
    </w:p>
  </w:footnote>
  <w:footnote w:id="35">
    <w:p w:rsidR="00AC780A" w:rsidRDefault="00AC780A" w:rsidP="00C56A25">
      <w:pPr>
        <w:pStyle w:val="FootnoteText"/>
      </w:pPr>
      <w:r w:rsidRPr="002E09D1">
        <w:rPr>
          <w:vertAlign w:val="superscript"/>
        </w:rPr>
        <w:footnoteRef/>
      </w:r>
      <w:r>
        <w:tab/>
      </w:r>
      <w:proofErr w:type="gramStart"/>
      <w:r>
        <w:t>Canadian Broadband Taskforce Report, “</w:t>
      </w:r>
      <w:r>
        <w:rPr>
          <w:i/>
        </w:rPr>
        <w:t>Networking the Nation for Broadband Access</w:t>
      </w:r>
      <w:r>
        <w:t>”, 2001.</w:t>
      </w:r>
      <w:proofErr w:type="gramEnd"/>
      <w:r>
        <w:t xml:space="preserve"> </w:t>
      </w:r>
    </w:p>
  </w:footnote>
  <w:footnote w:id="36">
    <w:p w:rsidR="00AC780A" w:rsidRDefault="00AC780A" w:rsidP="00C56A25">
      <w:pPr>
        <w:pStyle w:val="FootnoteText"/>
      </w:pPr>
      <w:r w:rsidRPr="002E09D1">
        <w:rPr>
          <w:vertAlign w:val="superscript"/>
        </w:rPr>
        <w:footnoteRef/>
      </w:r>
      <w:r>
        <w:t xml:space="preserve"> </w:t>
      </w:r>
      <w:r>
        <w:tab/>
        <w:t>Canadian Broadband Taskforce Report, “</w:t>
      </w:r>
      <w:r>
        <w:rPr>
          <w:i/>
        </w:rPr>
        <w:t>Networking the Nation for Broadband Access</w:t>
      </w:r>
      <w:r>
        <w:t xml:space="preserve">”, 2001, p. 20. </w:t>
      </w:r>
    </w:p>
  </w:footnote>
  <w:footnote w:id="37">
    <w:p w:rsidR="00AC780A" w:rsidRDefault="00AC780A" w:rsidP="00C56A25">
      <w:pPr>
        <w:pStyle w:val="FootnoteText"/>
      </w:pPr>
      <w:r w:rsidRPr="002E09D1">
        <w:rPr>
          <w:vertAlign w:val="superscript"/>
        </w:rPr>
        <w:footnoteRef/>
      </w:r>
      <w:r>
        <w:rPr>
          <w:szCs w:val="18"/>
        </w:rPr>
        <w:tab/>
      </w:r>
      <w:hyperlink r:id="rId4" w:history="1">
        <w:r>
          <w:rPr>
            <w:rStyle w:val="Hyperlink"/>
            <w:rFonts w:eastAsia="SimHei"/>
            <w:szCs w:val="18"/>
          </w:rPr>
          <w:t>www.meditac.com/MedITAC/Projects/projects_main.cfm</w:t>
        </w:r>
      </w:hyperlink>
    </w:p>
  </w:footnote>
  <w:footnote w:id="38">
    <w:p w:rsidR="00AC780A" w:rsidRDefault="00AC780A" w:rsidP="00C56A25">
      <w:pPr>
        <w:pStyle w:val="FootnoteText"/>
        <w:ind w:left="256" w:hanging="256"/>
      </w:pPr>
      <w:r w:rsidRPr="002E09D1">
        <w:rPr>
          <w:vertAlign w:val="superscript"/>
        </w:rPr>
        <w:footnoteRef/>
      </w:r>
      <w:r>
        <w:t xml:space="preserve"> </w:t>
      </w:r>
      <w:r>
        <w:tab/>
      </w:r>
      <w:proofErr w:type="gramStart"/>
      <w:r>
        <w:t>Stands for The Medical Informatics and Technology Applications Consortium, which has its headquarters on the Medical Campus of the U.S. Virginia Commonwealth University.</w:t>
      </w:r>
      <w:proofErr w:type="gramEnd"/>
    </w:p>
  </w:footnote>
  <w:footnote w:id="39">
    <w:p w:rsidR="00AC780A" w:rsidRDefault="00AC780A" w:rsidP="00C56A25">
      <w:pPr>
        <w:pStyle w:val="FootnoteText"/>
      </w:pPr>
      <w:r w:rsidRPr="002E09D1">
        <w:rPr>
          <w:vertAlign w:val="superscript"/>
        </w:rPr>
        <w:footnoteRef/>
      </w:r>
      <w:r>
        <w:rPr>
          <w:szCs w:val="18"/>
        </w:rPr>
        <w:tab/>
      </w:r>
      <w:hyperlink r:id="rId5" w:history="1">
        <w:r>
          <w:rPr>
            <w:rStyle w:val="Hyperlink"/>
            <w:rFonts w:eastAsia="SimHei"/>
            <w:szCs w:val="18"/>
          </w:rPr>
          <w:t>www.meditac.com/MedITAC/Projects/projects_main.cfm</w:t>
        </w:r>
      </w:hyperlink>
    </w:p>
  </w:footnote>
  <w:footnote w:id="40">
    <w:p w:rsidR="00AC780A" w:rsidRDefault="00AC780A" w:rsidP="00C56A25">
      <w:pPr>
        <w:pStyle w:val="FootnoteText"/>
      </w:pPr>
      <w:r w:rsidRPr="002E09D1">
        <w:rPr>
          <w:vertAlign w:val="superscript"/>
        </w:rPr>
        <w:footnoteRef/>
      </w:r>
      <w:r>
        <w:rPr>
          <w:szCs w:val="18"/>
        </w:rPr>
        <w:tab/>
      </w:r>
      <w:hyperlink r:id="rId6" w:history="1">
        <w:r>
          <w:rPr>
            <w:rStyle w:val="Hyperlink"/>
            <w:rFonts w:eastAsia="SimHei"/>
            <w:szCs w:val="18"/>
          </w:rPr>
          <w:t>www.meditac.com/MedITAC/Projects/projects_main.cfm</w:t>
        </w:r>
      </w:hyperlink>
    </w:p>
  </w:footnote>
  <w:footnote w:id="41">
    <w:p w:rsidR="00AC780A" w:rsidRPr="00811DE3" w:rsidRDefault="00AC780A" w:rsidP="00C56A25">
      <w:pPr>
        <w:pStyle w:val="FootnoteText"/>
        <w:rPr>
          <w:szCs w:val="18"/>
        </w:rPr>
      </w:pPr>
      <w:r w:rsidRPr="00811DE3">
        <w:rPr>
          <w:vertAlign w:val="superscript"/>
        </w:rPr>
        <w:footnoteRef/>
      </w:r>
      <w:r w:rsidRPr="00811DE3">
        <w:rPr>
          <w:szCs w:val="18"/>
        </w:rPr>
        <w:tab/>
      </w:r>
      <w:r w:rsidRPr="00811DE3">
        <w:rPr>
          <w:rStyle w:val="Hyperlink"/>
          <w:rFonts w:eastAsia="SimHei"/>
          <w:szCs w:val="18"/>
        </w:rPr>
        <w:t>www.itu.int/ITU-D/webdocuments/list_new.asp?question=Q14-1/2&amp;lang=en&amp;period=2002</w:t>
      </w:r>
    </w:p>
  </w:footnote>
  <w:footnote w:id="42">
    <w:p w:rsidR="00AC780A" w:rsidRPr="00811DE3" w:rsidRDefault="00AC780A" w:rsidP="00C56A25">
      <w:pPr>
        <w:pStyle w:val="FootnoteText"/>
        <w:rPr>
          <w:szCs w:val="18"/>
        </w:rPr>
      </w:pPr>
      <w:r w:rsidRPr="00811DE3">
        <w:rPr>
          <w:vertAlign w:val="superscript"/>
        </w:rPr>
        <w:footnoteRef/>
      </w:r>
      <w:r w:rsidRPr="00811DE3">
        <w:rPr>
          <w:szCs w:val="18"/>
        </w:rPr>
        <w:t xml:space="preserve"> </w:t>
      </w:r>
      <w:r w:rsidRPr="00811DE3">
        <w:rPr>
          <w:szCs w:val="18"/>
        </w:rPr>
        <w:tab/>
        <w:t>Positively Broadband Campaign, “Anytime, anyplace, anywhere: Broadband and the Changing Face of Work”, July 2002, p. 5.</w:t>
      </w:r>
    </w:p>
  </w:footnote>
  <w:footnote w:id="43">
    <w:p w:rsidR="00AC780A" w:rsidRPr="00811DE3" w:rsidRDefault="00AC780A" w:rsidP="00C56A25">
      <w:pPr>
        <w:pStyle w:val="FootnoteText"/>
        <w:rPr>
          <w:szCs w:val="18"/>
        </w:rPr>
      </w:pPr>
      <w:r w:rsidRPr="00811DE3">
        <w:rPr>
          <w:vertAlign w:val="superscript"/>
        </w:rPr>
        <w:footnoteRef/>
      </w:r>
      <w:r w:rsidRPr="00811DE3">
        <w:rPr>
          <w:szCs w:val="18"/>
        </w:rPr>
        <w:t xml:space="preserve"> </w:t>
      </w:r>
      <w:r w:rsidRPr="00811DE3">
        <w:rPr>
          <w:szCs w:val="18"/>
        </w:rPr>
        <w:tab/>
        <w:t>Positively Broadband Campaign, “Anytime, anyplace, anywhere: Broadband and the Changing Face of Work”, July 2002, p. 5.</w:t>
      </w:r>
    </w:p>
  </w:footnote>
  <w:footnote w:id="44">
    <w:p w:rsidR="00AC780A" w:rsidRPr="00811DE3" w:rsidRDefault="00AC780A" w:rsidP="00C56A25">
      <w:pPr>
        <w:pStyle w:val="FootnoteText"/>
        <w:rPr>
          <w:szCs w:val="18"/>
        </w:rPr>
      </w:pPr>
      <w:r w:rsidRPr="00811DE3">
        <w:rPr>
          <w:vertAlign w:val="superscript"/>
        </w:rPr>
        <w:footnoteRef/>
      </w:r>
      <w:r w:rsidRPr="00811DE3">
        <w:rPr>
          <w:szCs w:val="18"/>
        </w:rPr>
        <w:t xml:space="preserve"> </w:t>
      </w:r>
      <w:r w:rsidRPr="00811DE3">
        <w:rPr>
          <w:szCs w:val="18"/>
        </w:rPr>
        <w:tab/>
        <w:t>Positively Broadband Campaign, “Anytime, anyplace, anywhere: Broadband and the Changing Face of Work”, July 2002, p. 5.</w:t>
      </w:r>
    </w:p>
  </w:footnote>
  <w:footnote w:id="45">
    <w:p w:rsidR="00AC780A" w:rsidRDefault="00AC780A" w:rsidP="00C56A25">
      <w:pPr>
        <w:pStyle w:val="FootnoteText"/>
      </w:pPr>
      <w:r w:rsidRPr="00811DE3">
        <w:rPr>
          <w:vertAlign w:val="superscript"/>
        </w:rPr>
        <w:footnoteRef/>
      </w:r>
      <w:r>
        <w:t xml:space="preserve"> </w:t>
      </w:r>
      <w:r>
        <w:tab/>
      </w:r>
      <w:proofErr w:type="gramStart"/>
      <w:r>
        <w:t>Siemens Enterprise Networks – Facts on Teleworking Products and Practices Press Release, 2001.</w:t>
      </w:r>
      <w:proofErr w:type="gramEnd"/>
    </w:p>
  </w:footnote>
  <w:footnote w:id="46">
    <w:p w:rsidR="00AC780A" w:rsidRDefault="00AC780A" w:rsidP="00C56A25">
      <w:pPr>
        <w:pStyle w:val="FootnoteText"/>
        <w:ind w:left="256" w:hanging="256"/>
      </w:pPr>
      <w:r w:rsidRPr="00811DE3">
        <w:rPr>
          <w:vertAlign w:val="superscript"/>
        </w:rPr>
        <w:footnoteRef/>
      </w:r>
      <w:r>
        <w:t xml:space="preserve"> </w:t>
      </w:r>
      <w:r>
        <w:tab/>
        <w:t>Andrew Leigh and Robert Atkinson, “</w:t>
      </w:r>
      <w:r>
        <w:rPr>
          <w:i/>
        </w:rPr>
        <w:t>Breaking Down Bureaucratic Barriers – The Next Phase of Digital Government</w:t>
      </w:r>
      <w:r>
        <w:t>,” Progressive Policy Institute, November 2001.</w:t>
      </w:r>
    </w:p>
  </w:footnote>
  <w:footnote w:id="47">
    <w:p w:rsidR="00AC780A" w:rsidRDefault="00AC780A" w:rsidP="00C56A25">
      <w:pPr>
        <w:pStyle w:val="FootnoteText"/>
        <w:ind w:left="256" w:hanging="256"/>
      </w:pPr>
      <w:r w:rsidRPr="00811DE3">
        <w:rPr>
          <w:vertAlign w:val="superscript"/>
        </w:rPr>
        <w:footnoteRef/>
      </w:r>
      <w:r>
        <w:tab/>
        <w:t>Andrew Leigh and Robert Atkinson, “</w:t>
      </w:r>
      <w:r>
        <w:rPr>
          <w:i/>
        </w:rPr>
        <w:t>Breaking Down Bureaucratic Barriers – The Next Phase of Digital Government</w:t>
      </w:r>
      <w:r>
        <w:t>,” Progressive Policy Institute, November 2001.</w:t>
      </w:r>
    </w:p>
  </w:footnote>
  <w:footnote w:id="48">
    <w:p w:rsidR="00AC780A" w:rsidRDefault="00AC780A" w:rsidP="00C56A25">
      <w:pPr>
        <w:pStyle w:val="FootnoteText"/>
        <w:ind w:left="256" w:hanging="256"/>
      </w:pPr>
      <w:r w:rsidRPr="00811DE3">
        <w:rPr>
          <w:vertAlign w:val="superscript"/>
        </w:rPr>
        <w:footnoteRef/>
      </w:r>
      <w:r>
        <w:tab/>
        <w:t>M. Cook, “</w:t>
      </w:r>
      <w:r>
        <w:rPr>
          <w:i/>
        </w:rPr>
        <w:t>What Citizens Want from E-Government</w:t>
      </w:r>
      <w:r>
        <w:t xml:space="preserve">”, Center for Technology in Government, University of Albany/SUNY, </w:t>
      </w:r>
      <w:hyperlink r:id="rId7" w:history="1">
        <w:r>
          <w:rPr>
            <w:rStyle w:val="Hyperlink"/>
            <w:rFonts w:eastAsia="SimHei"/>
            <w:szCs w:val="18"/>
          </w:rPr>
          <w:t>www.ctg.albany.edu/resources/htmlrpt/e-government/what_citizens_want.html</w:t>
        </w:r>
      </w:hyperlink>
    </w:p>
  </w:footnote>
  <w:footnote w:id="49">
    <w:p w:rsidR="00AC780A" w:rsidRDefault="00AC780A" w:rsidP="00C56A25">
      <w:pPr>
        <w:pStyle w:val="FootnoteText"/>
      </w:pPr>
      <w:r w:rsidRPr="00811DE3">
        <w:rPr>
          <w:vertAlign w:val="superscript"/>
        </w:rPr>
        <w:footnoteRef/>
      </w:r>
      <w:r>
        <w:tab/>
        <w:t>Leigh Atkinson, “Breaking Down the Bureaucratic Barriers: The Next Phase of Digital Government”, November 2001, p. 7.</w:t>
      </w:r>
    </w:p>
  </w:footnote>
  <w:footnote w:id="50">
    <w:p w:rsidR="00AC780A" w:rsidRDefault="00AC780A" w:rsidP="00C56A25">
      <w:pPr>
        <w:pStyle w:val="FootnoteText"/>
        <w:ind w:left="256" w:hanging="256"/>
      </w:pPr>
      <w:r w:rsidRPr="00811DE3">
        <w:rPr>
          <w:vertAlign w:val="superscript"/>
        </w:rPr>
        <w:footnoteRef/>
      </w:r>
      <w:r>
        <w:tab/>
        <w:t xml:space="preserve">S. Cohen. </w:t>
      </w:r>
      <w:proofErr w:type="gramStart"/>
      <w:r>
        <w:t>and</w:t>
      </w:r>
      <w:proofErr w:type="gramEnd"/>
      <w:r>
        <w:t xml:space="preserve"> </w:t>
      </w:r>
      <w:smartTag w:uri="urn:schemas-microsoft-com:office:smarttags" w:element="place">
        <w:r>
          <w:t>W. Eimicke</w:t>
        </w:r>
      </w:smartTag>
      <w:r>
        <w:t>, “</w:t>
      </w:r>
      <w:r>
        <w:rPr>
          <w:i/>
        </w:rPr>
        <w:t>The Use of the Internet in Government Service Delivery</w:t>
      </w:r>
      <w:r>
        <w:t xml:space="preserve">”, PWC Endowment for the Business of Government, 2001. See </w:t>
      </w:r>
      <w:hyperlink r:id="rId8" w:history="1">
        <w:r>
          <w:rPr>
            <w:rStyle w:val="Hyperlink"/>
            <w:rFonts w:eastAsia="SimHei"/>
            <w:szCs w:val="18"/>
          </w:rPr>
          <w:t>www.endowment.pwcglobal.com</w:t>
        </w:r>
      </w:hyperlink>
    </w:p>
  </w:footnote>
  <w:footnote w:id="51">
    <w:p w:rsidR="00AC780A" w:rsidRDefault="00AC780A" w:rsidP="00C56A25">
      <w:pPr>
        <w:pStyle w:val="FootnoteText"/>
        <w:ind w:left="256" w:hanging="256"/>
      </w:pPr>
      <w:r w:rsidRPr="00811DE3">
        <w:rPr>
          <w:vertAlign w:val="superscript"/>
        </w:rPr>
        <w:footnoteRef/>
      </w:r>
      <w:r>
        <w:rPr>
          <w:szCs w:val="18"/>
        </w:rPr>
        <w:tab/>
        <w:t xml:space="preserve">See: </w:t>
      </w:r>
      <w:hyperlink r:id="rId9" w:history="1">
        <w:r>
          <w:rPr>
            <w:rStyle w:val="Hyperlink"/>
            <w:rFonts w:eastAsia="SimHei"/>
            <w:szCs w:val="18"/>
          </w:rPr>
          <w:t>www.digitalopportunity.org/cgin/index.cgi?root=2822&amp;url=http%3A%2F%2Fwww1%2Eworldbank%2Eorg%2Fpublicsector%2Fegov%2Fservdel%2Ehtm</w:t>
        </w:r>
      </w:hyperlink>
      <w:r>
        <w:rPr>
          <w:szCs w:val="18"/>
        </w:rPr>
        <w:t xml:space="preserve"> for other examples.</w:t>
      </w:r>
    </w:p>
  </w:footnote>
  <w:footnote w:id="52">
    <w:p w:rsidR="00AC780A" w:rsidRDefault="00AC780A" w:rsidP="00C56A25">
      <w:pPr>
        <w:pStyle w:val="FootnoteText"/>
        <w:ind w:left="256" w:hanging="256"/>
      </w:pPr>
      <w:r w:rsidRPr="00811DE3">
        <w:rPr>
          <w:vertAlign w:val="superscript"/>
        </w:rPr>
        <w:footnoteRef/>
      </w:r>
      <w:r>
        <w:rPr>
          <w:szCs w:val="18"/>
        </w:rPr>
        <w:tab/>
        <w:t xml:space="preserve">See: </w:t>
      </w:r>
      <w:hyperlink r:id="rId10" w:history="1">
        <w:r>
          <w:rPr>
            <w:rStyle w:val="Hyperlink"/>
            <w:rFonts w:eastAsia="SimHei"/>
            <w:szCs w:val="18"/>
          </w:rPr>
          <w:t>www.digitalopportunity.org/cgiin/index.cgi?root=2822&amp;url=http%3A%2F%2Fwww1%2Eworldbank%2Eorg%2Fpublicsector%2Fegov%2Fservdel%2Ehtm</w:t>
        </w:r>
      </w:hyperlink>
    </w:p>
  </w:footnote>
  <w:footnote w:id="53">
    <w:p w:rsidR="00AC780A" w:rsidRDefault="00AC780A" w:rsidP="00C56A25">
      <w:pPr>
        <w:pStyle w:val="FootnoteText"/>
        <w:ind w:left="256" w:hanging="256"/>
      </w:pPr>
      <w:r w:rsidRPr="00811DE3">
        <w:rPr>
          <w:vertAlign w:val="superscript"/>
        </w:rPr>
        <w:footnoteRef/>
      </w:r>
      <w:r>
        <w:rPr>
          <w:szCs w:val="18"/>
        </w:rPr>
        <w:tab/>
        <w:t xml:space="preserve">See: </w:t>
      </w:r>
      <w:hyperlink r:id="rId11" w:history="1">
        <w:r>
          <w:rPr>
            <w:rStyle w:val="Hyperlink"/>
            <w:rFonts w:eastAsia="SimHei"/>
            <w:szCs w:val="18"/>
          </w:rPr>
          <w:t>www.digitalopportunity.org/cgibin/index.cgi?root=2822&amp;url=http%3A%2F%2Fwww1%2Eworldbank%2Eorg%2Fpublicsector%2Fegov%2Fservdel%2Ehtm</w:t>
        </w:r>
      </w:hyperlink>
    </w:p>
  </w:footnote>
  <w:footnote w:id="54">
    <w:p w:rsidR="00AC780A" w:rsidRDefault="00AC780A" w:rsidP="00C56A25">
      <w:pPr>
        <w:pStyle w:val="FootnoteText"/>
        <w:ind w:left="256" w:hanging="256"/>
      </w:pPr>
      <w:r w:rsidRPr="00811DE3">
        <w:rPr>
          <w:vertAlign w:val="superscript"/>
        </w:rPr>
        <w:footnoteRef/>
      </w:r>
      <w:r>
        <w:rPr>
          <w:szCs w:val="18"/>
        </w:rPr>
        <w:tab/>
        <w:t xml:space="preserve">See: </w:t>
      </w:r>
      <w:hyperlink r:id="rId12" w:history="1">
        <w:r>
          <w:rPr>
            <w:rStyle w:val="Hyperlink"/>
            <w:rFonts w:eastAsia="SimHei"/>
            <w:szCs w:val="18"/>
          </w:rPr>
          <w:t>www.digitalopportunity.org/cgibin/index.cgi?root=2822&amp;url=http%3A%2F%2Fwww1%2Eworldbank%2Eorg%2Fpublicsector%2Fegov%2Fservdel%2Ehtm</w:t>
        </w:r>
      </w:hyperlink>
    </w:p>
  </w:footnote>
  <w:footnote w:id="55">
    <w:p w:rsidR="00AC780A" w:rsidRDefault="00AC780A" w:rsidP="00C56A25">
      <w:pPr>
        <w:pStyle w:val="FootnoteText"/>
      </w:pPr>
      <w:r w:rsidRPr="00811DE3">
        <w:rPr>
          <w:vertAlign w:val="superscript"/>
        </w:rPr>
        <w:footnoteRef/>
      </w:r>
      <w:r>
        <w:rPr>
          <w:szCs w:val="18"/>
        </w:rPr>
        <w:tab/>
        <w:t xml:space="preserve">See: </w:t>
      </w:r>
      <w:hyperlink r:id="rId13" w:history="1">
        <w:r>
          <w:rPr>
            <w:rStyle w:val="Hyperlink"/>
            <w:rFonts w:eastAsia="SimHei"/>
            <w:szCs w:val="18"/>
          </w:rPr>
          <w:t>europa.eu.int/rapid/start/cgi/file.tmp_Foot 1</w:t>
        </w:r>
      </w:hyperlink>
    </w:p>
  </w:footnote>
  <w:footnote w:id="56">
    <w:p w:rsidR="00AC780A" w:rsidRDefault="00AC780A" w:rsidP="00C56A25">
      <w:pPr>
        <w:pStyle w:val="FootnoteText"/>
      </w:pPr>
      <w:r w:rsidRPr="00811DE3">
        <w:rPr>
          <w:vertAlign w:val="superscript"/>
        </w:rPr>
        <w:footnoteRef/>
      </w:r>
      <w:r>
        <w:rPr>
          <w:rStyle w:val="FootnoteReference"/>
          <w:szCs w:val="18"/>
        </w:rPr>
        <w:tab/>
      </w:r>
      <w:proofErr w:type="gramStart"/>
      <w:r>
        <w:t>“Online public services: Europe making progress on eGovernment”, EC Website, Brussels, June 20, 2002.</w:t>
      </w:r>
      <w:proofErr w:type="gramEnd"/>
    </w:p>
  </w:footnote>
  <w:footnote w:id="57">
    <w:p w:rsidR="00AC780A" w:rsidRDefault="00AC780A" w:rsidP="00C56A25">
      <w:pPr>
        <w:pStyle w:val="FootnoteText"/>
        <w:ind w:left="256" w:hanging="256"/>
      </w:pPr>
      <w:r w:rsidRPr="00811DE3">
        <w:rPr>
          <w:vertAlign w:val="superscript"/>
        </w:rPr>
        <w:footnoteRef/>
      </w:r>
      <w:r>
        <w:tab/>
        <w:t xml:space="preserve">TISP workshop, OECD, Shinichiro Sakata, Deputy Director General for Information and Communications Policy, Ministry of Public Management, Home Affairs and P &amp; T, Japan, December 2001. </w:t>
      </w:r>
    </w:p>
  </w:footnote>
  <w:footnote w:id="58">
    <w:p w:rsidR="00AC780A" w:rsidRDefault="00AC780A" w:rsidP="00C56A25">
      <w:pPr>
        <w:pStyle w:val="FootnoteText"/>
      </w:pPr>
      <w:r w:rsidRPr="00811DE3">
        <w:rPr>
          <w:vertAlign w:val="superscript"/>
        </w:rPr>
        <w:footnoteRef/>
      </w:r>
      <w:r>
        <w:tab/>
        <w:t>Canadian BB Taskforce Report, “</w:t>
      </w:r>
      <w:r>
        <w:rPr>
          <w:i/>
        </w:rPr>
        <w:t>Networking the Nation for Broadband Access</w:t>
      </w:r>
      <w:r>
        <w:t>”, 2001, p. 20.</w:t>
      </w:r>
    </w:p>
  </w:footnote>
  <w:footnote w:id="59">
    <w:p w:rsidR="00AC780A" w:rsidRDefault="00AC780A" w:rsidP="00C56A25">
      <w:pPr>
        <w:pStyle w:val="FootnoteText"/>
      </w:pPr>
      <w:r w:rsidRPr="00811DE3">
        <w:rPr>
          <w:vertAlign w:val="superscript"/>
        </w:rPr>
        <w:footnoteRef/>
      </w:r>
      <w:r>
        <w:tab/>
      </w:r>
      <w:smartTag w:uri="urn:schemas-microsoft-com:office:smarttags" w:element="place">
        <w:smartTag w:uri="urn:schemas-microsoft-com:office:smarttags" w:element="country-region">
          <w:r>
            <w:t>UK</w:t>
          </w:r>
        </w:smartTag>
      </w:smartTag>
      <w:r>
        <w:t xml:space="preserve"> Online Strategy Action Plan Report: </w:t>
      </w:r>
      <w:hyperlink r:id="rId14" w:history="1">
        <w:r>
          <w:rPr>
            <w:rStyle w:val="Hyperlink"/>
            <w:rFonts w:eastAsia="SimHei"/>
            <w:szCs w:val="18"/>
          </w:rPr>
          <w:t>www.e-envoy.gov.uk/oee/oee.nsf/sections/index/$file/index.htm</w:t>
        </w:r>
      </w:hyperlink>
    </w:p>
  </w:footnote>
  <w:footnote w:id="60">
    <w:p w:rsidR="00AC780A" w:rsidRDefault="00AC780A" w:rsidP="00C56A25">
      <w:pPr>
        <w:pStyle w:val="FootnoteText"/>
        <w:ind w:left="256" w:hanging="256"/>
      </w:pPr>
      <w:r w:rsidRPr="00811DE3">
        <w:rPr>
          <w:vertAlign w:val="superscript"/>
        </w:rPr>
        <w:footnoteRef/>
      </w:r>
      <w:r>
        <w:tab/>
        <w:t xml:space="preserve">“The Importance of Next Generation Internet Access to Agriculture and Rural </w:t>
      </w:r>
      <w:smartTag w:uri="urn:schemas-microsoft-com:office:smarttags" w:element="place">
        <w:smartTag w:uri="urn:schemas-microsoft-com:office:smarttags" w:element="country-region">
          <w:r>
            <w:t>America</w:t>
          </w:r>
        </w:smartTag>
      </w:smartTag>
      <w:r>
        <w:t>”, World Perspectives, Inc., April 13, 2000, p. 2-3.</w:t>
      </w:r>
    </w:p>
  </w:footnote>
  <w:footnote w:id="61">
    <w:p w:rsidR="00AC780A" w:rsidRDefault="00AC780A" w:rsidP="00C56A25">
      <w:pPr>
        <w:pStyle w:val="FootnoteText"/>
      </w:pPr>
      <w:r w:rsidRPr="00811DE3">
        <w:rPr>
          <w:vertAlign w:val="superscript"/>
        </w:rPr>
        <w:footnoteRef/>
      </w:r>
      <w:r>
        <w:tab/>
        <w:t>Canadian Broadband Taskforce Report, “</w:t>
      </w:r>
      <w:r>
        <w:rPr>
          <w:i/>
        </w:rPr>
        <w:t>Networking the Nation for Broadband Access</w:t>
      </w:r>
      <w:r>
        <w:t>”, p. 22.</w:t>
      </w:r>
    </w:p>
  </w:footnote>
  <w:footnote w:id="62">
    <w:p w:rsidR="00AC780A" w:rsidRPr="00811DE3" w:rsidRDefault="00AC780A" w:rsidP="00C56A25">
      <w:pPr>
        <w:pStyle w:val="FootnoteText"/>
        <w:rPr>
          <w:szCs w:val="18"/>
        </w:rPr>
      </w:pPr>
      <w:r w:rsidRPr="00811DE3">
        <w:rPr>
          <w:vertAlign w:val="superscript"/>
        </w:rPr>
        <w:footnoteRef/>
      </w:r>
      <w:bookmarkStart w:id="148" w:name="news0"/>
      <w:bookmarkEnd w:id="148"/>
      <w:r w:rsidRPr="00811DE3">
        <w:rPr>
          <w:szCs w:val="18"/>
        </w:rPr>
        <w:tab/>
        <w:t>“</w:t>
      </w:r>
      <w:r w:rsidRPr="00811DE3">
        <w:rPr>
          <w:rStyle w:val="Strong"/>
          <w:rFonts w:eastAsia="SimHei"/>
          <w:i/>
          <w:szCs w:val="18"/>
        </w:rPr>
        <w:t>Maharashtra draws up plan for WLL-versed villages</w:t>
      </w:r>
      <w:r w:rsidRPr="00811DE3">
        <w:rPr>
          <w:rStyle w:val="Strong"/>
          <w:rFonts w:eastAsia="SimHei"/>
          <w:iCs/>
          <w:szCs w:val="18"/>
        </w:rPr>
        <w:t>”</w:t>
      </w:r>
      <w:r w:rsidRPr="00811DE3">
        <w:rPr>
          <w:rStyle w:val="Strong"/>
          <w:rFonts w:eastAsia="SimHei"/>
          <w:i/>
          <w:szCs w:val="18"/>
        </w:rPr>
        <w:t xml:space="preserve">, </w:t>
      </w:r>
      <w:r w:rsidRPr="00811DE3">
        <w:rPr>
          <w:i/>
          <w:szCs w:val="18"/>
        </w:rPr>
        <w:t>The Economic Times</w:t>
      </w:r>
      <w:r w:rsidRPr="00811DE3">
        <w:rPr>
          <w:szCs w:val="18"/>
        </w:rPr>
        <w:t>, 21</w:t>
      </w:r>
      <w:r w:rsidRPr="00811DE3">
        <w:rPr>
          <w:szCs w:val="18"/>
          <w:vertAlign w:val="superscript"/>
        </w:rPr>
        <w:t>st</w:t>
      </w:r>
      <w:r w:rsidRPr="00811DE3">
        <w:rPr>
          <w:szCs w:val="18"/>
        </w:rPr>
        <w:t xml:space="preserve"> April’03, </w:t>
      </w:r>
      <w:hyperlink r:id="rId15" w:tgtFrame="_blank" w:history="1">
        <w:r w:rsidRPr="00811DE3">
          <w:rPr>
            <w:rStyle w:val="Hyperlink"/>
            <w:rFonts w:eastAsia="SimHei"/>
            <w:szCs w:val="18"/>
          </w:rPr>
          <w:t>www.economictimes.com</w:t>
        </w:r>
      </w:hyperlink>
    </w:p>
  </w:footnote>
  <w:footnote w:id="63">
    <w:p w:rsidR="00AC780A" w:rsidRDefault="00AC780A" w:rsidP="00C56A25">
      <w:pPr>
        <w:pStyle w:val="FootnoteText"/>
      </w:pPr>
      <w:r w:rsidRPr="00811DE3">
        <w:rPr>
          <w:vertAlign w:val="superscript"/>
        </w:rPr>
        <w:footnoteRef/>
      </w:r>
      <w:r>
        <w:rPr>
          <w:szCs w:val="18"/>
        </w:rPr>
        <w:tab/>
      </w:r>
      <w:hyperlink r:id="rId16" w:history="1">
        <w:r>
          <w:rPr>
            <w:rStyle w:val="Hyperlink"/>
            <w:rFonts w:eastAsia="SimHei"/>
            <w:szCs w:val="18"/>
          </w:rPr>
          <w:t>www.</w:t>
        </w:r>
        <w:r>
          <w:rPr>
            <w:rStyle w:val="Hyperlink"/>
            <w:rFonts w:eastAsia="MS Mincho"/>
            <w:szCs w:val="18"/>
            <w:lang w:eastAsia="ja-JP"/>
          </w:rPr>
          <w:t>agmarknet.nic.in/</w:t>
        </w:r>
      </w:hyperlink>
    </w:p>
  </w:footnote>
  <w:footnote w:id="64">
    <w:p w:rsidR="00AC780A" w:rsidRDefault="00AC780A" w:rsidP="00C56A25">
      <w:pPr>
        <w:pStyle w:val="FootnoteText"/>
        <w:ind w:left="256" w:hanging="256"/>
      </w:pPr>
      <w:r w:rsidRPr="00811DE3">
        <w:rPr>
          <w:vertAlign w:val="superscript"/>
        </w:rPr>
        <w:footnoteRef/>
      </w:r>
      <w:r>
        <w:tab/>
        <w:t xml:space="preserve">“The Importance of Next Generation Internet Access to Agriculture and Rural </w:t>
      </w:r>
      <w:smartTag w:uri="urn:schemas-microsoft-com:office:smarttags" w:element="place">
        <w:smartTag w:uri="urn:schemas-microsoft-com:office:smarttags" w:element="country-region">
          <w:r>
            <w:t>America</w:t>
          </w:r>
        </w:smartTag>
      </w:smartTag>
      <w:r>
        <w:t>”, World Perspectives, Inc., April 13, 2000, p. 6.</w:t>
      </w:r>
    </w:p>
  </w:footnote>
  <w:footnote w:id="65">
    <w:p w:rsidR="00AC780A" w:rsidRDefault="00AC780A" w:rsidP="00C56A25">
      <w:pPr>
        <w:pStyle w:val="FootnoteText"/>
      </w:pPr>
      <w:r w:rsidRPr="00811DE3">
        <w:rPr>
          <w:vertAlign w:val="superscript"/>
        </w:rPr>
        <w:footnoteRef/>
      </w:r>
      <w:r>
        <w:rPr>
          <w:szCs w:val="18"/>
        </w:rPr>
        <w:tab/>
      </w:r>
      <w:hyperlink r:id="rId17" w:history="1">
        <w:r>
          <w:rPr>
            <w:rStyle w:val="Hyperlink"/>
            <w:rFonts w:eastAsia="SimHei"/>
            <w:szCs w:val="18"/>
          </w:rPr>
          <w:t>www.fsk.dk/fsk/publ/2001/broadband/fromhardware.doc</w:t>
        </w:r>
      </w:hyperlink>
    </w:p>
  </w:footnote>
  <w:footnote w:id="66">
    <w:p w:rsidR="00AC780A" w:rsidRDefault="00AC780A" w:rsidP="00C56A25">
      <w:pPr>
        <w:pStyle w:val="FootnoteText"/>
      </w:pPr>
      <w:r w:rsidRPr="00811DE3">
        <w:rPr>
          <w:vertAlign w:val="superscript"/>
        </w:rPr>
        <w:footnoteRef/>
      </w:r>
      <w:r>
        <w:rPr>
          <w:szCs w:val="18"/>
        </w:rPr>
        <w:tab/>
      </w:r>
      <w:hyperlink r:id="rId18" w:history="1">
        <w:r>
          <w:rPr>
            <w:rStyle w:val="Hyperlink"/>
            <w:rFonts w:eastAsia="SimHei"/>
            <w:szCs w:val="18"/>
          </w:rPr>
          <w:t>www.fsk.dk/cgi-bin/theme-overview.cgi</w:t>
        </w:r>
      </w:hyperlink>
    </w:p>
  </w:footnote>
  <w:footnote w:id="67">
    <w:p w:rsidR="00AC780A" w:rsidRDefault="00AC780A" w:rsidP="00C56A25">
      <w:pPr>
        <w:pStyle w:val="FootnoteText"/>
      </w:pPr>
      <w:r w:rsidRPr="00811DE3">
        <w:rPr>
          <w:vertAlign w:val="superscript"/>
        </w:rPr>
        <w:footnoteRef/>
      </w:r>
      <w:r>
        <w:tab/>
        <w:t>Alfred Hermida “</w:t>
      </w:r>
      <w:r>
        <w:rPr>
          <w:i/>
        </w:rPr>
        <w:t xml:space="preserve">Teaching Goes Virtual in </w:t>
      </w:r>
      <w:smartTag w:uri="urn:schemas-microsoft-com:office:smarttags" w:element="place">
        <w:smartTag w:uri="urn:schemas-microsoft-com:office:smarttags" w:element="country-region">
          <w:r>
            <w:rPr>
              <w:i/>
            </w:rPr>
            <w:t>Pakistan</w:t>
          </w:r>
        </w:smartTag>
      </w:smartTag>
      <w:r>
        <w:t>”, BBC News Online, May 13, 2002.</w:t>
      </w:r>
    </w:p>
  </w:footnote>
  <w:footnote w:id="68">
    <w:p w:rsidR="00AC780A" w:rsidRDefault="00AC780A" w:rsidP="00C56A25">
      <w:pPr>
        <w:pStyle w:val="FootnoteText"/>
      </w:pPr>
      <w:r w:rsidRPr="00811DE3">
        <w:rPr>
          <w:vertAlign w:val="superscript"/>
        </w:rPr>
        <w:footnoteRef/>
      </w:r>
      <w:r>
        <w:tab/>
      </w:r>
      <w:proofErr w:type="gramStart"/>
      <w:r>
        <w:t>World Telecommunications Development Conference.</w:t>
      </w:r>
      <w:proofErr w:type="gramEnd"/>
    </w:p>
  </w:footnote>
  <w:footnote w:id="69">
    <w:p w:rsidR="00AC780A" w:rsidRDefault="00AC780A" w:rsidP="00C56A25">
      <w:pPr>
        <w:pStyle w:val="FootnoteText"/>
      </w:pPr>
      <w:r w:rsidRPr="00811DE3">
        <w:rPr>
          <w:vertAlign w:val="superscript"/>
        </w:rPr>
        <w:footnoteRef/>
      </w:r>
      <w:r>
        <w:tab/>
      </w:r>
      <w:proofErr w:type="gramStart"/>
      <w:r>
        <w:t>“Mobile Commerce – Prospects for Payments, Ticketing, Coupons and Banking 2008 – 2013” – Juniper Research.</w:t>
      </w:r>
      <w:proofErr w:type="gramEnd"/>
    </w:p>
  </w:footnote>
  <w:footnote w:id="70">
    <w:p w:rsidR="00AC780A" w:rsidRDefault="00AC780A" w:rsidP="00C56A25">
      <w:pPr>
        <w:pStyle w:val="FootnoteText"/>
        <w:ind w:left="256" w:hanging="256"/>
      </w:pPr>
      <w:r w:rsidRPr="00811DE3">
        <w:rPr>
          <w:vertAlign w:val="superscript"/>
        </w:rPr>
        <w:footnoteRef/>
      </w:r>
      <w:r>
        <w:tab/>
      </w:r>
      <w:proofErr w:type="gramStart"/>
      <w:r>
        <w:t>Derived from the text in the Geneva Plan of Action (2003) from the World Summit on the Information Society (WSIS) Action Line C7: E-environment (http://www.itu.int.wsis/docs/geneva/official/poa.html#c7-20).</w:t>
      </w:r>
      <w:proofErr w:type="gramEnd"/>
    </w:p>
  </w:footnote>
  <w:footnote w:id="71">
    <w:p w:rsidR="00AC780A" w:rsidRDefault="00AC780A" w:rsidP="00C56A25">
      <w:pPr>
        <w:pStyle w:val="FootnoteText"/>
      </w:pPr>
      <w:r w:rsidRPr="00811DE3">
        <w:rPr>
          <w:vertAlign w:val="superscript"/>
        </w:rPr>
        <w:footnoteRef/>
      </w:r>
      <w:r>
        <w:tab/>
        <w:t xml:space="preserve">ITU.2008. </w:t>
      </w:r>
      <w:r w:rsidRPr="00844DA5">
        <w:t>ICTs for e-Environment – Guidelines for Developing Countries, with a Focus on Climate Change</w:t>
      </w:r>
      <w:r>
        <w:t>.</w:t>
      </w:r>
    </w:p>
  </w:footnote>
  <w:footnote w:id="72">
    <w:p w:rsidR="00AC780A" w:rsidRDefault="00AC780A" w:rsidP="00C56A25">
      <w:pPr>
        <w:pStyle w:val="FootnoteText"/>
      </w:pPr>
      <w:r w:rsidRPr="00811DE3">
        <w:rPr>
          <w:vertAlign w:val="superscript"/>
        </w:rPr>
        <w:footnoteRef/>
      </w:r>
      <w:r>
        <w:t xml:space="preserve"> </w:t>
      </w:r>
      <w:r>
        <w:tab/>
        <w:t xml:space="preserve">Fuhr, J.P. and Pociask, S.B. 2007. </w:t>
      </w:r>
      <w:r w:rsidRPr="00844DA5">
        <w:rPr>
          <w:i/>
        </w:rPr>
        <w:t>Broadband services: economic and environmental benefits.</w:t>
      </w:r>
      <w:r>
        <w:t xml:space="preserve"> </w:t>
      </w:r>
      <w:proofErr w:type="gramStart"/>
      <w:r>
        <w:t>The American Consumer Institute.</w:t>
      </w:r>
      <w:proofErr w:type="gramEnd"/>
      <w:r>
        <w:t xml:space="preserve"> </w:t>
      </w:r>
    </w:p>
  </w:footnote>
  <w:footnote w:id="73">
    <w:p w:rsidR="00AC780A" w:rsidRDefault="00AC780A" w:rsidP="00C56A25">
      <w:pPr>
        <w:pStyle w:val="FootnoteText"/>
      </w:pPr>
      <w:r w:rsidRPr="0096253C">
        <w:rPr>
          <w:vertAlign w:val="superscript"/>
        </w:rPr>
        <w:footnoteRef/>
      </w:r>
      <w:r>
        <w:tab/>
        <w:t>SMART 2020: Enabling the Low Carbon Economy in the Information Age.</w:t>
      </w:r>
    </w:p>
  </w:footnote>
  <w:footnote w:id="74">
    <w:p w:rsidR="00AC780A" w:rsidRDefault="00AC780A" w:rsidP="00C56A25">
      <w:pPr>
        <w:pStyle w:val="FootnoteText"/>
        <w:ind w:left="256" w:hanging="256"/>
      </w:pPr>
      <w:r w:rsidRPr="0096253C">
        <w:rPr>
          <w:vertAlign w:val="superscript"/>
        </w:rPr>
        <w:footnoteRef/>
      </w:r>
      <w:r>
        <w:tab/>
        <w:t xml:space="preserve">“Energy Usage of Mobile Telephone Services in </w:t>
      </w:r>
      <w:smartTag w:uri="urn:schemas-microsoft-com:office:smarttags" w:element="place">
        <w:smartTag w:uri="urn:schemas-microsoft-com:office:smarttags" w:element="country-region">
          <w:r>
            <w:t>Germany</w:t>
          </w:r>
        </w:smartTag>
      </w:smartTag>
      <w:r>
        <w:t>”, Schaefer C., C. Weber and A. Voss (2003), Volume 28, Issue 5, pp 411 – 410.</w:t>
      </w:r>
    </w:p>
  </w:footnote>
  <w:footnote w:id="75">
    <w:p w:rsidR="00AC780A" w:rsidRDefault="00AC780A" w:rsidP="00C56A25">
      <w:pPr>
        <w:pStyle w:val="FootnoteText"/>
        <w:ind w:left="256" w:hanging="256"/>
      </w:pPr>
      <w:r w:rsidRPr="0096253C">
        <w:rPr>
          <w:vertAlign w:val="superscript"/>
        </w:rPr>
        <w:footnoteRef/>
      </w:r>
      <w:r>
        <w:tab/>
        <w:t xml:space="preserve">“Energy Usage of Mobile Telephone Services in </w:t>
      </w:r>
      <w:smartTag w:uri="urn:schemas-microsoft-com:office:smarttags" w:element="place">
        <w:smartTag w:uri="urn:schemas-microsoft-com:office:smarttags" w:element="country-region">
          <w:r>
            <w:t>Germany</w:t>
          </w:r>
        </w:smartTag>
      </w:smartTag>
      <w:r>
        <w:t>”, Schaefer C., C. Weber and A. Voss (2003), Volume 28, Issue 5, pp 411 – 410.</w:t>
      </w:r>
    </w:p>
  </w:footnote>
  <w:footnote w:id="76">
    <w:p w:rsidR="00AC780A" w:rsidRDefault="00AC780A" w:rsidP="00C56A25">
      <w:pPr>
        <w:pStyle w:val="FootnoteText"/>
      </w:pPr>
      <w:r w:rsidRPr="0096253C">
        <w:rPr>
          <w:vertAlign w:val="superscript"/>
        </w:rPr>
        <w:footnoteRef/>
      </w:r>
      <w:r>
        <w:t xml:space="preserve"> </w:t>
      </w:r>
      <w:r>
        <w:tab/>
      </w:r>
      <w:r w:rsidRPr="005A5F2B">
        <w:t>http://www.oecd.org/document/30/0,3343,en_2649_34223_42906974_1_1_1_1,00.html</w:t>
      </w:r>
    </w:p>
  </w:footnote>
  <w:footnote w:id="77">
    <w:p w:rsidR="00AC780A" w:rsidRDefault="00AC780A" w:rsidP="00C56A25">
      <w:pPr>
        <w:pStyle w:val="FootnoteText"/>
      </w:pPr>
      <w:r w:rsidRPr="0096253C">
        <w:rPr>
          <w:vertAlign w:val="superscript"/>
        </w:rPr>
        <w:footnoteRef/>
      </w:r>
      <w:r>
        <w:tab/>
      </w:r>
      <w:proofErr w:type="gramStart"/>
      <w:r>
        <w:t>OECD – “Toward Green ICT Strategies Assessing Policies and Programs on ICT and Environment”, May 2009.</w:t>
      </w:r>
      <w:proofErr w:type="gramEnd"/>
    </w:p>
  </w:footnote>
  <w:footnote w:id="78">
    <w:p w:rsidR="00AC780A" w:rsidRDefault="00AC780A" w:rsidP="00C56A25">
      <w:pPr>
        <w:pStyle w:val="FootnoteText"/>
      </w:pPr>
      <w:r w:rsidRPr="0096253C">
        <w:rPr>
          <w:vertAlign w:val="superscript"/>
        </w:rPr>
        <w:footnoteRef/>
      </w:r>
      <w:r>
        <w:tab/>
      </w:r>
      <w:proofErr w:type="gramStart"/>
      <w:r>
        <w:t>Motorola.</w:t>
      </w:r>
      <w:proofErr w:type="gramEnd"/>
      <w:r>
        <w:t xml:space="preserve"> “4.9 GHz Allocation to Public Safety: Motorola White Paper for Submission to FCC”, July 31, 2001. </w:t>
      </w:r>
    </w:p>
  </w:footnote>
  <w:footnote w:id="79">
    <w:p w:rsidR="00AC780A" w:rsidRDefault="00AC780A" w:rsidP="00C56A25">
      <w:pPr>
        <w:pStyle w:val="FootnoteText"/>
      </w:pPr>
      <w:r w:rsidRPr="0096253C">
        <w:rPr>
          <w:vertAlign w:val="superscript"/>
        </w:rPr>
        <w:footnoteRef/>
      </w:r>
      <w:r>
        <w:tab/>
      </w:r>
      <w:proofErr w:type="gramStart"/>
      <w:r>
        <w:t>Motorola.</w:t>
      </w:r>
      <w:proofErr w:type="gramEnd"/>
      <w:r>
        <w:t xml:space="preserve"> “4.9 GHz Allocation to Public Safety: Motorola White Paper for Submission to FCC”, July 31, 2001. </w:t>
      </w:r>
    </w:p>
  </w:footnote>
  <w:footnote w:id="80">
    <w:p w:rsidR="00AC780A" w:rsidRDefault="00AC780A" w:rsidP="00C56A25">
      <w:pPr>
        <w:pStyle w:val="FootnoteText"/>
      </w:pPr>
      <w:r w:rsidRPr="0096253C">
        <w:rPr>
          <w:vertAlign w:val="superscript"/>
        </w:rPr>
        <w:footnoteRef/>
      </w:r>
      <w:r>
        <w:rPr>
          <w:szCs w:val="18"/>
        </w:rPr>
        <w:tab/>
        <w:t xml:space="preserve">See: </w:t>
      </w:r>
      <w:hyperlink r:id="rId19" w:history="1">
        <w:r>
          <w:rPr>
            <w:rStyle w:val="Hyperlink"/>
            <w:rFonts w:eastAsia="SimHei"/>
            <w:szCs w:val="18"/>
          </w:rPr>
          <w:t>www.projectmesa.org/</w:t>
        </w:r>
      </w:hyperlink>
    </w:p>
  </w:footnote>
  <w:footnote w:id="81">
    <w:p w:rsidR="00AC780A" w:rsidRDefault="00AC780A" w:rsidP="00C56A25">
      <w:pPr>
        <w:pStyle w:val="FootnoteText"/>
        <w:ind w:left="256" w:hanging="256"/>
      </w:pPr>
      <w:r w:rsidRPr="0096253C">
        <w:rPr>
          <w:vertAlign w:val="superscript"/>
        </w:rPr>
        <w:footnoteRef/>
      </w:r>
      <w:r>
        <w:tab/>
        <w:t>Chouinard, Gerald; “</w:t>
      </w:r>
      <w:r>
        <w:rPr>
          <w:i/>
        </w:rPr>
        <w:t>Rural &amp; Remote Broadband Access (RRBA)</w:t>
      </w:r>
      <w:r>
        <w:t xml:space="preserve">”, Communications Research Center of Canada, </w:t>
      </w:r>
      <w:r>
        <w:rPr>
          <w:rStyle w:val="Hyperlink"/>
          <w:rFonts w:eastAsia="SimHei"/>
          <w:szCs w:val="18"/>
        </w:rPr>
        <w:t>www.crc.ca/broadband/</w:t>
      </w:r>
    </w:p>
  </w:footnote>
  <w:footnote w:id="82">
    <w:p w:rsidR="00AC780A" w:rsidRDefault="00AC780A" w:rsidP="00C56A25">
      <w:pPr>
        <w:pStyle w:val="FootnoteText"/>
      </w:pPr>
      <w:r w:rsidRPr="0096253C">
        <w:rPr>
          <w:vertAlign w:val="superscript"/>
        </w:rPr>
        <w:footnoteRef/>
      </w:r>
      <w:r>
        <w:tab/>
      </w:r>
      <w:r>
        <w:rPr>
          <w:rStyle w:val="Hyperlink"/>
          <w:rFonts w:eastAsia="SimHei"/>
          <w:szCs w:val="18"/>
        </w:rPr>
        <w:t>www.wict.org</w:t>
      </w:r>
    </w:p>
  </w:footnote>
  <w:footnote w:id="83">
    <w:p w:rsidR="00AC780A" w:rsidRDefault="00AC780A" w:rsidP="00C56A25">
      <w:pPr>
        <w:pStyle w:val="FootnoteText"/>
      </w:pPr>
      <w:r w:rsidRPr="0096253C">
        <w:rPr>
          <w:vertAlign w:val="superscript"/>
        </w:rPr>
        <w:footnoteRef/>
      </w:r>
      <w:r>
        <w:rPr>
          <w:szCs w:val="18"/>
        </w:rPr>
        <w:tab/>
      </w:r>
      <w:hyperlink r:id="rId20" w:history="1">
        <w:r>
          <w:rPr>
            <w:rStyle w:val="Hyperlink"/>
            <w:rFonts w:eastAsia="SimHei"/>
            <w:szCs w:val="18"/>
          </w:rPr>
          <w:t>www.womensnet.org.za</w:t>
        </w:r>
      </w:hyperlink>
    </w:p>
  </w:footnote>
  <w:footnote w:id="84">
    <w:p w:rsidR="00AC780A" w:rsidRDefault="00AC780A" w:rsidP="00C56A25">
      <w:pPr>
        <w:pStyle w:val="FootnoteText"/>
        <w:jc w:val="left"/>
      </w:pPr>
      <w:r w:rsidRPr="0096253C">
        <w:rPr>
          <w:vertAlign w:val="superscript"/>
        </w:rPr>
        <w:footnoteRef/>
      </w:r>
      <w:r>
        <w:tab/>
        <w:t>“</w:t>
      </w:r>
      <w:r>
        <w:rPr>
          <w:i/>
        </w:rPr>
        <w:t xml:space="preserve">Broadband Adoption is Booming in the </w:t>
      </w:r>
      <w:smartTag w:uri="urn:schemas-microsoft-com:office:smarttags" w:element="place">
        <w:smartTag w:uri="urn:schemas-microsoft-com:office:smarttags" w:element="country-region">
          <w:r>
            <w:rPr>
              <w:i/>
            </w:rPr>
            <w:t>US</w:t>
          </w:r>
        </w:smartTag>
      </w:smartTag>
      <w:r>
        <w:t xml:space="preserve">”, </w:t>
      </w:r>
      <w:r>
        <w:rPr>
          <w:rStyle w:val="Hyperlink"/>
          <w:rFonts w:eastAsia="SimHei"/>
          <w:szCs w:val="18"/>
        </w:rPr>
        <w:t>www.onlinepublishingnews.com/htm/n_olpn20030620.538206.htm</w:t>
      </w:r>
    </w:p>
  </w:footnote>
  <w:footnote w:id="85">
    <w:p w:rsidR="00AC780A" w:rsidRPr="0010542B" w:rsidRDefault="00AC780A" w:rsidP="00C56A25">
      <w:pPr>
        <w:pStyle w:val="FootnoteText"/>
      </w:pPr>
      <w:r w:rsidRPr="0096253C">
        <w:rPr>
          <w:vertAlign w:val="superscript"/>
        </w:rPr>
        <w:footnoteRef/>
      </w:r>
      <w:r w:rsidRPr="0010542B">
        <w:tab/>
        <w:t>ibid.</w:t>
      </w:r>
    </w:p>
  </w:footnote>
  <w:footnote w:id="86">
    <w:p w:rsidR="00AC780A" w:rsidRPr="0010542B" w:rsidRDefault="00AC780A" w:rsidP="00C56A25">
      <w:pPr>
        <w:pStyle w:val="FootnoteText"/>
      </w:pPr>
      <w:r w:rsidRPr="0096253C">
        <w:rPr>
          <w:vertAlign w:val="superscript"/>
        </w:rPr>
        <w:footnoteRef/>
      </w:r>
      <w:r w:rsidRPr="0010542B">
        <w:tab/>
        <w:t>http://www.itu.int/themes/accessibility/</w:t>
      </w:r>
    </w:p>
  </w:footnote>
  <w:footnote w:id="87">
    <w:p w:rsidR="00AC780A" w:rsidRDefault="00AC780A" w:rsidP="00C56A25">
      <w:pPr>
        <w:pStyle w:val="FootnoteText"/>
      </w:pPr>
      <w:r w:rsidRPr="0096253C">
        <w:rPr>
          <w:vertAlign w:val="superscript"/>
        </w:rPr>
        <w:footnoteRef/>
      </w:r>
      <w:r>
        <w:tab/>
        <w:t>ITU/SPU, “</w:t>
      </w:r>
      <w:r>
        <w:rPr>
          <w:i/>
        </w:rPr>
        <w:t>Promoting Broadband</w:t>
      </w:r>
      <w:r>
        <w:t>” Background Paper, April 2003.</w:t>
      </w:r>
    </w:p>
  </w:footnote>
  <w:footnote w:id="88">
    <w:p w:rsidR="00AC780A" w:rsidRPr="00AB76E7" w:rsidRDefault="00AC780A" w:rsidP="00C56A25">
      <w:pPr>
        <w:pStyle w:val="FootnoteText"/>
        <w:rPr>
          <w:szCs w:val="18"/>
        </w:rPr>
      </w:pPr>
      <w:r w:rsidRPr="00AB76E7">
        <w:rPr>
          <w:vertAlign w:val="superscript"/>
        </w:rPr>
        <w:footnoteRef/>
      </w:r>
      <w:r>
        <w:tab/>
      </w:r>
      <w:r w:rsidRPr="00AB76E7">
        <w:rPr>
          <w:i/>
          <w:iCs/>
          <w:szCs w:val="18"/>
          <w:lang w:val="pt-BR"/>
        </w:rPr>
        <w:t>Barômetro Cisco Banda Larga</w:t>
      </w:r>
      <w:r w:rsidRPr="00AB76E7">
        <w:rPr>
          <w:szCs w:val="18"/>
          <w:lang w:val="pt-BR"/>
        </w:rPr>
        <w:t>, 10</w:t>
      </w:r>
      <w:r w:rsidRPr="00AB76E7">
        <w:rPr>
          <w:szCs w:val="18"/>
          <w:vertAlign w:val="superscript"/>
          <w:lang w:val="pt-BR"/>
        </w:rPr>
        <w:t>th</w:t>
      </w:r>
      <w:r w:rsidRPr="00AB76E7">
        <w:rPr>
          <w:szCs w:val="18"/>
          <w:lang w:val="pt-BR"/>
        </w:rPr>
        <w:t xml:space="preserve"> Edition, 2008, August 20</w:t>
      </w:r>
      <w:r>
        <w:rPr>
          <w:szCs w:val="18"/>
          <w:lang w:val="pt-BR"/>
        </w:rPr>
        <w:t>.</w:t>
      </w:r>
    </w:p>
  </w:footnote>
  <w:footnote w:id="89">
    <w:p w:rsidR="00AC780A" w:rsidRPr="0010542B" w:rsidRDefault="00AC780A" w:rsidP="00C56A25">
      <w:pPr>
        <w:pStyle w:val="FootnoteText"/>
        <w:ind w:left="256" w:hanging="256"/>
        <w:rPr>
          <w:szCs w:val="18"/>
        </w:rPr>
      </w:pPr>
      <w:r w:rsidRPr="00AB76E7">
        <w:rPr>
          <w:vertAlign w:val="superscript"/>
        </w:rPr>
        <w:footnoteRef/>
      </w:r>
      <w:r w:rsidRPr="0010542B">
        <w:tab/>
      </w:r>
      <w:r w:rsidRPr="00AB76E7">
        <w:rPr>
          <w:szCs w:val="18"/>
          <w:lang w:val="pt-BR"/>
        </w:rPr>
        <w:t xml:space="preserve">Demographic Census conducted by the </w:t>
      </w:r>
      <w:r w:rsidRPr="00AB76E7">
        <w:rPr>
          <w:i/>
          <w:iCs/>
          <w:szCs w:val="18"/>
          <w:lang w:val="pt-BR"/>
        </w:rPr>
        <w:t>Instituto Brasileiro de Geografia e Estatística</w:t>
      </w:r>
      <w:r w:rsidRPr="00AB76E7">
        <w:rPr>
          <w:szCs w:val="18"/>
          <w:lang w:val="pt-BR"/>
        </w:rPr>
        <w:t xml:space="preserve">, available at </w:t>
      </w:r>
      <w:hyperlink r:id="rId21" w:history="1">
        <w:r w:rsidRPr="00AB76E7">
          <w:rPr>
            <w:szCs w:val="18"/>
            <w:lang w:val="pt-BR"/>
          </w:rPr>
          <w:t>www.ibge.gov.br</w:t>
        </w:r>
      </w:hyperlink>
    </w:p>
  </w:footnote>
  <w:footnote w:id="90">
    <w:p w:rsidR="00AC780A" w:rsidRPr="00AB76E7" w:rsidRDefault="00AC780A" w:rsidP="00C56A25">
      <w:pPr>
        <w:pStyle w:val="FootnoteText"/>
        <w:rPr>
          <w:szCs w:val="18"/>
          <w:lang w:val="es-ES_tradnl"/>
        </w:rPr>
      </w:pPr>
      <w:r w:rsidRPr="00AB76E7">
        <w:rPr>
          <w:vertAlign w:val="superscript"/>
        </w:rPr>
        <w:footnoteRef/>
      </w:r>
      <w:r>
        <w:rPr>
          <w:lang w:val="es-PE"/>
        </w:rPr>
        <w:tab/>
      </w:r>
      <w:r w:rsidRPr="00AB76E7">
        <w:rPr>
          <w:i/>
          <w:iCs/>
          <w:color w:val="000000"/>
          <w:szCs w:val="18"/>
          <w:lang w:val="pt-BR" w:eastAsia="pt-BR"/>
        </w:rPr>
        <w:t>Sistema de Coleta de Informações</w:t>
      </w:r>
      <w:r>
        <w:rPr>
          <w:color w:val="000000"/>
          <w:szCs w:val="18"/>
          <w:lang w:val="pt-BR" w:eastAsia="pt-BR"/>
        </w:rPr>
        <w:t xml:space="preserve"> – </w:t>
      </w:r>
      <w:r w:rsidRPr="00AB76E7">
        <w:rPr>
          <w:color w:val="000000"/>
          <w:szCs w:val="18"/>
          <w:lang w:val="pt-BR" w:eastAsia="pt-BR"/>
        </w:rPr>
        <w:t xml:space="preserve">SICI, </w:t>
      </w:r>
      <w:r w:rsidRPr="00AB76E7">
        <w:rPr>
          <w:szCs w:val="18"/>
          <w:lang w:val="pt-BR"/>
        </w:rPr>
        <w:t xml:space="preserve">available at </w:t>
      </w:r>
      <w:hyperlink r:id="rId22" w:history="1">
        <w:r w:rsidRPr="00AB76E7">
          <w:rPr>
            <w:szCs w:val="18"/>
            <w:lang w:val="pt-BR"/>
          </w:rPr>
          <w:t>http://sistemas.anatel.gov.br/sici</w:t>
        </w:r>
      </w:hyperlink>
    </w:p>
  </w:footnote>
  <w:footnote w:id="91">
    <w:p w:rsidR="00AC780A" w:rsidRPr="003E133E" w:rsidRDefault="00AC780A" w:rsidP="00C56A25">
      <w:pPr>
        <w:pStyle w:val="FootnoteText"/>
      </w:pPr>
      <w:r w:rsidRPr="003E133E">
        <w:rPr>
          <w:rStyle w:val="FootnoteReference"/>
          <w:bCs/>
          <w:sz w:val="18"/>
          <w:szCs w:val="18"/>
          <w:vertAlign w:val="superscript"/>
        </w:rPr>
        <w:footnoteRef/>
      </w:r>
      <w:r w:rsidRPr="003E133E">
        <w:rPr>
          <w:vertAlign w:val="superscript"/>
        </w:rPr>
        <w:t xml:space="preserve"> </w:t>
      </w:r>
      <w:r w:rsidRPr="003E133E">
        <w:tab/>
        <w:t>Regulamento do Serviço Telefônico Fixo Comutado, approved by Resolution nº 426; 2005, December 9</w:t>
      </w:r>
      <w:r>
        <w:rPr>
          <w:vertAlign w:val="superscript"/>
          <w:lang w:val="pt-BR"/>
        </w:rPr>
        <w:t>.</w:t>
      </w:r>
    </w:p>
  </w:footnote>
  <w:footnote w:id="92">
    <w:p w:rsidR="00AC780A" w:rsidRPr="0010542B" w:rsidRDefault="00AC780A" w:rsidP="00C56A25">
      <w:pPr>
        <w:pStyle w:val="FootnoteText"/>
        <w:rPr>
          <w:lang w:val="es-ES_tradnl"/>
        </w:rPr>
      </w:pPr>
      <w:r w:rsidRPr="00AB76E7">
        <w:rPr>
          <w:vertAlign w:val="superscript"/>
        </w:rPr>
        <w:footnoteRef/>
      </w:r>
      <w:r>
        <w:rPr>
          <w:vertAlign w:val="superscript"/>
          <w:lang w:val="es-PE"/>
        </w:rPr>
        <w:tab/>
      </w:r>
      <w:r w:rsidRPr="0010542B">
        <w:rPr>
          <w:lang w:val="es-ES_tradnl"/>
        </w:rPr>
        <w:t>Ibid.</w:t>
      </w:r>
    </w:p>
  </w:footnote>
  <w:footnote w:id="93">
    <w:p w:rsidR="00AC780A" w:rsidRPr="0014592C" w:rsidRDefault="00AC780A" w:rsidP="00C56A25">
      <w:pPr>
        <w:pStyle w:val="FootnoteText"/>
        <w:rPr>
          <w:lang w:val="es-ES_tradnl"/>
        </w:rPr>
      </w:pPr>
      <w:r w:rsidRPr="00AB76E7">
        <w:rPr>
          <w:vertAlign w:val="superscript"/>
        </w:rPr>
        <w:footnoteRef/>
      </w:r>
      <w:r>
        <w:rPr>
          <w:lang w:val="es-PE"/>
        </w:rPr>
        <w:tab/>
      </w:r>
      <w:r w:rsidRPr="00DA4925">
        <w:rPr>
          <w:lang w:val="es-PE"/>
        </w:rPr>
        <w:t>Ibid</w:t>
      </w:r>
      <w:r>
        <w:rPr>
          <w:lang w:val="es-PE"/>
        </w:rPr>
        <w:t>.</w:t>
      </w:r>
    </w:p>
  </w:footnote>
  <w:footnote w:id="94">
    <w:p w:rsidR="00AC780A" w:rsidRPr="0014592C" w:rsidRDefault="00AC780A" w:rsidP="00C56A25">
      <w:pPr>
        <w:pStyle w:val="FootnoteText"/>
        <w:ind w:left="256" w:hanging="256"/>
        <w:rPr>
          <w:lang w:val="es-ES_tradnl"/>
        </w:rPr>
      </w:pPr>
      <w:r w:rsidRPr="00AB76E7">
        <w:rPr>
          <w:vertAlign w:val="superscript"/>
        </w:rPr>
        <w:footnoteRef/>
      </w:r>
      <w:r>
        <w:rPr>
          <w:lang w:val="es-PE"/>
        </w:rPr>
        <w:tab/>
      </w:r>
      <w:r w:rsidRPr="00AB76E7">
        <w:rPr>
          <w:lang w:val="pt-BR" w:eastAsia="pt-BR"/>
        </w:rPr>
        <w:t>Regulamento sobre o Uso de Equipamentos de Radiocomunicação de Radiação Restrita</w:t>
      </w:r>
      <w:r w:rsidRPr="00AB76E7">
        <w:rPr>
          <w:lang w:val="pt-BR"/>
        </w:rPr>
        <w:t xml:space="preserve">, approved by Resolution n° 506; </w:t>
      </w:r>
      <w:proofErr w:type="gramStart"/>
      <w:r w:rsidRPr="00AB76E7">
        <w:rPr>
          <w:lang w:val="pt-BR"/>
        </w:rPr>
        <w:t>2008, first</w:t>
      </w:r>
      <w:proofErr w:type="gramEnd"/>
      <w:r w:rsidRPr="00AB76E7">
        <w:rPr>
          <w:lang w:val="pt-BR"/>
        </w:rPr>
        <w:t xml:space="preserve"> of July</w:t>
      </w:r>
      <w:r>
        <w:rPr>
          <w:lang w:val="pt-BR"/>
        </w:rPr>
        <w:t>.</w:t>
      </w:r>
    </w:p>
  </w:footnote>
  <w:footnote w:id="95">
    <w:p w:rsidR="00AC780A" w:rsidRPr="00AB76E7" w:rsidRDefault="00AC780A" w:rsidP="00C56A25">
      <w:pPr>
        <w:pStyle w:val="FootnoteText"/>
        <w:rPr>
          <w:szCs w:val="18"/>
          <w:lang w:val="es-ES_tradnl"/>
        </w:rPr>
      </w:pPr>
      <w:r w:rsidRPr="00AB76E7">
        <w:rPr>
          <w:vertAlign w:val="superscript"/>
        </w:rPr>
        <w:footnoteRef/>
      </w:r>
      <w:r>
        <w:rPr>
          <w:lang w:val="es-PE"/>
        </w:rPr>
        <w:tab/>
      </w:r>
      <w:r w:rsidRPr="00AB76E7">
        <w:rPr>
          <w:i/>
          <w:iCs/>
          <w:color w:val="000000"/>
          <w:szCs w:val="18"/>
          <w:lang w:val="pt-BR" w:eastAsia="pt-BR"/>
        </w:rPr>
        <w:t>Sistema de Coleta de Informações</w:t>
      </w:r>
      <w:r w:rsidRPr="00AB76E7">
        <w:rPr>
          <w:color w:val="000000"/>
          <w:szCs w:val="18"/>
          <w:lang w:val="pt-BR" w:eastAsia="pt-BR"/>
        </w:rPr>
        <w:t xml:space="preserve"> </w:t>
      </w:r>
      <w:r>
        <w:rPr>
          <w:color w:val="000000"/>
          <w:szCs w:val="18"/>
          <w:lang w:val="pt-BR" w:eastAsia="pt-BR"/>
        </w:rPr>
        <w:t>–</w:t>
      </w:r>
      <w:r w:rsidRPr="00AB76E7">
        <w:rPr>
          <w:color w:val="000000"/>
          <w:szCs w:val="18"/>
          <w:lang w:val="pt-BR" w:eastAsia="pt-BR"/>
        </w:rPr>
        <w:t xml:space="preserve"> SICI, </w:t>
      </w:r>
      <w:r w:rsidRPr="00AB76E7">
        <w:rPr>
          <w:szCs w:val="18"/>
          <w:lang w:val="pt-BR"/>
        </w:rPr>
        <w:t xml:space="preserve">available at </w:t>
      </w:r>
      <w:hyperlink r:id="rId23" w:history="1">
        <w:r w:rsidRPr="00AB76E7">
          <w:rPr>
            <w:szCs w:val="18"/>
            <w:lang w:val="pt-BR"/>
          </w:rPr>
          <w:t>http://sistemas.anatel.gov.br/sici</w:t>
        </w:r>
      </w:hyperlink>
    </w:p>
  </w:footnote>
  <w:footnote w:id="96">
    <w:p w:rsidR="00AC780A" w:rsidRPr="00AB76E7" w:rsidRDefault="00AC780A" w:rsidP="00C56A25">
      <w:pPr>
        <w:pStyle w:val="FootnoteText"/>
        <w:ind w:left="256" w:hanging="256"/>
        <w:rPr>
          <w:szCs w:val="18"/>
          <w:lang w:val="es-ES_tradnl"/>
        </w:rPr>
      </w:pPr>
      <w:r w:rsidRPr="00AB76E7">
        <w:rPr>
          <w:vertAlign w:val="superscript"/>
        </w:rPr>
        <w:footnoteRef/>
      </w:r>
      <w:r>
        <w:rPr>
          <w:lang w:val="es-PE"/>
        </w:rPr>
        <w:tab/>
      </w:r>
      <w:r w:rsidRPr="00AB76E7">
        <w:rPr>
          <w:szCs w:val="18"/>
          <w:lang w:val="pt-BR"/>
        </w:rPr>
        <w:t xml:space="preserve">Regulamento sobre o Uso de Equipamentos de Radiocomunicação de Radiação Restrita, approved by Resolution n° 506; </w:t>
      </w:r>
      <w:proofErr w:type="gramStart"/>
      <w:r w:rsidRPr="00AB76E7">
        <w:rPr>
          <w:szCs w:val="18"/>
          <w:lang w:val="pt-BR"/>
        </w:rPr>
        <w:t>2008, first</w:t>
      </w:r>
      <w:proofErr w:type="gramEnd"/>
      <w:r w:rsidRPr="00AB76E7">
        <w:rPr>
          <w:szCs w:val="18"/>
          <w:lang w:val="pt-BR"/>
        </w:rPr>
        <w:t xml:space="preserve"> of July</w:t>
      </w:r>
      <w:r>
        <w:rPr>
          <w:szCs w:val="18"/>
          <w:lang w:val="pt-BR"/>
        </w:rPr>
        <w:t>.</w:t>
      </w:r>
    </w:p>
  </w:footnote>
  <w:footnote w:id="97">
    <w:p w:rsidR="00AC780A" w:rsidRPr="00AB76E7" w:rsidRDefault="00AC780A" w:rsidP="00C56A25">
      <w:pPr>
        <w:pStyle w:val="FootnoteText"/>
        <w:rPr>
          <w:szCs w:val="18"/>
          <w:lang w:val="es-ES_tradnl"/>
        </w:rPr>
      </w:pPr>
      <w:r w:rsidRPr="00AB76E7">
        <w:rPr>
          <w:szCs w:val="18"/>
          <w:vertAlign w:val="superscript"/>
        </w:rPr>
        <w:footnoteRef/>
      </w:r>
      <w:r w:rsidRPr="00AB76E7">
        <w:rPr>
          <w:szCs w:val="18"/>
          <w:lang w:val="es-PE"/>
        </w:rPr>
        <w:tab/>
      </w:r>
      <w:r w:rsidRPr="00AB76E7">
        <w:rPr>
          <w:i/>
          <w:iCs/>
          <w:szCs w:val="18"/>
          <w:lang w:val="pt-BR"/>
        </w:rPr>
        <w:t>Regulamento dos Serviços de Telecomunicações</w:t>
      </w:r>
      <w:r w:rsidRPr="00AB76E7">
        <w:rPr>
          <w:szCs w:val="18"/>
          <w:lang w:val="pt-BR"/>
        </w:rPr>
        <w:t xml:space="preserve">, approved by Resolution n° 73; </w:t>
      </w:r>
      <w:proofErr w:type="gramStart"/>
      <w:r w:rsidRPr="00AB76E7">
        <w:rPr>
          <w:szCs w:val="18"/>
          <w:lang w:val="pt-BR"/>
        </w:rPr>
        <w:t>1998, November</w:t>
      </w:r>
      <w:proofErr w:type="gramEnd"/>
      <w:r w:rsidRPr="00AB76E7">
        <w:rPr>
          <w:szCs w:val="18"/>
          <w:lang w:val="pt-BR"/>
        </w:rPr>
        <w:t xml:space="preserve"> 25</w:t>
      </w:r>
      <w:r>
        <w:rPr>
          <w:szCs w:val="18"/>
          <w:lang w:val="pt-BR"/>
        </w:rPr>
        <w:t>.</w:t>
      </w:r>
    </w:p>
  </w:footnote>
  <w:footnote w:id="98">
    <w:p w:rsidR="00AC780A" w:rsidRPr="00AB76E7" w:rsidRDefault="00AC780A" w:rsidP="00C56A25">
      <w:pPr>
        <w:pStyle w:val="FootnoteText"/>
        <w:rPr>
          <w:szCs w:val="18"/>
          <w:lang w:val="es-ES_tradnl"/>
        </w:rPr>
      </w:pPr>
      <w:r w:rsidRPr="00AB76E7">
        <w:rPr>
          <w:vertAlign w:val="superscript"/>
        </w:rPr>
        <w:footnoteRef/>
      </w:r>
      <w:r>
        <w:rPr>
          <w:szCs w:val="18"/>
          <w:lang w:val="es-PE"/>
        </w:rPr>
        <w:tab/>
      </w:r>
      <w:r w:rsidRPr="00AB76E7">
        <w:rPr>
          <w:i/>
          <w:iCs/>
          <w:szCs w:val="18"/>
          <w:lang w:val="pt-BR"/>
        </w:rPr>
        <w:t>Lei Geral de Telecomunicações</w:t>
      </w:r>
      <w:r w:rsidRPr="00AB76E7">
        <w:rPr>
          <w:szCs w:val="18"/>
          <w:lang w:val="pt-BR"/>
        </w:rPr>
        <w:t xml:space="preserve">, federal </w:t>
      </w:r>
      <w:proofErr w:type="gramStart"/>
      <w:r w:rsidRPr="00AB76E7">
        <w:rPr>
          <w:szCs w:val="18"/>
          <w:lang w:val="pt-BR"/>
        </w:rPr>
        <w:t>law</w:t>
      </w:r>
      <w:proofErr w:type="gramEnd"/>
      <w:r w:rsidRPr="00AB76E7">
        <w:rPr>
          <w:szCs w:val="18"/>
          <w:lang w:val="pt-BR"/>
        </w:rPr>
        <w:t xml:space="preserve"> n° 9,472; 1997, July 16</w:t>
      </w:r>
      <w:r>
        <w:rPr>
          <w:szCs w:val="18"/>
          <w:lang w:val="pt-BR"/>
        </w:rPr>
        <w:t>.</w:t>
      </w:r>
    </w:p>
  </w:footnote>
  <w:footnote w:id="99">
    <w:p w:rsidR="00AC780A" w:rsidRPr="00AB76E7" w:rsidRDefault="00AC780A" w:rsidP="00C56A25">
      <w:pPr>
        <w:pStyle w:val="FootnoteText"/>
        <w:rPr>
          <w:szCs w:val="18"/>
          <w:lang w:val="es-ES_tradnl"/>
        </w:rPr>
      </w:pPr>
      <w:r w:rsidRPr="00AB76E7">
        <w:rPr>
          <w:vertAlign w:val="superscript"/>
        </w:rPr>
        <w:footnoteRef/>
      </w:r>
      <w:r>
        <w:rPr>
          <w:szCs w:val="18"/>
          <w:lang w:val="es-PE"/>
        </w:rPr>
        <w:tab/>
      </w:r>
      <w:r w:rsidRPr="00AB76E7">
        <w:rPr>
          <w:i/>
          <w:iCs/>
          <w:szCs w:val="18"/>
          <w:lang w:val="pt-BR"/>
        </w:rPr>
        <w:t xml:space="preserve">Ato </w:t>
      </w:r>
      <w:proofErr w:type="gramStart"/>
      <w:r w:rsidRPr="00AB76E7">
        <w:rPr>
          <w:i/>
          <w:iCs/>
          <w:szCs w:val="18"/>
          <w:lang w:val="pt-BR"/>
        </w:rPr>
        <w:t>66,</w:t>
      </w:r>
      <w:proofErr w:type="gramEnd"/>
      <w:r w:rsidRPr="00AB76E7">
        <w:rPr>
          <w:i/>
          <w:iCs/>
          <w:szCs w:val="18"/>
          <w:lang w:val="pt-BR"/>
        </w:rPr>
        <w:t>195</w:t>
      </w:r>
      <w:r w:rsidRPr="00AB76E7">
        <w:rPr>
          <w:szCs w:val="18"/>
          <w:lang w:val="pt-BR"/>
        </w:rPr>
        <w:t>; 2007, July 27</w:t>
      </w:r>
      <w:r>
        <w:rPr>
          <w:szCs w:val="18"/>
          <w:lang w:val="pt-BR"/>
        </w:rPr>
        <w:t>.</w:t>
      </w:r>
    </w:p>
  </w:footnote>
  <w:footnote w:id="100">
    <w:p w:rsidR="00AC780A" w:rsidRDefault="00AC780A" w:rsidP="00C56A25">
      <w:pPr>
        <w:pStyle w:val="FootnoteText"/>
      </w:pPr>
      <w:r w:rsidRPr="00AB76E7">
        <w:rPr>
          <w:vertAlign w:val="superscript"/>
        </w:rPr>
        <w:footnoteRef/>
      </w:r>
      <w:r>
        <w:tab/>
        <w:t>Loi, Linda and Kreig, Andrew, “</w:t>
      </w:r>
      <w:r>
        <w:rPr>
          <w:i/>
        </w:rPr>
        <w:t>International Wireless Broadband Success Stories</w:t>
      </w:r>
      <w:r>
        <w:t>”, WCAI, July 2003.</w:t>
      </w:r>
    </w:p>
  </w:footnote>
  <w:footnote w:id="101">
    <w:p w:rsidR="00AC780A" w:rsidRDefault="00AC780A" w:rsidP="00C56A25">
      <w:pPr>
        <w:pStyle w:val="FootnoteText"/>
        <w:ind w:left="256" w:hanging="256"/>
      </w:pPr>
      <w:r w:rsidRPr="00AB76E7">
        <w:rPr>
          <w:vertAlign w:val="superscript"/>
        </w:rPr>
        <w:footnoteRef/>
      </w:r>
      <w:r>
        <w:tab/>
        <w:t xml:space="preserve">“TELUS Mobility’s Heartland Expansion brings digital wireless phone and data service to small and remote communities in </w:t>
      </w:r>
      <w:smartTag w:uri="urn:schemas-microsoft-com:office:smarttags" w:element="place">
        <w:smartTag w:uri="urn:schemas-microsoft-com:office:smarttags" w:element="State">
          <w:r>
            <w:t>British Columbia</w:t>
          </w:r>
        </w:smartTag>
      </w:smartTag>
      <w:r>
        <w:t>”, Canada English Newswire, July 16</w:t>
      </w:r>
      <w:r>
        <w:rPr>
          <w:vertAlign w:val="superscript"/>
        </w:rPr>
        <w:t>th</w:t>
      </w:r>
      <w:r>
        <w:t>, 2003.</w:t>
      </w:r>
    </w:p>
  </w:footnote>
  <w:footnote w:id="102">
    <w:p w:rsidR="00AC780A" w:rsidRDefault="00AC780A" w:rsidP="00C56A25">
      <w:pPr>
        <w:pStyle w:val="FootnoteText"/>
        <w:ind w:left="256" w:hanging="256"/>
        <w:jc w:val="left"/>
      </w:pPr>
      <w:r w:rsidRPr="00AB76E7">
        <w:rPr>
          <w:vertAlign w:val="superscript"/>
        </w:rPr>
        <w:footnoteRef/>
      </w:r>
      <w:r>
        <w:tab/>
      </w:r>
      <w:proofErr w:type="gramStart"/>
      <w:r>
        <w:t>ITU/SPU, Reynolds, Tad, “</w:t>
      </w:r>
      <w:r>
        <w:rPr>
          <w:i/>
        </w:rPr>
        <w:t>Promoting Broadband</w:t>
      </w:r>
      <w:r>
        <w:t>”, Background Paper, 2003.</w:t>
      </w:r>
      <w:proofErr w:type="gramEnd"/>
      <w:r>
        <w:t xml:space="preserve"> </w:t>
      </w:r>
      <w:r>
        <w:rPr>
          <w:rStyle w:val="Hyperlink"/>
          <w:rFonts w:eastAsia="SimHei"/>
          <w:szCs w:val="18"/>
        </w:rPr>
        <w:t>www.itu.int/osg/spu/ni/promotebroadband/PB03-PromotingBroadband.pdf</w:t>
      </w:r>
    </w:p>
  </w:footnote>
  <w:footnote w:id="103">
    <w:p w:rsidR="00AC780A" w:rsidRDefault="00AC780A" w:rsidP="00C56A25">
      <w:pPr>
        <w:pStyle w:val="FootnoteText"/>
        <w:ind w:left="256" w:hanging="256"/>
      </w:pPr>
      <w:r w:rsidRPr="00AB76E7">
        <w:rPr>
          <w:vertAlign w:val="superscript"/>
        </w:rPr>
        <w:footnoteRef/>
      </w:r>
      <w:r>
        <w:tab/>
        <w:t>According to the definition of the IT and Statistics National Institute, district is the smallest territorial division in the country. It is generally subdivided into urban and rural areas.</w:t>
      </w:r>
    </w:p>
  </w:footnote>
  <w:footnote w:id="104">
    <w:p w:rsidR="00AC780A" w:rsidRDefault="00AC780A" w:rsidP="00C56A25">
      <w:pPr>
        <w:pStyle w:val="FootnoteText"/>
        <w:ind w:left="256" w:hanging="256"/>
      </w:pPr>
      <w:r w:rsidRPr="00AB76E7">
        <w:rPr>
          <w:vertAlign w:val="superscript"/>
        </w:rPr>
        <w:footnoteRef/>
      </w:r>
      <w:r>
        <w:tab/>
        <w:t xml:space="preserve">The prepayment system uses cards with codes (PIN) to make calls. It is necessary for the operator to have an adequate card distribution plan, as web as ensuring adequate training for the rural population to use the service. The procedure to make a call can be found in the back of the prepayment cards, and a procedure poster can be found inside the telephone booths, and also the operator trains users on the proper use of the public telephone and Internet access (if necessary). </w:t>
      </w:r>
    </w:p>
  </w:footnote>
  <w:footnote w:id="105">
    <w:p w:rsidR="00AC780A" w:rsidRDefault="00AC780A" w:rsidP="00C56A25">
      <w:pPr>
        <w:pStyle w:val="FootnoteText"/>
        <w:ind w:left="256" w:hanging="256"/>
      </w:pPr>
      <w:r w:rsidRPr="00AB76E7">
        <w:rPr>
          <w:vertAlign w:val="superscript"/>
        </w:rPr>
        <w:footnoteRef/>
      </w:r>
      <w:r>
        <w:tab/>
        <w:t>The size of the antenna depends on many factors (geographic location, satellite coverage, precipitation levels, speed of data requested, etc). Depending on the case, antennas with a greater diameter are used to improve the system’s performance.</w:t>
      </w:r>
    </w:p>
  </w:footnote>
  <w:footnote w:id="106">
    <w:p w:rsidR="00AC780A" w:rsidRDefault="00AC780A" w:rsidP="00C56A25">
      <w:pPr>
        <w:pStyle w:val="FootnoteText"/>
      </w:pPr>
      <w:r w:rsidRPr="00AB76E7">
        <w:rPr>
          <w:vertAlign w:val="superscript"/>
        </w:rPr>
        <w:footnoteRef/>
      </w:r>
      <w:r>
        <w:tab/>
      </w:r>
      <w:proofErr w:type="gramStart"/>
      <w:r>
        <w:t>1W of power in some towns in the Peruvian jungle mainly due to the satellite’s coverage and precipitation levels).</w:t>
      </w:r>
      <w:proofErr w:type="gramEnd"/>
    </w:p>
  </w:footnote>
  <w:footnote w:id="107">
    <w:p w:rsidR="00AC780A" w:rsidRDefault="00AC780A" w:rsidP="00C56A25">
      <w:pPr>
        <w:pStyle w:val="FootnoteText"/>
        <w:ind w:left="256" w:hanging="256"/>
      </w:pPr>
      <w:r w:rsidRPr="00AB76E7">
        <w:rPr>
          <w:vertAlign w:val="superscript"/>
        </w:rPr>
        <w:footnoteRef/>
      </w:r>
      <w:r>
        <w:tab/>
        <w:t xml:space="preserve">Currently, all services rendered by rural operators run through prepayment platforms, except for Internet access, which is being provided freely to this date. </w:t>
      </w:r>
    </w:p>
  </w:footnote>
  <w:footnote w:id="108">
    <w:p w:rsidR="00AC780A" w:rsidRDefault="00AC780A" w:rsidP="00C56A25">
      <w:pPr>
        <w:pStyle w:val="FootnoteText"/>
        <w:ind w:left="256" w:hanging="256"/>
      </w:pPr>
      <w:r w:rsidRPr="00AB76E7">
        <w:rPr>
          <w:vertAlign w:val="superscript"/>
        </w:rPr>
        <w:footnoteRef/>
      </w:r>
      <w:r>
        <w:tab/>
        <w:t>Donna Kee</w:t>
      </w:r>
      <w:smartTag w:uri="urn:schemas-microsoft-com:office:smarttags" w:element="PersonName">
        <w:r>
          <w:t>ga</w:t>
        </w:r>
      </w:smartTag>
      <w:r>
        <w:t xml:space="preserve">n. “Great Needs: Fiber-to-the-home drives development in </w:t>
      </w:r>
      <w:smartTag w:uri="urn:schemas-microsoft-com:office:smarttags" w:element="PlaceName">
        <w:r>
          <w:t>Grant</w:t>
        </w:r>
      </w:smartTag>
      <w:r>
        <w:t xml:space="preserve"> </w:t>
      </w:r>
      <w:smartTag w:uri="urn:schemas-microsoft-com:office:smarttags" w:element="PlaceName">
        <w:r>
          <w:t>County</w:t>
        </w:r>
      </w:smartTag>
      <w:r>
        <w:t xml:space="preserve">, </w:t>
      </w:r>
      <w:smartTag w:uri="urn:schemas-microsoft-com:office:smarttags" w:element="place">
        <w:smartTag w:uri="urn:schemas-microsoft-com:office:smarttags" w:element="State">
          <w:r>
            <w:t>Wash</w:t>
          </w:r>
        </w:smartTag>
      </w:smartTag>
      <w:r>
        <w:t>”, Opastco Roundtable, July/ August 2002, pp. 50-51.</w:t>
      </w:r>
    </w:p>
  </w:footnote>
  <w:footnote w:id="109">
    <w:p w:rsidR="00AC780A" w:rsidRDefault="00AC780A" w:rsidP="00C56A25">
      <w:pPr>
        <w:pStyle w:val="FootnoteText"/>
        <w:ind w:left="256" w:hanging="256"/>
      </w:pPr>
      <w:r w:rsidRPr="00AB76E7">
        <w:rPr>
          <w:vertAlign w:val="superscript"/>
        </w:rPr>
        <w:footnoteRef/>
      </w:r>
      <w:r>
        <w:tab/>
      </w:r>
      <w:r>
        <w:rPr>
          <w:rStyle w:val="FootnoteReference"/>
          <w:szCs w:val="18"/>
        </w:rPr>
        <w:t>“</w:t>
      </w:r>
      <w:r>
        <w:t xml:space="preserve">Healthcare Groups and Broadband Satellite Provider Collaborate to Help Save Eyesight in Rural </w:t>
      </w:r>
      <w:smartTag w:uri="urn:schemas-microsoft-com:office:smarttags" w:element="place">
        <w:smartTag w:uri="urn:schemas-microsoft-com:office:smarttags" w:element="State">
          <w:r>
            <w:t>South Carolina</w:t>
          </w:r>
        </w:smartTag>
      </w:smartTag>
      <w:r>
        <w:t>”, HNS Press Release, July 1, 2002.</w:t>
      </w:r>
    </w:p>
  </w:footnote>
  <w:footnote w:id="110">
    <w:p w:rsidR="00AC780A" w:rsidRDefault="00AC780A" w:rsidP="00C56A25">
      <w:pPr>
        <w:pStyle w:val="FootnoteText"/>
        <w:ind w:left="256" w:hanging="256"/>
      </w:pPr>
      <w:r w:rsidRPr="00AB76E7">
        <w:rPr>
          <w:vertAlign w:val="superscript"/>
        </w:rPr>
        <w:footnoteRef/>
      </w:r>
      <w:r>
        <w:tab/>
      </w:r>
      <w:r>
        <w:rPr>
          <w:rStyle w:val="FootnoteReference"/>
          <w:szCs w:val="18"/>
        </w:rPr>
        <w:t>“</w:t>
      </w:r>
      <w:r>
        <w:t xml:space="preserve">Wired in Kutztown – Municipality sells Internet, cable TV and phone service through its own lines”, Christian Berg, The Morning Call (online), August 4, 2002. </w:t>
      </w:r>
    </w:p>
  </w:footnote>
  <w:footnote w:id="111">
    <w:p w:rsidR="00AC780A" w:rsidRDefault="00AC780A" w:rsidP="00C56A25">
      <w:pPr>
        <w:pStyle w:val="FootnoteText"/>
      </w:pPr>
      <w:r w:rsidRPr="00AB76E7">
        <w:rPr>
          <w:vertAlign w:val="superscript"/>
        </w:rPr>
        <w:footnoteRef/>
      </w:r>
      <w:r>
        <w:tab/>
      </w:r>
      <w:proofErr w:type="gramStart"/>
      <w:r>
        <w:t>Courtesy of Motorola and Linda Loi, WCAI.</w:t>
      </w:r>
      <w:proofErr w:type="gramEnd"/>
    </w:p>
  </w:footnote>
  <w:footnote w:id="112">
    <w:p w:rsidR="00AC780A" w:rsidRDefault="00AC780A" w:rsidP="00C56A25">
      <w:pPr>
        <w:pStyle w:val="FootnoteText"/>
        <w:ind w:left="256" w:hanging="256"/>
        <w:jc w:val="left"/>
      </w:pPr>
      <w:r w:rsidRPr="00AB76E7">
        <w:rPr>
          <w:vertAlign w:val="superscript"/>
        </w:rPr>
        <w:footnoteRef/>
      </w:r>
      <w:r>
        <w:rPr>
          <w:szCs w:val="18"/>
        </w:rPr>
        <w:tab/>
        <w:t>See</w:t>
      </w:r>
      <w:proofErr w:type="gramStart"/>
      <w:r>
        <w:rPr>
          <w:szCs w:val="18"/>
        </w:rPr>
        <w:t>:</w:t>
      </w:r>
      <w:proofErr w:type="gramEnd"/>
      <w:r>
        <w:rPr>
          <w:szCs w:val="18"/>
        </w:rPr>
        <w:br/>
      </w:r>
      <w:hyperlink r:id="rId24" w:history="1">
        <w:r>
          <w:rPr>
            <w:rStyle w:val="Hyperlink"/>
            <w:rFonts w:eastAsia="SimHei"/>
            <w:szCs w:val="18"/>
          </w:rPr>
          <w:t>www.dcita.gov.au/Article/0,,0_1-2_3-4_106337,00.html</w:t>
        </w:r>
      </w:hyperlink>
      <w:r>
        <w:rPr>
          <w:szCs w:val="18"/>
        </w:rPr>
        <w:t xml:space="preserve"> and </w:t>
      </w:r>
      <w:hyperlink r:id="rId25" w:history="1">
        <w:r>
          <w:rPr>
            <w:rStyle w:val="Hyperlink"/>
            <w:rFonts w:eastAsia="SimHei"/>
            <w:szCs w:val="18"/>
          </w:rPr>
          <w:t>www.newconnections.gov.au/download/0,6183,4_113958,00.doc</w:t>
        </w:r>
      </w:hyperlink>
      <w:r>
        <w:rPr>
          <w:szCs w:val="18"/>
        </w:rPr>
        <w:t xml:space="preserve"> for more information. </w:t>
      </w:r>
    </w:p>
  </w:footnote>
  <w:footnote w:id="113">
    <w:p w:rsidR="00AC780A" w:rsidRDefault="00AC780A" w:rsidP="00C56A25">
      <w:pPr>
        <w:pStyle w:val="FootnoteText"/>
      </w:pPr>
      <w:r w:rsidRPr="00AB76E7">
        <w:rPr>
          <w:vertAlign w:val="superscript"/>
        </w:rPr>
        <w:footnoteRef/>
      </w:r>
      <w:r>
        <w:tab/>
        <w:t>OECD Report, “Broadband Infrastructure Deployment: The Role of Government Assistance”, November 14, 2001.</w:t>
      </w:r>
    </w:p>
  </w:footnote>
  <w:footnote w:id="114">
    <w:p w:rsidR="00AC780A" w:rsidRDefault="00AC780A" w:rsidP="00C56A25">
      <w:pPr>
        <w:pStyle w:val="FootnoteText"/>
      </w:pPr>
      <w:r w:rsidRPr="00AB76E7">
        <w:rPr>
          <w:vertAlign w:val="superscript"/>
        </w:rPr>
        <w:footnoteRef/>
      </w:r>
      <w:r>
        <w:tab/>
      </w:r>
      <w:proofErr w:type="gramStart"/>
      <w:r>
        <w:t>“</w:t>
      </w:r>
      <w:r>
        <w:rPr>
          <w:i/>
        </w:rPr>
        <w:t>Telstra Sets Up Broadband Fund</w:t>
      </w:r>
      <w:r>
        <w:t xml:space="preserve">”, </w:t>
      </w:r>
      <w:hyperlink r:id="rId26" w:history="1">
        <w:r>
          <w:rPr>
            <w:rStyle w:val="Hyperlink"/>
            <w:rFonts w:eastAsia="SimHei"/>
            <w:szCs w:val="18"/>
          </w:rPr>
          <w:t>www.dialelectronics.com.au/articles/8f/0c00e78f.asp</w:t>
        </w:r>
      </w:hyperlink>
      <w:r>
        <w:rPr>
          <w:b/>
          <w:bCs/>
        </w:rPr>
        <w:t xml:space="preserve">, </w:t>
      </w:r>
      <w:r>
        <w:t>June 21, 2002.</w:t>
      </w:r>
      <w:proofErr w:type="gramEnd"/>
    </w:p>
  </w:footnote>
  <w:footnote w:id="115">
    <w:p w:rsidR="00AC780A" w:rsidRDefault="00AC780A" w:rsidP="00C56A25">
      <w:pPr>
        <w:pStyle w:val="FootnoteText"/>
      </w:pPr>
      <w:r w:rsidRPr="00AB76E7">
        <w:rPr>
          <w:vertAlign w:val="superscript"/>
        </w:rPr>
        <w:footnoteRef/>
      </w:r>
      <w:r>
        <w:tab/>
        <w:t xml:space="preserve">See: </w:t>
      </w:r>
      <w:hyperlink r:id="rId27" w:history="1">
        <w:r>
          <w:rPr>
            <w:rStyle w:val="Hyperlink"/>
            <w:rFonts w:eastAsia="SimHei"/>
            <w:szCs w:val="18"/>
          </w:rPr>
          <w:t>www.broadbandfund.telstra.com/about_home.htm</w:t>
        </w:r>
      </w:hyperlink>
      <w:r>
        <w:t xml:space="preserve"> for more information, as well as a list of funded projects.</w:t>
      </w:r>
    </w:p>
  </w:footnote>
  <w:footnote w:id="116">
    <w:p w:rsidR="00AC780A" w:rsidRDefault="00AC780A" w:rsidP="00C56A25">
      <w:pPr>
        <w:pStyle w:val="FootnoteText"/>
        <w:ind w:left="256" w:hanging="256"/>
      </w:pPr>
      <w:r w:rsidRPr="00AB76E7">
        <w:rPr>
          <w:vertAlign w:val="superscript"/>
        </w:rPr>
        <w:footnoteRef/>
      </w:r>
      <w:r>
        <w:tab/>
        <w:t xml:space="preserve">See ITU-R Recommendation M.1036, “Frequency arrangements for implementation of the terrestrial component of International </w:t>
      </w:r>
      <w:smartTag w:uri="urn:schemas-microsoft-com:office:smarttags" w:element="place">
        <w:r>
          <w:t>Mobile</w:t>
        </w:r>
      </w:smartTag>
      <w:r>
        <w:t xml:space="preserve"> Telecommunications-2000 (IMT-2000) in the bands 806-960 MHz, 1</w:t>
      </w:r>
      <w:r>
        <w:rPr>
          <w:rFonts w:ascii="Tms Rmn" w:hAnsi="Tms Rmn"/>
          <w:sz w:val="12"/>
        </w:rPr>
        <w:t> </w:t>
      </w:r>
      <w:r>
        <w:t>710-2</w:t>
      </w:r>
      <w:r>
        <w:rPr>
          <w:rFonts w:ascii="Tms Rmn" w:hAnsi="Tms Rmn"/>
          <w:sz w:val="12"/>
        </w:rPr>
        <w:t> </w:t>
      </w:r>
      <w:r>
        <w:t>025 MHz, 2</w:t>
      </w:r>
      <w:r>
        <w:rPr>
          <w:rFonts w:ascii="Tms Rmn" w:hAnsi="Tms Rmn"/>
          <w:sz w:val="12"/>
        </w:rPr>
        <w:t> </w:t>
      </w:r>
      <w:r>
        <w:t>110-2</w:t>
      </w:r>
      <w:r>
        <w:rPr>
          <w:rFonts w:ascii="Tms Rmn" w:hAnsi="Tms Rmn"/>
          <w:sz w:val="12"/>
        </w:rPr>
        <w:t> </w:t>
      </w:r>
      <w:r>
        <w:t>200 MHz and 2</w:t>
      </w:r>
      <w:r>
        <w:rPr>
          <w:rFonts w:ascii="Tms Rmn" w:hAnsi="Tms Rmn"/>
          <w:sz w:val="12"/>
        </w:rPr>
        <w:t> </w:t>
      </w:r>
      <w:r>
        <w:t>500</w:t>
      </w:r>
      <w:r>
        <w:noBreakHyphen/>
        <w:t>2</w:t>
      </w:r>
      <w:r>
        <w:rPr>
          <w:rFonts w:ascii="Tms Rmn" w:hAnsi="Tms Rmn"/>
          <w:sz w:val="12"/>
        </w:rPr>
        <w:t> </w:t>
      </w:r>
      <w:r>
        <w:t>690 MHz”.</w:t>
      </w:r>
    </w:p>
  </w:footnote>
  <w:footnote w:id="117">
    <w:p w:rsidR="00AC780A" w:rsidRDefault="00AC780A" w:rsidP="00C56A25">
      <w:pPr>
        <w:pStyle w:val="FootnoteText"/>
        <w:ind w:left="256" w:hanging="256"/>
      </w:pPr>
      <w:r w:rsidRPr="00AB76E7">
        <w:rPr>
          <w:vertAlign w:val="superscript"/>
        </w:rPr>
        <w:footnoteRef/>
      </w:r>
      <w:r>
        <w:tab/>
      </w:r>
      <w:proofErr w:type="gramStart"/>
      <w:r>
        <w:t>McAleer, John, “</w:t>
      </w:r>
      <w:r>
        <w:rPr>
          <w:i/>
        </w:rPr>
        <w:t>Local communities providing broadband for themselves</w:t>
      </w:r>
      <w:r>
        <w:t xml:space="preserve">”, </w:t>
      </w:r>
      <w:hyperlink r:id="rId28" w:history="1">
        <w:r>
          <w:rPr>
            <w:rStyle w:val="Hyperlink"/>
            <w:rFonts w:eastAsia="SimHei"/>
            <w:szCs w:val="18"/>
          </w:rPr>
          <w:t>www.swra.ie/broadband</w:t>
        </w:r>
      </w:hyperlink>
      <w:r>
        <w:t xml:space="preserve">, </w:t>
      </w:r>
      <w:hyperlink r:id="rId29" w:history="1">
        <w:r>
          <w:rPr>
            <w:rStyle w:val="Hyperlink"/>
            <w:rFonts w:eastAsia="SimHei"/>
            <w:szCs w:val="18"/>
          </w:rPr>
          <w:t>jmcaleer@swra.ie</w:t>
        </w:r>
      </w:hyperlink>
      <w:r>
        <w:t>, June 2003.</w:t>
      </w:r>
      <w:proofErr w:type="gramEnd"/>
    </w:p>
  </w:footnote>
  <w:footnote w:id="118">
    <w:p w:rsidR="00AC780A" w:rsidRDefault="00AC780A" w:rsidP="00C56A25">
      <w:pPr>
        <w:pStyle w:val="FootnoteText"/>
      </w:pPr>
      <w:r w:rsidRPr="00AB76E7">
        <w:rPr>
          <w:vertAlign w:val="superscript"/>
        </w:rPr>
        <w:footnoteRef/>
      </w:r>
      <w:r>
        <w:rPr>
          <w:szCs w:val="18"/>
        </w:rPr>
        <w:tab/>
        <w:t xml:space="preserve">See: </w:t>
      </w:r>
      <w:hyperlink r:id="rId30" w:history="1">
        <w:r>
          <w:rPr>
            <w:rStyle w:val="Hyperlink"/>
            <w:rFonts w:eastAsia="SimHei"/>
            <w:szCs w:val="18"/>
          </w:rPr>
          <w:t>www.odin.dep.no/archive/nhdvedlegg/01/03/eNorw040.pdf</w:t>
        </w:r>
      </w:hyperlink>
      <w:r>
        <w:rPr>
          <w:szCs w:val="18"/>
        </w:rPr>
        <w:t xml:space="preserve">. </w:t>
      </w:r>
    </w:p>
  </w:footnote>
  <w:footnote w:id="119">
    <w:p w:rsidR="00AC780A" w:rsidRDefault="00AC780A" w:rsidP="00C56A25">
      <w:pPr>
        <w:pStyle w:val="FootnoteText"/>
      </w:pPr>
      <w:r w:rsidRPr="00AB76E7">
        <w:rPr>
          <w:vertAlign w:val="superscript"/>
        </w:rPr>
        <w:footnoteRef/>
      </w:r>
      <w:r>
        <w:rPr>
          <w:szCs w:val="18"/>
        </w:rPr>
        <w:tab/>
        <w:t xml:space="preserve">See: </w:t>
      </w:r>
      <w:hyperlink r:id="rId31" w:history="1">
        <w:r>
          <w:rPr>
            <w:rStyle w:val="Hyperlink"/>
            <w:rFonts w:eastAsia="SimHei"/>
            <w:szCs w:val="18"/>
          </w:rPr>
          <w:t>www.hoykom.net</w:t>
        </w:r>
      </w:hyperlink>
      <w:r>
        <w:rPr>
          <w:szCs w:val="18"/>
        </w:rPr>
        <w:t xml:space="preserve">. </w:t>
      </w:r>
    </w:p>
  </w:footnote>
  <w:footnote w:id="120">
    <w:p w:rsidR="00AC780A" w:rsidRDefault="00AC780A" w:rsidP="00C56A25">
      <w:pPr>
        <w:pStyle w:val="FootnoteText"/>
      </w:pPr>
      <w:r w:rsidRPr="00AB76E7">
        <w:rPr>
          <w:vertAlign w:val="superscript"/>
        </w:rPr>
        <w:footnoteRef/>
      </w:r>
      <w:r>
        <w:tab/>
        <w:t>Norwegian Gallup Presentation, OECD workshop on broadband, December 5, 2001.</w:t>
      </w:r>
    </w:p>
  </w:footnote>
  <w:footnote w:id="121">
    <w:p w:rsidR="00AC780A" w:rsidRDefault="00AC780A" w:rsidP="00C56A25">
      <w:pPr>
        <w:pStyle w:val="FootnoteText"/>
      </w:pPr>
      <w:r w:rsidRPr="00AB76E7">
        <w:rPr>
          <w:vertAlign w:val="superscript"/>
        </w:rPr>
        <w:footnoteRef/>
      </w:r>
      <w:r>
        <w:tab/>
        <w:t>Mr. Phillip Trotter, tel: +33450201703, e-mail: PhillipTrotter@handprint.ch</w:t>
      </w:r>
    </w:p>
  </w:footnote>
  <w:footnote w:id="122">
    <w:p w:rsidR="00AC780A" w:rsidRDefault="00AC780A" w:rsidP="00C56A25">
      <w:pPr>
        <w:pStyle w:val="FootnoteText"/>
        <w:ind w:left="256" w:hanging="256"/>
      </w:pPr>
      <w:r w:rsidRPr="00AB76E7">
        <w:rPr>
          <w:vertAlign w:val="superscript"/>
        </w:rPr>
        <w:footnoteRef/>
      </w:r>
      <w:r>
        <w:tab/>
        <w:t xml:space="preserve">In the case of </w:t>
      </w:r>
      <w:smartTag w:uri="urn:schemas-microsoft-com:office:smarttags" w:element="place">
        <w:smartTag w:uri="urn:schemas-microsoft-com:office:smarttags" w:element="country-region">
          <w:r>
            <w:t>Ethiopia</w:t>
          </w:r>
        </w:smartTag>
      </w:smartTag>
      <w:r>
        <w:t xml:space="preserve"> – there is only one ISP – ETC. there is no competition in the provision of Internet services and since ETC offers DSL and </w:t>
      </w:r>
      <w:proofErr w:type="gramStart"/>
      <w:r>
        <w:t>HDSL,</w:t>
      </w:r>
      <w:proofErr w:type="gramEnd"/>
      <w:r>
        <w:t xml:space="preserve"> the resultant percentage of operators offering DSL is 100%. It should be noted that this figure does not imply coverage or 100% of access to DSL based services. </w:t>
      </w:r>
    </w:p>
  </w:footnote>
  <w:footnote w:id="123">
    <w:p w:rsidR="00AC780A" w:rsidRDefault="00AC780A" w:rsidP="00C56A25">
      <w:pPr>
        <w:pStyle w:val="FootnoteText"/>
        <w:ind w:left="256" w:hanging="256"/>
      </w:pPr>
      <w:r w:rsidRPr="00AB76E7">
        <w:rPr>
          <w:vertAlign w:val="superscript"/>
        </w:rPr>
        <w:footnoteRef/>
      </w:r>
      <w:r w:rsidRPr="00AB76E7">
        <w:rPr>
          <w:vertAlign w:val="superscript"/>
        </w:rPr>
        <w:tab/>
      </w:r>
      <w:r>
        <w:t xml:space="preserve">This is the case for </w:t>
      </w:r>
      <w:smartTag w:uri="urn:schemas-microsoft-com:office:smarttags" w:element="country-region">
        <w:r>
          <w:t>Ethiopia</w:t>
        </w:r>
      </w:smartTag>
      <w:r>
        <w:t xml:space="preserve"> and </w:t>
      </w:r>
      <w:smartTag w:uri="urn:schemas-microsoft-com:office:smarttags" w:element="place">
        <w:smartTag w:uri="urn:schemas-microsoft-com:office:smarttags" w:element="country-region">
          <w:r>
            <w:t>Egypt</w:t>
          </w:r>
        </w:smartTag>
      </w:smartTag>
      <w:r>
        <w:t xml:space="preserve">. In the case </w:t>
      </w:r>
      <w:smartTag w:uri="urn:schemas-microsoft-com:office:smarttags" w:element="country-region">
        <w:r>
          <w:t>Cote d’Ivoire</w:t>
        </w:r>
      </w:smartTag>
      <w:r>
        <w:t xml:space="preserve"> it is not apparent if all operators offer cable services; Africa Online </w:t>
      </w:r>
      <w:proofErr w:type="gramStart"/>
      <w:r>
        <w:t>offer</w:t>
      </w:r>
      <w:proofErr w:type="gramEnd"/>
      <w:r>
        <w:t xml:space="preserve"> cable services to businesses while AfNet offer fixed line services – the figure for </w:t>
      </w:r>
      <w:smartTag w:uri="urn:schemas-microsoft-com:office:smarttags" w:element="place">
        <w:smartTag w:uri="urn:schemas-microsoft-com:office:smarttags" w:element="country-region">
          <w:r>
            <w:t>Cote d’Ivoire</w:t>
          </w:r>
        </w:smartTag>
      </w:smartTag>
      <w:r>
        <w:t xml:space="preserve"> awaits further confirmation.</w:t>
      </w:r>
    </w:p>
  </w:footnote>
  <w:footnote w:id="124">
    <w:p w:rsidR="00AC780A" w:rsidRDefault="00AC780A" w:rsidP="00C56A25">
      <w:pPr>
        <w:pStyle w:val="FootnoteText"/>
        <w:ind w:left="256" w:hanging="256"/>
      </w:pPr>
      <w:r w:rsidRPr="00AB76E7">
        <w:rPr>
          <w:vertAlign w:val="superscript"/>
        </w:rPr>
        <w:footnoteRef/>
      </w:r>
      <w:r>
        <w:tab/>
        <w:t xml:space="preserve">In the case of </w:t>
      </w:r>
      <w:smartTag w:uri="urn:schemas-microsoft-com:office:smarttags" w:element="place">
        <w:smartTag w:uri="urn:schemas-microsoft-com:office:smarttags" w:element="country-region">
          <w:r>
            <w:t>Ethiopia</w:t>
          </w:r>
        </w:smartTag>
      </w:smartTag>
      <w:r>
        <w:t xml:space="preserve"> – there is only one ISP – ETC. there is no competition in the provision of Internet services and since ETC offers DSL and </w:t>
      </w:r>
      <w:proofErr w:type="gramStart"/>
      <w:r>
        <w:t>HDSL,</w:t>
      </w:r>
      <w:proofErr w:type="gramEnd"/>
      <w:r>
        <w:t xml:space="preserve"> the resultant percentage of operators offering DSL is 100%. It should be noted that this figure does not imply coverage or 100% of access to DSL based services.</w:t>
      </w:r>
    </w:p>
  </w:footnote>
  <w:footnote w:id="125">
    <w:p w:rsidR="00AC780A" w:rsidRDefault="00AC780A" w:rsidP="00C56A25">
      <w:pPr>
        <w:pStyle w:val="FootnoteText"/>
        <w:ind w:left="256" w:hanging="256"/>
      </w:pPr>
      <w:r w:rsidRPr="00AB76E7">
        <w:rPr>
          <w:vertAlign w:val="superscript"/>
        </w:rPr>
        <w:footnoteRef/>
      </w:r>
      <w:r>
        <w:tab/>
      </w:r>
      <w:smartTag w:uri="urn:schemas-microsoft-com:office:smarttags" w:element="place">
        <w:smartTag w:uri="urn:schemas-microsoft-com:office:smarttags" w:element="country-region">
          <w:r>
            <w:t>Armenia</w:t>
          </w:r>
        </w:smartTag>
      </w:smartTag>
      <w:r>
        <w:t>’s figure for excess cost of USD 20</w:t>
      </w:r>
      <w:r>
        <w:rPr>
          <w:rFonts w:ascii="Tms Rmn" w:hAnsi="Tms Rmn"/>
          <w:sz w:val="12"/>
        </w:rPr>
        <w:t> </w:t>
      </w:r>
      <w:r>
        <w:t xml:space="preserve">000 was left from the table and is due for verification. If the figure was included then excess costs for </w:t>
      </w:r>
      <w:smartTag w:uri="urn:schemas-microsoft-com:office:smarttags" w:element="place">
        <w:r>
          <w:t>Europe</w:t>
        </w:r>
      </w:smartTag>
      <w:r>
        <w:t xml:space="preserve"> would be USD 2</w:t>
      </w:r>
      <w:r>
        <w:rPr>
          <w:rFonts w:ascii="Tms Rmn" w:hAnsi="Tms Rmn"/>
          <w:sz w:val="12"/>
        </w:rPr>
        <w:t> </w:t>
      </w:r>
      <w:r>
        <w:t>419.80 per month.</w:t>
      </w:r>
    </w:p>
  </w:footnote>
  <w:footnote w:id="126">
    <w:p w:rsidR="00AC780A" w:rsidRDefault="00AC780A" w:rsidP="00C56A25">
      <w:pPr>
        <w:pStyle w:val="FootnoteText"/>
      </w:pPr>
      <w:r>
        <w:rPr>
          <w:rStyle w:val="FootnoteReference"/>
          <w:szCs w:val="18"/>
        </w:rPr>
        <w:footnoteRef/>
      </w:r>
      <w:r>
        <w:tab/>
        <w:t xml:space="preserve"> </w:t>
      </w:r>
      <w:proofErr w:type="gramStart"/>
      <w:r>
        <w:t>Preferably in US.</w:t>
      </w:r>
      <w:proofErr w:type="gramEnd"/>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780A" w:rsidRPr="00F45788" w:rsidRDefault="003B4CFA" w:rsidP="00F45788">
    <w:pPr>
      <w:pStyle w:val="Header"/>
      <w:tabs>
        <w:tab w:val="left" w:pos="1122"/>
      </w:tabs>
      <w:jc w:val="left"/>
      <w:rPr>
        <w:lang w:val="en-US"/>
      </w:rPr>
    </w:pPr>
    <w:r>
      <w:rPr>
        <w:rStyle w:val="PageNumber"/>
      </w:rPr>
      <w:fldChar w:fldCharType="begin"/>
    </w:r>
    <w:r w:rsidR="00AC780A">
      <w:rPr>
        <w:rStyle w:val="PageNumber"/>
      </w:rPr>
      <w:instrText xml:space="preserve"> PAGE </w:instrText>
    </w:r>
    <w:r>
      <w:rPr>
        <w:rStyle w:val="PageNumber"/>
      </w:rPr>
      <w:fldChar w:fldCharType="separate"/>
    </w:r>
    <w:r w:rsidR="00AC780A">
      <w:rPr>
        <w:rStyle w:val="PageNumber"/>
        <w:noProof/>
      </w:rPr>
      <w:t>ii</w:t>
    </w:r>
    <w:r>
      <w:rPr>
        <w:rStyle w:val="PageNumber"/>
      </w:rPr>
      <w:fldChar w:fldCharType="end"/>
    </w:r>
    <w:r w:rsidR="00AC780A">
      <w:rPr>
        <w:rStyle w:val="PageNumber"/>
        <w:lang w:val="fr-CH"/>
      </w:rPr>
      <w:tab/>
    </w:r>
    <w:r w:rsidR="00AC780A">
      <w:rPr>
        <w:rStyle w:val="PageNumber"/>
        <w:lang w:val="fr-CH"/>
      </w:rPr>
      <w:tab/>
    </w:r>
    <w:r w:rsidR="00AC780A" w:rsidRPr="0002731C">
      <w:rPr>
        <w:rStyle w:val="PageNumber"/>
        <w:lang w:val="ru-RU"/>
      </w:rPr>
      <w:t>Вопрос</w:t>
    </w:r>
    <w:r w:rsidR="00AC780A" w:rsidRPr="0002731C">
      <w:rPr>
        <w:szCs w:val="22"/>
        <w:lang w:val="fr-CH"/>
      </w:rPr>
      <w:t xml:space="preserve"> </w:t>
    </w:r>
    <w:r w:rsidR="00AC780A">
      <w:rPr>
        <w:szCs w:val="22"/>
        <w:lang w:val="en-US"/>
      </w:rPr>
      <w:t>22</w:t>
    </w:r>
    <w:r w:rsidR="00AC780A" w:rsidRPr="0002731C">
      <w:rPr>
        <w:szCs w:val="22"/>
        <w:lang w:val="ru-RU"/>
      </w:rPr>
      <w:t>-</w:t>
    </w:r>
    <w:r w:rsidR="00AC780A">
      <w:rPr>
        <w:szCs w:val="22"/>
        <w:lang w:val="en-US"/>
      </w:rPr>
      <w:t>2</w: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780A" w:rsidRPr="00E3475D" w:rsidRDefault="00AC780A" w:rsidP="00335AB6">
    <w:pPr>
      <w:pStyle w:val="Header"/>
      <w:tabs>
        <w:tab w:val="left" w:pos="1123"/>
      </w:tabs>
      <w:jc w:val="left"/>
      <w:rPr>
        <w:b w:val="0"/>
        <w:bCs/>
        <w:lang w:val="fr-CH"/>
      </w:rPr>
    </w:pPr>
    <w:r w:rsidRPr="00E3475D">
      <w:rPr>
        <w:rStyle w:val="PageNumber"/>
        <w:bCs/>
        <w:lang w:val="fr-CH"/>
      </w:rPr>
      <w:tab/>
    </w:r>
    <w:r w:rsidRPr="00E3475D">
      <w:rPr>
        <w:rStyle w:val="PageNumber"/>
        <w:bCs/>
        <w:lang w:val="fr-CH"/>
      </w:rPr>
      <w:tab/>
    </w:r>
    <w:r>
      <w:rPr>
        <w:rStyle w:val="PageNumber"/>
        <w:bCs/>
        <w:lang w:val="ru-RU"/>
      </w:rPr>
      <w:t>Вопрос</w:t>
    </w:r>
    <w:r w:rsidRPr="00E3475D">
      <w:rPr>
        <w:bCs/>
        <w:szCs w:val="22"/>
        <w:lang w:val="fr-CH"/>
      </w:rPr>
      <w:t xml:space="preserve"> 20-2/2</w:t>
    </w:r>
    <w:r w:rsidRPr="00E3475D">
      <w:rPr>
        <w:bCs/>
        <w:szCs w:val="22"/>
        <w:lang w:val="fr-CH"/>
      </w:rPr>
      <w:tab/>
    </w:r>
    <w:r w:rsidR="003B4CFA" w:rsidRPr="00E3475D">
      <w:rPr>
        <w:rStyle w:val="PageNumber"/>
        <w:b w:val="0"/>
        <w:bCs/>
      </w:rPr>
      <w:fldChar w:fldCharType="begin"/>
    </w:r>
    <w:r w:rsidRPr="00E3475D">
      <w:rPr>
        <w:rStyle w:val="PageNumber"/>
        <w:bCs/>
      </w:rPr>
      <w:instrText xml:space="preserve"> PAGE </w:instrText>
    </w:r>
    <w:r w:rsidR="003B4CFA" w:rsidRPr="00E3475D">
      <w:rPr>
        <w:rStyle w:val="PageNumber"/>
        <w:b w:val="0"/>
        <w:bCs/>
      </w:rPr>
      <w:fldChar w:fldCharType="separate"/>
    </w:r>
    <w:r w:rsidR="008A0DA1">
      <w:rPr>
        <w:rStyle w:val="PageNumber"/>
        <w:bCs/>
        <w:noProof/>
      </w:rPr>
      <w:t>57</w:t>
    </w:r>
    <w:r w:rsidR="003B4CFA" w:rsidRPr="00E3475D">
      <w:rPr>
        <w:rStyle w:val="PageNumber"/>
        <w:b w:val="0"/>
        <w:bCs/>
      </w:rPr>
      <w:fldChar w:fldCharType="end"/>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780A" w:rsidRPr="00E3475D" w:rsidRDefault="003B4CFA" w:rsidP="00335AB6">
    <w:pPr>
      <w:pStyle w:val="Header"/>
      <w:tabs>
        <w:tab w:val="left" w:pos="1122"/>
        <w:tab w:val="center" w:pos="6804"/>
        <w:tab w:val="left" w:pos="13750"/>
      </w:tabs>
      <w:jc w:val="left"/>
      <w:rPr>
        <w:b w:val="0"/>
        <w:bCs/>
        <w:lang w:val="fr-CH"/>
      </w:rPr>
    </w:pPr>
    <w:r w:rsidRPr="00E3475D">
      <w:rPr>
        <w:rStyle w:val="PageNumber"/>
        <w:b w:val="0"/>
        <w:bCs/>
      </w:rPr>
      <w:fldChar w:fldCharType="begin"/>
    </w:r>
    <w:r w:rsidR="00AC780A" w:rsidRPr="00E3475D">
      <w:rPr>
        <w:rStyle w:val="PageNumber"/>
        <w:bCs/>
      </w:rPr>
      <w:instrText xml:space="preserve"> PAGE </w:instrText>
    </w:r>
    <w:r w:rsidRPr="00E3475D">
      <w:rPr>
        <w:rStyle w:val="PageNumber"/>
        <w:b w:val="0"/>
        <w:bCs/>
      </w:rPr>
      <w:fldChar w:fldCharType="separate"/>
    </w:r>
    <w:r w:rsidR="008A0DA1">
      <w:rPr>
        <w:rStyle w:val="PageNumber"/>
        <w:bCs/>
        <w:noProof/>
      </w:rPr>
      <w:t>128</w:t>
    </w:r>
    <w:r w:rsidRPr="00E3475D">
      <w:rPr>
        <w:rStyle w:val="PageNumber"/>
        <w:b w:val="0"/>
        <w:bCs/>
      </w:rPr>
      <w:fldChar w:fldCharType="end"/>
    </w:r>
    <w:r w:rsidR="00AC780A" w:rsidRPr="00E3475D">
      <w:rPr>
        <w:rStyle w:val="PageNumber"/>
        <w:bCs/>
        <w:lang w:val="fr-CH"/>
      </w:rPr>
      <w:tab/>
    </w:r>
    <w:r w:rsidR="00AC780A" w:rsidRPr="00E3475D">
      <w:rPr>
        <w:rStyle w:val="PageNumber"/>
        <w:bCs/>
        <w:lang w:val="fr-CH"/>
      </w:rPr>
      <w:tab/>
    </w:r>
    <w:r w:rsidR="00AC780A">
      <w:rPr>
        <w:rStyle w:val="PageNumber"/>
        <w:bCs/>
        <w:lang w:val="ru-RU"/>
      </w:rPr>
      <w:t>Вопрос</w:t>
    </w:r>
    <w:r w:rsidR="00AC780A" w:rsidRPr="00E3475D">
      <w:rPr>
        <w:bCs/>
        <w:szCs w:val="22"/>
        <w:lang w:val="fr-CH"/>
      </w:rPr>
      <w:t xml:space="preserve"> 20-2/2</w: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780A" w:rsidRPr="00E3475D" w:rsidRDefault="00AC780A" w:rsidP="00C56A25">
    <w:pPr>
      <w:pStyle w:val="Header"/>
      <w:tabs>
        <w:tab w:val="left" w:pos="1123"/>
        <w:tab w:val="center" w:pos="6804"/>
        <w:tab w:val="right" w:pos="13750"/>
      </w:tabs>
      <w:jc w:val="left"/>
      <w:rPr>
        <w:b w:val="0"/>
        <w:bCs/>
        <w:lang w:val="fr-CH"/>
      </w:rPr>
    </w:pPr>
    <w:r w:rsidRPr="00E3475D">
      <w:rPr>
        <w:rStyle w:val="PageNumber"/>
        <w:bCs/>
        <w:lang w:val="fr-CH"/>
      </w:rPr>
      <w:tab/>
    </w:r>
    <w:r>
      <w:rPr>
        <w:rStyle w:val="PageNumber"/>
        <w:bCs/>
        <w:lang w:val="fr-CH"/>
      </w:rPr>
      <w:tab/>
    </w:r>
    <w:r w:rsidRPr="00E3475D">
      <w:rPr>
        <w:rStyle w:val="PageNumber"/>
        <w:bCs/>
        <w:lang w:val="fr-CH"/>
      </w:rPr>
      <w:t>Q</w:t>
    </w:r>
    <w:r w:rsidRPr="00E3475D">
      <w:rPr>
        <w:bCs/>
        <w:szCs w:val="22"/>
        <w:lang w:val="fr-CH"/>
      </w:rPr>
      <w:t>uestion 20-2/2</w:t>
    </w:r>
    <w:r>
      <w:rPr>
        <w:bCs/>
        <w:szCs w:val="22"/>
        <w:lang w:val="fr-CH"/>
      </w:rPr>
      <w:tab/>
    </w:r>
    <w:r w:rsidR="003B4CFA" w:rsidRPr="00E3475D">
      <w:rPr>
        <w:rStyle w:val="PageNumber"/>
        <w:b w:val="0"/>
        <w:bCs/>
      </w:rPr>
      <w:fldChar w:fldCharType="begin"/>
    </w:r>
    <w:r w:rsidRPr="00E3475D">
      <w:rPr>
        <w:rStyle w:val="PageNumber"/>
        <w:bCs/>
      </w:rPr>
      <w:instrText xml:space="preserve"> PAGE </w:instrText>
    </w:r>
    <w:r w:rsidR="003B4CFA" w:rsidRPr="00E3475D">
      <w:rPr>
        <w:rStyle w:val="PageNumber"/>
        <w:b w:val="0"/>
        <w:bCs/>
      </w:rPr>
      <w:fldChar w:fldCharType="separate"/>
    </w:r>
    <w:r>
      <w:rPr>
        <w:rStyle w:val="PageNumber"/>
        <w:bCs/>
        <w:noProof/>
      </w:rPr>
      <w:t>129</w:t>
    </w:r>
    <w:r w:rsidR="003B4CFA" w:rsidRPr="00E3475D">
      <w:rPr>
        <w:rStyle w:val="PageNumber"/>
        <w:b w:val="0"/>
        <w:bCs/>
      </w:rPr>
      <w:fldChar w:fldCharType="end"/>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780A" w:rsidRPr="00E3475D" w:rsidRDefault="003B4CFA" w:rsidP="00335AB6">
    <w:pPr>
      <w:pStyle w:val="Header"/>
      <w:tabs>
        <w:tab w:val="left" w:pos="1122"/>
      </w:tabs>
      <w:jc w:val="left"/>
      <w:rPr>
        <w:b w:val="0"/>
        <w:bCs/>
        <w:lang w:val="fr-CH"/>
      </w:rPr>
    </w:pPr>
    <w:r w:rsidRPr="00E3475D">
      <w:rPr>
        <w:rStyle w:val="PageNumber"/>
        <w:b w:val="0"/>
        <w:bCs/>
      </w:rPr>
      <w:fldChar w:fldCharType="begin"/>
    </w:r>
    <w:r w:rsidR="00AC780A" w:rsidRPr="00E3475D">
      <w:rPr>
        <w:rStyle w:val="PageNumber"/>
        <w:bCs/>
      </w:rPr>
      <w:instrText xml:space="preserve"> PAGE </w:instrText>
    </w:r>
    <w:r w:rsidRPr="00E3475D">
      <w:rPr>
        <w:rStyle w:val="PageNumber"/>
        <w:b w:val="0"/>
        <w:bCs/>
      </w:rPr>
      <w:fldChar w:fldCharType="separate"/>
    </w:r>
    <w:r w:rsidR="008A0DA1">
      <w:rPr>
        <w:rStyle w:val="PageNumber"/>
        <w:bCs/>
        <w:noProof/>
      </w:rPr>
      <w:t>132</w:t>
    </w:r>
    <w:r w:rsidRPr="00E3475D">
      <w:rPr>
        <w:rStyle w:val="PageNumber"/>
        <w:b w:val="0"/>
        <w:bCs/>
      </w:rPr>
      <w:fldChar w:fldCharType="end"/>
    </w:r>
    <w:r w:rsidR="00AC780A" w:rsidRPr="00E3475D">
      <w:rPr>
        <w:rStyle w:val="PageNumber"/>
        <w:bCs/>
        <w:lang w:val="fr-CH"/>
      </w:rPr>
      <w:tab/>
    </w:r>
    <w:r w:rsidR="00AC780A">
      <w:rPr>
        <w:rStyle w:val="PageNumber"/>
        <w:bCs/>
        <w:lang w:val="fr-CH"/>
      </w:rPr>
      <w:tab/>
    </w:r>
    <w:r w:rsidR="00AC780A">
      <w:rPr>
        <w:rStyle w:val="PageNumber"/>
        <w:bCs/>
        <w:lang w:val="ru-RU"/>
      </w:rPr>
      <w:t>Вопрос</w:t>
    </w:r>
    <w:r w:rsidR="00AC780A" w:rsidRPr="00E3475D">
      <w:rPr>
        <w:bCs/>
        <w:szCs w:val="22"/>
        <w:lang w:val="fr-CH"/>
      </w:rPr>
      <w:t xml:space="preserve"> 20-2/2</w: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780A" w:rsidRPr="00E3475D" w:rsidRDefault="00AC780A" w:rsidP="00335AB6">
    <w:pPr>
      <w:pStyle w:val="Header"/>
      <w:tabs>
        <w:tab w:val="left" w:pos="1123"/>
      </w:tabs>
      <w:jc w:val="left"/>
      <w:rPr>
        <w:b w:val="0"/>
        <w:bCs/>
        <w:lang w:val="fr-CH"/>
      </w:rPr>
    </w:pPr>
    <w:r w:rsidRPr="00E3475D">
      <w:rPr>
        <w:rStyle w:val="PageNumber"/>
        <w:bCs/>
        <w:lang w:val="fr-CH"/>
      </w:rPr>
      <w:tab/>
    </w:r>
    <w:r w:rsidRPr="00E3475D">
      <w:rPr>
        <w:rStyle w:val="PageNumber"/>
        <w:bCs/>
        <w:lang w:val="fr-CH"/>
      </w:rPr>
      <w:tab/>
    </w:r>
    <w:r>
      <w:rPr>
        <w:rStyle w:val="PageNumber"/>
        <w:bCs/>
        <w:lang w:val="ru-RU"/>
      </w:rPr>
      <w:t>Вопрос</w:t>
    </w:r>
    <w:r w:rsidRPr="00E3475D">
      <w:rPr>
        <w:bCs/>
        <w:szCs w:val="22"/>
        <w:lang w:val="fr-CH"/>
      </w:rPr>
      <w:t xml:space="preserve"> 20-2/2</w:t>
    </w:r>
    <w:r w:rsidRPr="00E3475D">
      <w:rPr>
        <w:bCs/>
        <w:szCs w:val="22"/>
        <w:lang w:val="fr-CH"/>
      </w:rPr>
      <w:tab/>
    </w:r>
    <w:r w:rsidR="003B4CFA" w:rsidRPr="00E3475D">
      <w:rPr>
        <w:rStyle w:val="PageNumber"/>
        <w:b w:val="0"/>
        <w:bCs/>
      </w:rPr>
      <w:fldChar w:fldCharType="begin"/>
    </w:r>
    <w:r w:rsidRPr="00E3475D">
      <w:rPr>
        <w:rStyle w:val="PageNumber"/>
        <w:bCs/>
      </w:rPr>
      <w:instrText xml:space="preserve"> PAGE </w:instrText>
    </w:r>
    <w:r w:rsidR="003B4CFA" w:rsidRPr="00E3475D">
      <w:rPr>
        <w:rStyle w:val="PageNumber"/>
        <w:b w:val="0"/>
        <w:bCs/>
      </w:rPr>
      <w:fldChar w:fldCharType="separate"/>
    </w:r>
    <w:r w:rsidR="008A0DA1">
      <w:rPr>
        <w:rStyle w:val="PageNumber"/>
        <w:bCs/>
        <w:noProof/>
      </w:rPr>
      <w:t>133</w:t>
    </w:r>
    <w:r w:rsidR="003B4CFA" w:rsidRPr="00E3475D">
      <w:rPr>
        <w:rStyle w:val="PageNumber"/>
        <w:b w:val="0"/>
        <w:bCs/>
      </w:rPr>
      <w:fldChar w:fldCharType="end"/>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780A" w:rsidRPr="00E3475D" w:rsidRDefault="003B4CFA" w:rsidP="00335AB6">
    <w:pPr>
      <w:pStyle w:val="Header"/>
      <w:tabs>
        <w:tab w:val="left" w:pos="1122"/>
        <w:tab w:val="center" w:pos="6804"/>
        <w:tab w:val="right" w:pos="13750"/>
      </w:tabs>
      <w:jc w:val="left"/>
      <w:rPr>
        <w:b w:val="0"/>
        <w:bCs/>
        <w:lang w:val="fr-CH"/>
      </w:rPr>
    </w:pPr>
    <w:r w:rsidRPr="00E3475D">
      <w:rPr>
        <w:rStyle w:val="PageNumber"/>
        <w:b w:val="0"/>
        <w:bCs/>
      </w:rPr>
      <w:fldChar w:fldCharType="begin"/>
    </w:r>
    <w:r w:rsidR="00AC780A" w:rsidRPr="00E3475D">
      <w:rPr>
        <w:rStyle w:val="PageNumber"/>
        <w:bCs/>
      </w:rPr>
      <w:instrText xml:space="preserve"> PAGE </w:instrText>
    </w:r>
    <w:r w:rsidRPr="00E3475D">
      <w:rPr>
        <w:rStyle w:val="PageNumber"/>
        <w:b w:val="0"/>
        <w:bCs/>
      </w:rPr>
      <w:fldChar w:fldCharType="separate"/>
    </w:r>
    <w:r w:rsidR="008A0DA1">
      <w:rPr>
        <w:rStyle w:val="PageNumber"/>
        <w:bCs/>
        <w:noProof/>
      </w:rPr>
      <w:t>134</w:t>
    </w:r>
    <w:r w:rsidRPr="00E3475D">
      <w:rPr>
        <w:rStyle w:val="PageNumber"/>
        <w:b w:val="0"/>
        <w:bCs/>
      </w:rPr>
      <w:fldChar w:fldCharType="end"/>
    </w:r>
    <w:r w:rsidR="00AC780A" w:rsidRPr="00E3475D">
      <w:rPr>
        <w:rStyle w:val="PageNumber"/>
        <w:bCs/>
        <w:lang w:val="fr-CH"/>
      </w:rPr>
      <w:tab/>
    </w:r>
    <w:r w:rsidR="00AC780A">
      <w:rPr>
        <w:rStyle w:val="PageNumber"/>
        <w:bCs/>
        <w:lang w:val="fr-CH"/>
      </w:rPr>
      <w:tab/>
    </w:r>
    <w:r w:rsidR="00AC780A">
      <w:rPr>
        <w:rStyle w:val="PageNumber"/>
        <w:bCs/>
        <w:lang w:val="ru-RU"/>
      </w:rPr>
      <w:t>Вопрос</w:t>
    </w:r>
    <w:r w:rsidR="00AC780A" w:rsidRPr="00E3475D">
      <w:rPr>
        <w:bCs/>
        <w:szCs w:val="22"/>
        <w:lang w:val="fr-CH"/>
      </w:rPr>
      <w:t xml:space="preserve"> 20-2/2</w: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780A" w:rsidRPr="00E3475D" w:rsidRDefault="003B4CFA" w:rsidP="00335AB6">
    <w:pPr>
      <w:pStyle w:val="Header"/>
      <w:tabs>
        <w:tab w:val="left" w:pos="1122"/>
        <w:tab w:val="left" w:pos="9639"/>
      </w:tabs>
      <w:jc w:val="left"/>
      <w:rPr>
        <w:b w:val="0"/>
        <w:bCs/>
        <w:lang w:val="fr-CH"/>
      </w:rPr>
    </w:pPr>
    <w:r w:rsidRPr="00E3475D">
      <w:rPr>
        <w:rStyle w:val="PageNumber"/>
        <w:b w:val="0"/>
        <w:bCs/>
      </w:rPr>
      <w:fldChar w:fldCharType="begin"/>
    </w:r>
    <w:r w:rsidR="00AC780A" w:rsidRPr="00E3475D">
      <w:rPr>
        <w:rStyle w:val="PageNumber"/>
        <w:bCs/>
      </w:rPr>
      <w:instrText xml:space="preserve"> PAGE </w:instrText>
    </w:r>
    <w:r w:rsidRPr="00E3475D">
      <w:rPr>
        <w:rStyle w:val="PageNumber"/>
        <w:b w:val="0"/>
        <w:bCs/>
      </w:rPr>
      <w:fldChar w:fldCharType="separate"/>
    </w:r>
    <w:r w:rsidR="008A0DA1">
      <w:rPr>
        <w:rStyle w:val="PageNumber"/>
        <w:bCs/>
        <w:noProof/>
      </w:rPr>
      <w:t>142</w:t>
    </w:r>
    <w:r w:rsidRPr="00E3475D">
      <w:rPr>
        <w:rStyle w:val="PageNumber"/>
        <w:b w:val="0"/>
        <w:bCs/>
      </w:rPr>
      <w:fldChar w:fldCharType="end"/>
    </w:r>
    <w:r w:rsidR="00AC780A" w:rsidRPr="00E3475D">
      <w:rPr>
        <w:rStyle w:val="PageNumber"/>
        <w:bCs/>
        <w:lang w:val="fr-CH"/>
      </w:rPr>
      <w:tab/>
    </w:r>
    <w:r w:rsidR="00AC780A" w:rsidRPr="00E3475D">
      <w:rPr>
        <w:rStyle w:val="PageNumber"/>
        <w:bCs/>
        <w:lang w:val="fr-CH"/>
      </w:rPr>
      <w:tab/>
    </w:r>
    <w:r w:rsidR="00AC780A">
      <w:rPr>
        <w:rStyle w:val="PageNumber"/>
        <w:bCs/>
        <w:lang w:val="ru-RU"/>
      </w:rPr>
      <w:t>Вопрос</w:t>
    </w:r>
    <w:r w:rsidR="00AC780A" w:rsidRPr="00E3475D">
      <w:rPr>
        <w:bCs/>
        <w:szCs w:val="22"/>
        <w:lang w:val="fr-CH"/>
      </w:rPr>
      <w:t xml:space="preserve"> 20-2/2</w:t>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780A" w:rsidRPr="00E3475D" w:rsidRDefault="00AC780A" w:rsidP="00335AB6">
    <w:pPr>
      <w:pStyle w:val="Header"/>
      <w:tabs>
        <w:tab w:val="left" w:pos="1123"/>
      </w:tabs>
      <w:jc w:val="left"/>
      <w:rPr>
        <w:b w:val="0"/>
        <w:bCs/>
        <w:lang w:val="fr-CH"/>
      </w:rPr>
    </w:pPr>
    <w:r w:rsidRPr="00E3475D">
      <w:rPr>
        <w:rStyle w:val="PageNumber"/>
        <w:bCs/>
        <w:lang w:val="fr-CH"/>
      </w:rPr>
      <w:tab/>
    </w:r>
    <w:r w:rsidRPr="00E3475D">
      <w:rPr>
        <w:rStyle w:val="PageNumber"/>
        <w:bCs/>
        <w:lang w:val="fr-CH"/>
      </w:rPr>
      <w:tab/>
    </w:r>
    <w:r>
      <w:rPr>
        <w:rStyle w:val="PageNumber"/>
        <w:bCs/>
        <w:lang w:val="ru-RU"/>
      </w:rPr>
      <w:t>Вопрос</w:t>
    </w:r>
    <w:r w:rsidRPr="00E3475D">
      <w:rPr>
        <w:bCs/>
        <w:szCs w:val="22"/>
        <w:lang w:val="fr-CH"/>
      </w:rPr>
      <w:t xml:space="preserve"> 20-2/2</w:t>
    </w:r>
    <w:r w:rsidRPr="00E3475D">
      <w:rPr>
        <w:bCs/>
        <w:szCs w:val="22"/>
        <w:lang w:val="fr-CH"/>
      </w:rPr>
      <w:tab/>
    </w:r>
    <w:r w:rsidR="003B4CFA" w:rsidRPr="00E3475D">
      <w:rPr>
        <w:rStyle w:val="PageNumber"/>
        <w:b w:val="0"/>
        <w:bCs/>
      </w:rPr>
      <w:fldChar w:fldCharType="begin"/>
    </w:r>
    <w:r w:rsidRPr="00E3475D">
      <w:rPr>
        <w:rStyle w:val="PageNumber"/>
        <w:bCs/>
      </w:rPr>
      <w:instrText xml:space="preserve"> PAGE </w:instrText>
    </w:r>
    <w:r w:rsidR="003B4CFA" w:rsidRPr="00E3475D">
      <w:rPr>
        <w:rStyle w:val="PageNumber"/>
        <w:b w:val="0"/>
        <w:bCs/>
      </w:rPr>
      <w:fldChar w:fldCharType="separate"/>
    </w:r>
    <w:r w:rsidR="008A0DA1">
      <w:rPr>
        <w:rStyle w:val="PageNumber"/>
        <w:bCs/>
        <w:noProof/>
      </w:rPr>
      <w:t>143</w:t>
    </w:r>
    <w:r w:rsidR="003B4CFA" w:rsidRPr="00E3475D">
      <w:rPr>
        <w:rStyle w:val="PageNumber"/>
        <w:b w:val="0"/>
        <w:bCs/>
      </w:rPr>
      <w:fldChar w:fldCharType="end"/>
    </w: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780A" w:rsidRPr="00E3475D" w:rsidRDefault="003B4CFA" w:rsidP="00335AB6">
    <w:pPr>
      <w:pStyle w:val="Header"/>
      <w:tabs>
        <w:tab w:val="left" w:pos="1122"/>
        <w:tab w:val="center" w:pos="6804"/>
        <w:tab w:val="left" w:pos="13750"/>
      </w:tabs>
      <w:jc w:val="left"/>
      <w:rPr>
        <w:b w:val="0"/>
        <w:bCs/>
        <w:lang w:val="fr-CH"/>
      </w:rPr>
    </w:pPr>
    <w:r w:rsidRPr="00E3475D">
      <w:rPr>
        <w:rStyle w:val="PageNumber"/>
        <w:b w:val="0"/>
        <w:bCs/>
      </w:rPr>
      <w:fldChar w:fldCharType="begin"/>
    </w:r>
    <w:r w:rsidR="00AC780A" w:rsidRPr="00E3475D">
      <w:rPr>
        <w:rStyle w:val="PageNumber"/>
        <w:bCs/>
      </w:rPr>
      <w:instrText xml:space="preserve"> PAGE </w:instrText>
    </w:r>
    <w:r w:rsidRPr="00E3475D">
      <w:rPr>
        <w:rStyle w:val="PageNumber"/>
        <w:b w:val="0"/>
        <w:bCs/>
      </w:rPr>
      <w:fldChar w:fldCharType="separate"/>
    </w:r>
    <w:r w:rsidR="008A0DA1">
      <w:rPr>
        <w:rStyle w:val="PageNumber"/>
        <w:bCs/>
        <w:noProof/>
      </w:rPr>
      <w:t>146</w:t>
    </w:r>
    <w:r w:rsidRPr="00E3475D">
      <w:rPr>
        <w:rStyle w:val="PageNumber"/>
        <w:b w:val="0"/>
        <w:bCs/>
      </w:rPr>
      <w:fldChar w:fldCharType="end"/>
    </w:r>
    <w:r w:rsidR="00AC780A" w:rsidRPr="00E3475D">
      <w:rPr>
        <w:rStyle w:val="PageNumber"/>
        <w:bCs/>
        <w:lang w:val="fr-CH"/>
      </w:rPr>
      <w:tab/>
    </w:r>
    <w:r w:rsidR="00AC780A" w:rsidRPr="00E3475D">
      <w:rPr>
        <w:rStyle w:val="PageNumber"/>
        <w:bCs/>
        <w:lang w:val="fr-CH"/>
      </w:rPr>
      <w:tab/>
    </w:r>
    <w:r w:rsidR="00AC780A">
      <w:rPr>
        <w:rStyle w:val="PageNumber"/>
        <w:bCs/>
        <w:lang w:val="ru-RU"/>
      </w:rPr>
      <w:t>Вопрос</w:t>
    </w:r>
    <w:r w:rsidR="00AC780A" w:rsidRPr="00E3475D">
      <w:rPr>
        <w:bCs/>
        <w:szCs w:val="22"/>
        <w:lang w:val="fr-CH"/>
      </w:rPr>
      <w:t xml:space="preserve"> 20-2/2</w:t>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780A" w:rsidRPr="00E3475D" w:rsidRDefault="00AC780A" w:rsidP="00335AB6">
    <w:pPr>
      <w:pStyle w:val="Header"/>
      <w:tabs>
        <w:tab w:val="left" w:pos="1123"/>
        <w:tab w:val="center" w:pos="6804"/>
        <w:tab w:val="right" w:pos="13750"/>
      </w:tabs>
      <w:jc w:val="left"/>
      <w:rPr>
        <w:b w:val="0"/>
        <w:bCs/>
        <w:lang w:val="fr-CH"/>
      </w:rPr>
    </w:pPr>
    <w:r w:rsidRPr="00E3475D">
      <w:rPr>
        <w:rStyle w:val="PageNumber"/>
        <w:bCs/>
        <w:lang w:val="fr-CH"/>
      </w:rPr>
      <w:tab/>
    </w:r>
    <w:r w:rsidRPr="00E3475D">
      <w:rPr>
        <w:rStyle w:val="PageNumber"/>
        <w:bCs/>
        <w:lang w:val="fr-CH"/>
      </w:rPr>
      <w:tab/>
    </w:r>
    <w:r>
      <w:rPr>
        <w:rStyle w:val="PageNumber"/>
        <w:bCs/>
        <w:lang w:val="ru-RU"/>
      </w:rPr>
      <w:t>Вопрос</w:t>
    </w:r>
    <w:r w:rsidRPr="00E3475D">
      <w:rPr>
        <w:bCs/>
        <w:szCs w:val="22"/>
        <w:lang w:val="fr-CH"/>
      </w:rPr>
      <w:t xml:space="preserve"> 20-2/2</w:t>
    </w:r>
    <w:r w:rsidRPr="00E3475D">
      <w:rPr>
        <w:bCs/>
        <w:szCs w:val="22"/>
        <w:lang w:val="fr-CH"/>
      </w:rPr>
      <w:tab/>
    </w:r>
    <w:r w:rsidR="003B4CFA" w:rsidRPr="00E3475D">
      <w:rPr>
        <w:rStyle w:val="PageNumber"/>
        <w:b w:val="0"/>
        <w:bCs/>
      </w:rPr>
      <w:fldChar w:fldCharType="begin"/>
    </w:r>
    <w:r w:rsidRPr="00E3475D">
      <w:rPr>
        <w:rStyle w:val="PageNumber"/>
        <w:bCs/>
      </w:rPr>
      <w:instrText xml:space="preserve"> PAGE </w:instrText>
    </w:r>
    <w:r w:rsidR="003B4CFA" w:rsidRPr="00E3475D">
      <w:rPr>
        <w:rStyle w:val="PageNumber"/>
        <w:b w:val="0"/>
        <w:bCs/>
      </w:rPr>
      <w:fldChar w:fldCharType="separate"/>
    </w:r>
    <w:r w:rsidR="008A0DA1">
      <w:rPr>
        <w:rStyle w:val="PageNumber"/>
        <w:bCs/>
        <w:noProof/>
      </w:rPr>
      <w:t>145</w:t>
    </w:r>
    <w:r w:rsidR="003B4CFA" w:rsidRPr="00E3475D">
      <w:rPr>
        <w:rStyle w:val="PageNumber"/>
        <w:b w:val="0"/>
        <w:bCs/>
      </w:rPr>
      <w:fldChar w:fldCharType="end"/>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780A" w:rsidRPr="00B04C99" w:rsidRDefault="00AC780A" w:rsidP="00CD30E0">
    <w:pPr>
      <w:pStyle w:val="Header"/>
      <w:tabs>
        <w:tab w:val="clear" w:pos="4820"/>
        <w:tab w:val="clear" w:pos="9639"/>
        <w:tab w:val="left" w:pos="907"/>
        <w:tab w:val="center" w:pos="4849"/>
        <w:tab w:val="right" w:pos="8789"/>
        <w:tab w:val="right" w:pos="9730"/>
      </w:tabs>
      <w:spacing w:before="240"/>
      <w:ind w:left="284" w:right="-1134"/>
      <w:jc w:val="both"/>
      <w:rPr>
        <w:rFonts w:ascii="Arial" w:hAnsi="Arial" w:cs="Arial"/>
        <w:color w:val="C0C0C0"/>
        <w:spacing w:val="154"/>
        <w:sz w:val="26"/>
        <w:szCs w:val="26"/>
        <w:lang w:val="ru-RU"/>
      </w:rPr>
    </w:pPr>
    <w:r w:rsidRPr="00B04C99">
      <w:rPr>
        <w:rFonts w:ascii="Arial" w:hAnsi="Arial" w:cs="Arial"/>
        <w:color w:val="C0C0C0"/>
        <w:spacing w:val="154"/>
        <w:sz w:val="26"/>
        <w:szCs w:val="26"/>
        <w:lang w:val="ru-RU"/>
      </w:rPr>
      <w:t>Международный союз электросвязи</w:t>
    </w:r>
  </w:p>
  <w:p w:rsidR="00AC780A" w:rsidRPr="0062594A" w:rsidRDefault="00AC780A" w:rsidP="00AA5FB6">
    <w:pPr>
      <w:pStyle w:val="Header"/>
      <w:tabs>
        <w:tab w:val="clear" w:pos="4820"/>
        <w:tab w:val="clear" w:pos="9639"/>
        <w:tab w:val="left" w:pos="907"/>
        <w:tab w:val="center" w:pos="4849"/>
        <w:tab w:val="right" w:pos="8789"/>
        <w:tab w:val="right" w:pos="9730"/>
      </w:tabs>
      <w:spacing w:before="240"/>
      <w:ind w:left="284" w:right="-1134"/>
      <w:jc w:val="both"/>
      <w:rPr>
        <w:rFonts w:ascii="Univers BoldExt" w:hAnsi="Univers BoldExt"/>
        <w:b w:val="0"/>
        <w:bCs/>
        <w:color w:val="999999"/>
        <w:spacing w:val="74"/>
        <w:sz w:val="24"/>
        <w:szCs w:val="18"/>
        <w:lang w:val="fr-CH"/>
      </w:rPr>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780A" w:rsidRPr="00F45788" w:rsidRDefault="003B4CFA" w:rsidP="00A9709F">
    <w:pPr>
      <w:pStyle w:val="Header"/>
      <w:tabs>
        <w:tab w:val="left" w:pos="1122"/>
      </w:tabs>
      <w:jc w:val="left"/>
      <w:rPr>
        <w:lang w:val="en-US"/>
      </w:rPr>
    </w:pPr>
    <w:r>
      <w:rPr>
        <w:rStyle w:val="PageNumber"/>
      </w:rPr>
      <w:fldChar w:fldCharType="begin"/>
    </w:r>
    <w:r w:rsidR="00AC780A">
      <w:rPr>
        <w:rStyle w:val="PageNumber"/>
      </w:rPr>
      <w:instrText xml:space="preserve"> PAGE </w:instrText>
    </w:r>
    <w:r>
      <w:rPr>
        <w:rStyle w:val="PageNumber"/>
      </w:rPr>
      <w:fldChar w:fldCharType="separate"/>
    </w:r>
    <w:r w:rsidR="008A0DA1">
      <w:rPr>
        <w:rStyle w:val="PageNumber"/>
        <w:noProof/>
      </w:rPr>
      <w:t>156</w:t>
    </w:r>
    <w:r>
      <w:rPr>
        <w:rStyle w:val="PageNumber"/>
      </w:rPr>
      <w:fldChar w:fldCharType="end"/>
    </w:r>
    <w:r w:rsidR="00AC780A">
      <w:rPr>
        <w:rStyle w:val="PageNumber"/>
        <w:lang w:val="fr-CH"/>
      </w:rPr>
      <w:tab/>
    </w:r>
    <w:r w:rsidR="00AC780A">
      <w:rPr>
        <w:rStyle w:val="PageNumber"/>
        <w:lang w:val="fr-CH"/>
      </w:rPr>
      <w:tab/>
    </w:r>
    <w:r w:rsidR="00AC780A" w:rsidRPr="008170D8">
      <w:rPr>
        <w:rStyle w:val="PageNumber"/>
        <w:lang w:val="ru-RU"/>
      </w:rPr>
      <w:t>Вопрос</w:t>
    </w:r>
    <w:r w:rsidR="00AC780A" w:rsidRPr="008170D8">
      <w:rPr>
        <w:szCs w:val="22"/>
        <w:lang w:val="fr-CH"/>
      </w:rPr>
      <w:t xml:space="preserve"> 2</w:t>
    </w:r>
    <w:r w:rsidR="00AC780A">
      <w:rPr>
        <w:szCs w:val="22"/>
        <w:lang w:val="fr-CH"/>
      </w:rPr>
      <w:t>0-2</w:t>
    </w:r>
    <w:r w:rsidR="00AC780A" w:rsidRPr="008170D8">
      <w:rPr>
        <w:szCs w:val="22"/>
        <w:lang w:val="fr-CH"/>
      </w:rPr>
      <w:t>/</w:t>
    </w:r>
    <w:r w:rsidR="00AC780A">
      <w:rPr>
        <w:szCs w:val="22"/>
        <w:lang w:val="en-US"/>
      </w:rPr>
      <w:t>2</w:t>
    </w: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780A" w:rsidRDefault="00AC780A" w:rsidP="00F45788">
    <w:pPr>
      <w:pStyle w:val="Header"/>
      <w:tabs>
        <w:tab w:val="left" w:pos="1122"/>
      </w:tabs>
      <w:jc w:val="left"/>
      <w:rPr>
        <w:lang w:val="fr-CH"/>
      </w:rPr>
    </w:pPr>
    <w:r>
      <w:rPr>
        <w:rStyle w:val="PageNumber"/>
        <w:lang w:val="fr-CH"/>
      </w:rPr>
      <w:tab/>
    </w:r>
    <w:r>
      <w:rPr>
        <w:rStyle w:val="PageNumber"/>
        <w:lang w:val="fr-CH"/>
      </w:rPr>
      <w:tab/>
    </w:r>
    <w:r w:rsidRPr="008170D8">
      <w:rPr>
        <w:rStyle w:val="PageNumber"/>
        <w:lang w:val="ru-RU"/>
      </w:rPr>
      <w:t>Вопрос</w:t>
    </w:r>
    <w:r>
      <w:rPr>
        <w:szCs w:val="22"/>
        <w:lang w:val="fr-CH"/>
      </w:rPr>
      <w:t xml:space="preserve"> </w:t>
    </w:r>
    <w:r w:rsidRPr="008170D8">
      <w:rPr>
        <w:szCs w:val="22"/>
        <w:lang w:val="fr-CH"/>
      </w:rPr>
      <w:t>2</w:t>
    </w:r>
    <w:r>
      <w:rPr>
        <w:szCs w:val="22"/>
        <w:lang w:val="fr-CH"/>
      </w:rPr>
      <w:t>0-2</w:t>
    </w:r>
    <w:r w:rsidRPr="008170D8">
      <w:rPr>
        <w:szCs w:val="22"/>
        <w:lang w:val="fr-CH"/>
      </w:rPr>
      <w:t>/</w:t>
    </w:r>
    <w:r>
      <w:rPr>
        <w:szCs w:val="22"/>
        <w:lang w:val="en-US"/>
      </w:rPr>
      <w:t>2</w:t>
    </w:r>
    <w:r>
      <w:rPr>
        <w:bCs/>
        <w:szCs w:val="22"/>
        <w:lang w:val="fr-CH"/>
      </w:rPr>
      <w:tab/>
    </w:r>
    <w:r w:rsidR="003B4CFA">
      <w:rPr>
        <w:rStyle w:val="PageNumber"/>
      </w:rPr>
      <w:fldChar w:fldCharType="begin"/>
    </w:r>
    <w:r>
      <w:rPr>
        <w:rStyle w:val="PageNumber"/>
      </w:rPr>
      <w:instrText xml:space="preserve"> PAGE </w:instrText>
    </w:r>
    <w:r w:rsidR="003B4CFA">
      <w:rPr>
        <w:rStyle w:val="PageNumber"/>
      </w:rPr>
      <w:fldChar w:fldCharType="separate"/>
    </w:r>
    <w:r w:rsidR="008A0DA1">
      <w:rPr>
        <w:rStyle w:val="PageNumber"/>
        <w:noProof/>
      </w:rPr>
      <w:t>155</w:t>
    </w:r>
    <w:r w:rsidR="003B4CFA">
      <w:rPr>
        <w:rStyle w:val="PageNumber"/>
      </w:rPr>
      <w:fldChar w:fldCharType="end"/>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780A" w:rsidRPr="00E87C8C" w:rsidRDefault="00AC780A" w:rsidP="00E87C8C">
    <w:pPr>
      <w:pStyle w:val="Header"/>
      <w:rPr>
        <w:lang w:val="fr-CH"/>
      </w:rPr>
    </w:pPr>
    <w:r>
      <w:rPr>
        <w:rStyle w:val="PageNumber"/>
        <w:lang w:val="fr-CH"/>
      </w:rPr>
      <w:tab/>
    </w:r>
    <w:r w:rsidRPr="00DB09F2">
      <w:rPr>
        <w:bCs/>
        <w:szCs w:val="22"/>
        <w:lang w:val="fr-CH"/>
      </w:rPr>
      <w:t xml:space="preserve">Rapport sur la Question </w:t>
    </w:r>
    <w:r>
      <w:rPr>
        <w:bCs/>
        <w:szCs w:val="22"/>
        <w:lang w:val="fr-CH"/>
      </w:rPr>
      <w:t>21</w:t>
    </w:r>
    <w:r w:rsidRPr="00DB09F2">
      <w:rPr>
        <w:bCs/>
        <w:szCs w:val="22"/>
        <w:lang w:val="fr-CH"/>
      </w:rPr>
      <w:t>/</w:t>
    </w:r>
    <w:r>
      <w:rPr>
        <w:bCs/>
        <w:szCs w:val="22"/>
        <w:lang w:val="fr-CH"/>
      </w:rPr>
      <w:t>2</w:t>
    </w:r>
    <w:r>
      <w:rPr>
        <w:rStyle w:val="PageNumber"/>
        <w:lang w:val="fr-CH"/>
      </w:rPr>
      <w:tab/>
    </w:r>
    <w:r w:rsidR="003B4CFA">
      <w:rPr>
        <w:rStyle w:val="PageNumber"/>
      </w:rPr>
      <w:fldChar w:fldCharType="begin"/>
    </w:r>
    <w:r>
      <w:rPr>
        <w:rStyle w:val="PageNumber"/>
      </w:rPr>
      <w:instrText xml:space="preserve"> PAGE </w:instrText>
    </w:r>
    <w:r w:rsidR="003B4CFA">
      <w:rPr>
        <w:rStyle w:val="PageNumber"/>
      </w:rPr>
      <w:fldChar w:fldCharType="separate"/>
    </w:r>
    <w:r>
      <w:rPr>
        <w:rStyle w:val="PageNumber"/>
        <w:noProof/>
      </w:rPr>
      <w:t>130</w:t>
    </w:r>
    <w:r w:rsidR="003B4CFA">
      <w:rPr>
        <w:rStyle w:val="PageNumber"/>
      </w:rPr>
      <w:fldChar w:fldCharType="end"/>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780A" w:rsidRPr="0093317B" w:rsidRDefault="00AC780A" w:rsidP="0093317B">
    <w:pPr>
      <w:pStyle w:val="Head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780A" w:rsidRPr="00F45788" w:rsidRDefault="003B4CFA" w:rsidP="00F45788">
    <w:pPr>
      <w:pStyle w:val="Header"/>
      <w:tabs>
        <w:tab w:val="left" w:pos="1122"/>
      </w:tabs>
      <w:jc w:val="left"/>
      <w:rPr>
        <w:lang w:val="en-US"/>
      </w:rPr>
    </w:pPr>
    <w:r>
      <w:rPr>
        <w:rStyle w:val="PageNumber"/>
      </w:rPr>
      <w:fldChar w:fldCharType="begin"/>
    </w:r>
    <w:r w:rsidR="00AC780A">
      <w:rPr>
        <w:rStyle w:val="PageNumber"/>
      </w:rPr>
      <w:instrText xml:space="preserve"> PAGE </w:instrText>
    </w:r>
    <w:r>
      <w:rPr>
        <w:rStyle w:val="PageNumber"/>
      </w:rPr>
      <w:fldChar w:fldCharType="separate"/>
    </w:r>
    <w:r w:rsidR="008A0DA1">
      <w:rPr>
        <w:rStyle w:val="PageNumber"/>
        <w:noProof/>
      </w:rPr>
      <w:t>12</w:t>
    </w:r>
    <w:r>
      <w:rPr>
        <w:rStyle w:val="PageNumber"/>
      </w:rPr>
      <w:fldChar w:fldCharType="end"/>
    </w:r>
    <w:r w:rsidR="00AC780A">
      <w:rPr>
        <w:rStyle w:val="PageNumber"/>
        <w:lang w:val="fr-CH"/>
      </w:rPr>
      <w:tab/>
    </w:r>
    <w:r w:rsidR="00AC780A">
      <w:rPr>
        <w:rStyle w:val="PageNumber"/>
        <w:lang w:val="fr-CH"/>
      </w:rPr>
      <w:tab/>
    </w:r>
    <w:r w:rsidR="00AC780A">
      <w:rPr>
        <w:rStyle w:val="PageNumber"/>
        <w:lang w:val="ru-RU"/>
      </w:rPr>
      <w:t>Вопрос</w:t>
    </w:r>
    <w:r w:rsidR="00AC780A">
      <w:rPr>
        <w:b w:val="0"/>
        <w:bCs/>
        <w:szCs w:val="22"/>
        <w:lang w:val="fr-CH"/>
      </w:rPr>
      <w:t xml:space="preserve"> </w:t>
    </w:r>
    <w:r w:rsidR="00AC780A">
      <w:rPr>
        <w:bCs/>
        <w:szCs w:val="22"/>
        <w:lang w:val="fr-CH"/>
      </w:rPr>
      <w:t>20-2</w:t>
    </w:r>
    <w:r w:rsidR="00AC780A" w:rsidRPr="00DB09F2">
      <w:rPr>
        <w:bCs/>
        <w:szCs w:val="22"/>
        <w:lang w:val="fr-CH"/>
      </w:rPr>
      <w:t>/</w:t>
    </w:r>
    <w:r w:rsidR="00AC780A">
      <w:rPr>
        <w:bCs/>
        <w:szCs w:val="22"/>
        <w:lang w:val="en-US"/>
      </w:rPr>
      <w:t>2</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780A" w:rsidRDefault="00AC780A" w:rsidP="00F45788">
    <w:pPr>
      <w:pStyle w:val="Header"/>
      <w:tabs>
        <w:tab w:val="left" w:pos="1122"/>
      </w:tabs>
      <w:jc w:val="left"/>
      <w:rPr>
        <w:lang w:val="fr-CH"/>
      </w:rPr>
    </w:pPr>
    <w:r>
      <w:rPr>
        <w:rStyle w:val="PageNumber"/>
        <w:lang w:val="fr-CH"/>
      </w:rPr>
      <w:tab/>
    </w:r>
    <w:r>
      <w:rPr>
        <w:rStyle w:val="PageNumber"/>
        <w:lang w:val="fr-CH"/>
      </w:rPr>
      <w:tab/>
    </w:r>
    <w:r w:rsidRPr="008170D8">
      <w:rPr>
        <w:rStyle w:val="PageNumber"/>
        <w:lang w:val="ru-RU"/>
      </w:rPr>
      <w:t>Вопрос</w:t>
    </w:r>
    <w:r w:rsidRPr="008170D8">
      <w:rPr>
        <w:szCs w:val="22"/>
        <w:lang w:val="fr-CH"/>
      </w:rPr>
      <w:t xml:space="preserve"> 2</w:t>
    </w:r>
    <w:r>
      <w:rPr>
        <w:szCs w:val="22"/>
        <w:lang w:val="fr-CH"/>
      </w:rPr>
      <w:t>0-2</w:t>
    </w:r>
    <w:r w:rsidRPr="008170D8">
      <w:rPr>
        <w:szCs w:val="22"/>
        <w:lang w:val="fr-CH"/>
      </w:rPr>
      <w:t>/</w:t>
    </w:r>
    <w:r>
      <w:rPr>
        <w:szCs w:val="22"/>
        <w:lang w:val="en-US"/>
      </w:rPr>
      <w:t>2</w:t>
    </w:r>
    <w:r>
      <w:rPr>
        <w:bCs/>
        <w:szCs w:val="22"/>
        <w:lang w:val="fr-CH"/>
      </w:rPr>
      <w:tab/>
    </w:r>
    <w:r w:rsidR="003B4CFA">
      <w:rPr>
        <w:rStyle w:val="PageNumber"/>
      </w:rPr>
      <w:fldChar w:fldCharType="begin"/>
    </w:r>
    <w:r>
      <w:rPr>
        <w:rStyle w:val="PageNumber"/>
      </w:rPr>
      <w:instrText xml:space="preserve"> PAGE </w:instrText>
    </w:r>
    <w:r w:rsidR="003B4CFA">
      <w:rPr>
        <w:rStyle w:val="PageNumber"/>
      </w:rPr>
      <w:fldChar w:fldCharType="separate"/>
    </w:r>
    <w:r w:rsidR="008A0DA1">
      <w:rPr>
        <w:rStyle w:val="PageNumber"/>
        <w:noProof/>
      </w:rPr>
      <w:t>iii</w:t>
    </w:r>
    <w:r w:rsidR="003B4CFA">
      <w:rPr>
        <w:rStyle w:val="PageNumber"/>
      </w:rPr>
      <w:fldChar w:fldCharType="end"/>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780A" w:rsidRPr="00E3475D" w:rsidRDefault="00AC780A" w:rsidP="00335AB6">
    <w:pPr>
      <w:pStyle w:val="Header"/>
      <w:tabs>
        <w:tab w:val="left" w:pos="1123"/>
      </w:tabs>
      <w:jc w:val="left"/>
      <w:rPr>
        <w:b w:val="0"/>
        <w:bCs/>
        <w:lang w:val="fr-CH"/>
      </w:rPr>
    </w:pPr>
    <w:r w:rsidRPr="00E3475D">
      <w:rPr>
        <w:rStyle w:val="PageNumber"/>
        <w:bCs/>
        <w:lang w:val="fr-CH"/>
      </w:rPr>
      <w:tab/>
    </w:r>
    <w:r w:rsidRPr="00E3475D">
      <w:rPr>
        <w:rStyle w:val="PageNumber"/>
        <w:bCs/>
        <w:lang w:val="fr-CH"/>
      </w:rPr>
      <w:tab/>
    </w:r>
    <w:r>
      <w:rPr>
        <w:rStyle w:val="PageNumber"/>
        <w:bCs/>
        <w:lang w:val="ru-RU"/>
      </w:rPr>
      <w:t>Вопрос</w:t>
    </w:r>
    <w:r w:rsidRPr="00E3475D">
      <w:rPr>
        <w:bCs/>
        <w:szCs w:val="22"/>
        <w:lang w:val="fr-CH"/>
      </w:rPr>
      <w:t xml:space="preserve"> 20-2/2</w:t>
    </w:r>
    <w:r w:rsidRPr="00E3475D">
      <w:rPr>
        <w:bCs/>
        <w:szCs w:val="22"/>
        <w:lang w:val="fr-CH"/>
      </w:rPr>
      <w:tab/>
    </w:r>
    <w:r w:rsidR="003B4CFA" w:rsidRPr="00E3475D">
      <w:rPr>
        <w:rStyle w:val="PageNumber"/>
        <w:b w:val="0"/>
        <w:bCs/>
      </w:rPr>
      <w:fldChar w:fldCharType="begin"/>
    </w:r>
    <w:r w:rsidRPr="00E3475D">
      <w:rPr>
        <w:rStyle w:val="PageNumber"/>
        <w:bCs/>
      </w:rPr>
      <w:instrText xml:space="preserve"> PAGE </w:instrText>
    </w:r>
    <w:r w:rsidR="003B4CFA" w:rsidRPr="00E3475D">
      <w:rPr>
        <w:rStyle w:val="PageNumber"/>
        <w:b w:val="0"/>
        <w:bCs/>
      </w:rPr>
      <w:fldChar w:fldCharType="separate"/>
    </w:r>
    <w:r w:rsidR="008A0DA1">
      <w:rPr>
        <w:rStyle w:val="PageNumber"/>
        <w:bCs/>
        <w:noProof/>
      </w:rPr>
      <w:t>11</w:t>
    </w:r>
    <w:r w:rsidR="003B4CFA" w:rsidRPr="00E3475D">
      <w:rPr>
        <w:rStyle w:val="PageNumber"/>
        <w:b w:val="0"/>
        <w:bCs/>
      </w:rPr>
      <w:fldChar w:fldCharType="end"/>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780A" w:rsidRPr="00E3475D" w:rsidRDefault="00AC780A" w:rsidP="00C56A25">
    <w:pPr>
      <w:pStyle w:val="Header"/>
      <w:tabs>
        <w:tab w:val="left" w:pos="1123"/>
        <w:tab w:val="center" w:pos="6804"/>
        <w:tab w:val="left" w:pos="13750"/>
      </w:tabs>
      <w:jc w:val="left"/>
      <w:rPr>
        <w:b w:val="0"/>
        <w:bCs/>
        <w:lang w:val="fr-CH"/>
      </w:rPr>
    </w:pPr>
    <w:r w:rsidRPr="00E3475D">
      <w:rPr>
        <w:rStyle w:val="PageNumber"/>
        <w:bCs/>
        <w:lang w:val="fr-CH"/>
      </w:rPr>
      <w:tab/>
    </w:r>
    <w:r w:rsidRPr="00E3475D">
      <w:rPr>
        <w:rStyle w:val="PageNumber"/>
        <w:bCs/>
        <w:lang w:val="fr-CH"/>
      </w:rPr>
      <w:tab/>
      <w:t>Q</w:t>
    </w:r>
    <w:r w:rsidRPr="00E3475D">
      <w:rPr>
        <w:bCs/>
        <w:szCs w:val="22"/>
        <w:lang w:val="fr-CH"/>
      </w:rPr>
      <w:t>uestion 20-2/2</w:t>
    </w:r>
    <w:r w:rsidRPr="00E3475D">
      <w:rPr>
        <w:bCs/>
        <w:szCs w:val="22"/>
        <w:lang w:val="fr-CH"/>
      </w:rPr>
      <w:tab/>
    </w:r>
    <w:r>
      <w:rPr>
        <w:bCs/>
        <w:szCs w:val="22"/>
        <w:lang w:val="fr-CH"/>
      </w:rPr>
      <w:tab/>
    </w:r>
    <w:r>
      <w:rPr>
        <w:bCs/>
        <w:szCs w:val="22"/>
        <w:lang w:val="fr-CH"/>
      </w:rPr>
      <w:tab/>
    </w:r>
    <w:r w:rsidR="003B4CFA" w:rsidRPr="00E3475D">
      <w:rPr>
        <w:rStyle w:val="PageNumber"/>
        <w:b w:val="0"/>
        <w:bCs/>
      </w:rPr>
      <w:fldChar w:fldCharType="begin"/>
    </w:r>
    <w:r w:rsidRPr="00E3475D">
      <w:rPr>
        <w:rStyle w:val="PageNumber"/>
        <w:bCs/>
      </w:rPr>
      <w:instrText xml:space="preserve"> PAGE </w:instrText>
    </w:r>
    <w:r w:rsidR="003B4CFA" w:rsidRPr="00E3475D">
      <w:rPr>
        <w:rStyle w:val="PageNumber"/>
        <w:b w:val="0"/>
        <w:bCs/>
      </w:rPr>
      <w:fldChar w:fldCharType="separate"/>
    </w:r>
    <w:r w:rsidR="008A0DA1">
      <w:rPr>
        <w:rStyle w:val="PageNumber"/>
        <w:bCs/>
        <w:noProof/>
      </w:rPr>
      <w:t>15</w:t>
    </w:r>
    <w:r w:rsidR="003B4CFA" w:rsidRPr="00E3475D">
      <w:rPr>
        <w:rStyle w:val="PageNumber"/>
        <w:b w:val="0"/>
        <w:bCs/>
      </w:rPr>
      <w:fldChar w:fldCharType="end"/>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780A" w:rsidRPr="00E3475D" w:rsidRDefault="003B4CFA" w:rsidP="00335AB6">
    <w:pPr>
      <w:pStyle w:val="Header"/>
      <w:tabs>
        <w:tab w:val="left" w:pos="1122"/>
      </w:tabs>
      <w:jc w:val="left"/>
      <w:rPr>
        <w:b w:val="0"/>
        <w:bCs/>
        <w:lang w:val="fr-CH"/>
      </w:rPr>
    </w:pPr>
    <w:r w:rsidRPr="00E3475D">
      <w:rPr>
        <w:rStyle w:val="PageNumber"/>
        <w:b w:val="0"/>
        <w:bCs/>
      </w:rPr>
      <w:fldChar w:fldCharType="begin"/>
    </w:r>
    <w:r w:rsidR="00AC780A" w:rsidRPr="00E3475D">
      <w:rPr>
        <w:rStyle w:val="PageNumber"/>
        <w:bCs/>
      </w:rPr>
      <w:instrText xml:space="preserve"> PAGE </w:instrText>
    </w:r>
    <w:r w:rsidRPr="00E3475D">
      <w:rPr>
        <w:rStyle w:val="PageNumber"/>
        <w:b w:val="0"/>
        <w:bCs/>
      </w:rPr>
      <w:fldChar w:fldCharType="separate"/>
    </w:r>
    <w:r w:rsidR="008A0DA1">
      <w:rPr>
        <w:rStyle w:val="PageNumber"/>
        <w:bCs/>
        <w:noProof/>
      </w:rPr>
      <w:t>56</w:t>
    </w:r>
    <w:r w:rsidRPr="00E3475D">
      <w:rPr>
        <w:rStyle w:val="PageNumber"/>
        <w:b w:val="0"/>
        <w:bCs/>
      </w:rPr>
      <w:fldChar w:fldCharType="end"/>
    </w:r>
    <w:r w:rsidR="00AC780A" w:rsidRPr="00E3475D">
      <w:rPr>
        <w:rStyle w:val="PageNumber"/>
        <w:bCs/>
        <w:lang w:val="fr-CH"/>
      </w:rPr>
      <w:tab/>
    </w:r>
    <w:r w:rsidR="00AC780A" w:rsidRPr="00E3475D">
      <w:rPr>
        <w:rStyle w:val="PageNumber"/>
        <w:bCs/>
        <w:lang w:val="fr-CH"/>
      </w:rPr>
      <w:tab/>
    </w:r>
    <w:r w:rsidR="00AC780A">
      <w:rPr>
        <w:rStyle w:val="PageNumber"/>
        <w:bCs/>
        <w:lang w:val="ru-RU"/>
      </w:rPr>
      <w:t>Вопрос</w:t>
    </w:r>
    <w:r w:rsidR="00AC780A" w:rsidRPr="00E3475D">
      <w:rPr>
        <w:bCs/>
        <w:szCs w:val="22"/>
        <w:lang w:val="fr-CH"/>
      </w:rPr>
      <w:t xml:space="preserve"> 20-2/2</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C896D33E"/>
    <w:lvl w:ilvl="0">
      <w:start w:val="1"/>
      <w:numFmt w:val="decimal"/>
      <w:lvlText w:val="%1."/>
      <w:lvlJc w:val="left"/>
      <w:pPr>
        <w:tabs>
          <w:tab w:val="num" w:pos="4330"/>
        </w:tabs>
        <w:ind w:left="4330" w:hanging="360"/>
      </w:pPr>
    </w:lvl>
  </w:abstractNum>
  <w:abstractNum w:abstractNumId="1">
    <w:nsid w:val="FFFFFF7D"/>
    <w:multiLevelType w:val="singleLevel"/>
    <w:tmpl w:val="E6341ACE"/>
    <w:lvl w:ilvl="0">
      <w:start w:val="1"/>
      <w:numFmt w:val="decimal"/>
      <w:lvlText w:val="%1."/>
      <w:lvlJc w:val="left"/>
      <w:pPr>
        <w:tabs>
          <w:tab w:val="num" w:pos="1209"/>
        </w:tabs>
        <w:ind w:left="1209" w:hanging="360"/>
      </w:pPr>
    </w:lvl>
  </w:abstractNum>
  <w:abstractNum w:abstractNumId="2">
    <w:nsid w:val="FFFFFF7E"/>
    <w:multiLevelType w:val="singleLevel"/>
    <w:tmpl w:val="3E3262C0"/>
    <w:lvl w:ilvl="0">
      <w:start w:val="1"/>
      <w:numFmt w:val="decimal"/>
      <w:lvlText w:val="%1."/>
      <w:lvlJc w:val="left"/>
      <w:pPr>
        <w:tabs>
          <w:tab w:val="num" w:pos="3479"/>
        </w:tabs>
        <w:ind w:left="3479" w:hanging="360"/>
      </w:pPr>
    </w:lvl>
  </w:abstractNum>
  <w:abstractNum w:abstractNumId="3">
    <w:nsid w:val="FFFFFF80"/>
    <w:multiLevelType w:val="singleLevel"/>
    <w:tmpl w:val="69405716"/>
    <w:lvl w:ilvl="0">
      <w:start w:val="1"/>
      <w:numFmt w:val="bullet"/>
      <w:lvlText w:val=""/>
      <w:lvlJc w:val="left"/>
      <w:pPr>
        <w:tabs>
          <w:tab w:val="num" w:pos="1492"/>
        </w:tabs>
        <w:ind w:left="1492" w:hanging="360"/>
      </w:pPr>
      <w:rPr>
        <w:rFonts w:ascii="Symbol" w:hAnsi="Symbol" w:hint="default"/>
      </w:rPr>
    </w:lvl>
  </w:abstractNum>
  <w:abstractNum w:abstractNumId="4">
    <w:nsid w:val="FFFFFF88"/>
    <w:multiLevelType w:val="singleLevel"/>
    <w:tmpl w:val="6A165284"/>
    <w:lvl w:ilvl="0">
      <w:start w:val="1"/>
      <w:numFmt w:val="decimal"/>
      <w:lvlText w:val="%1."/>
      <w:lvlJc w:val="left"/>
      <w:pPr>
        <w:tabs>
          <w:tab w:val="num" w:pos="360"/>
        </w:tabs>
        <w:ind w:left="360" w:hanging="360"/>
      </w:pPr>
    </w:lvl>
  </w:abstractNum>
  <w:abstractNum w:abstractNumId="5">
    <w:nsid w:val="FFFFFF89"/>
    <w:multiLevelType w:val="singleLevel"/>
    <w:tmpl w:val="D26ABC90"/>
    <w:lvl w:ilvl="0">
      <w:start w:val="1"/>
      <w:numFmt w:val="bullet"/>
      <w:pStyle w:val="ListBullet"/>
      <w:lvlText w:val=""/>
      <w:lvlJc w:val="left"/>
      <w:pPr>
        <w:tabs>
          <w:tab w:val="num" w:pos="360"/>
        </w:tabs>
        <w:ind w:left="360" w:hanging="360"/>
      </w:pPr>
      <w:rPr>
        <w:rFonts w:ascii="Symbol" w:hAnsi="Symbol" w:hint="default"/>
      </w:rPr>
    </w:lvl>
  </w:abstractNum>
  <w:abstractNum w:abstractNumId="6">
    <w:nsid w:val="0167699E"/>
    <w:multiLevelType w:val="hybridMultilevel"/>
    <w:tmpl w:val="3EF837D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046D7EC1"/>
    <w:multiLevelType w:val="hybridMultilevel"/>
    <w:tmpl w:val="052A60E0"/>
    <w:lvl w:ilvl="0" w:tplc="19227E42">
      <w:start w:val="1"/>
      <w:numFmt w:val="decimal"/>
      <w:pStyle w:val="CEOParagraph11"/>
      <w:lvlText w:val="%1."/>
      <w:lvlJc w:val="left"/>
      <w:pPr>
        <w:tabs>
          <w:tab w:val="num" w:pos="928"/>
        </w:tabs>
        <w:ind w:left="928" w:hanging="360"/>
      </w:pPr>
      <w:rPr>
        <w:rFonts w:ascii="Verdana" w:hAnsi="Verdana" w:hint="default"/>
        <w:b w:val="0"/>
        <w:i w:val="0"/>
        <w:sz w:val="18"/>
      </w:rPr>
    </w:lvl>
    <w:lvl w:ilvl="1" w:tplc="04090019">
      <w:start w:val="1"/>
      <w:numFmt w:val="lowerLetter"/>
      <w:lvlText w:val="%2."/>
      <w:lvlJc w:val="left"/>
      <w:pPr>
        <w:tabs>
          <w:tab w:val="num" w:pos="1441"/>
        </w:tabs>
        <w:ind w:left="1441" w:hanging="360"/>
      </w:pPr>
    </w:lvl>
    <w:lvl w:ilvl="2" w:tplc="0409001B">
      <w:start w:val="1"/>
      <w:numFmt w:val="lowerRoman"/>
      <w:lvlText w:val="%3."/>
      <w:lvlJc w:val="right"/>
      <w:pPr>
        <w:tabs>
          <w:tab w:val="num" w:pos="2161"/>
        </w:tabs>
        <w:ind w:left="2161" w:hanging="180"/>
      </w:pPr>
    </w:lvl>
    <w:lvl w:ilvl="3" w:tplc="0409000F">
      <w:start w:val="1"/>
      <w:numFmt w:val="decimal"/>
      <w:lvlText w:val="%4."/>
      <w:lvlJc w:val="left"/>
      <w:pPr>
        <w:tabs>
          <w:tab w:val="num" w:pos="2881"/>
        </w:tabs>
        <w:ind w:left="2881" w:hanging="360"/>
      </w:pPr>
      <w:rPr>
        <w:rFonts w:hint="default"/>
        <w:b w:val="0"/>
        <w:i w:val="0"/>
        <w:sz w:val="18"/>
      </w:rPr>
    </w:lvl>
    <w:lvl w:ilvl="4" w:tplc="04090019" w:tentative="1">
      <w:start w:val="1"/>
      <w:numFmt w:val="lowerLetter"/>
      <w:lvlText w:val="%5."/>
      <w:lvlJc w:val="left"/>
      <w:pPr>
        <w:tabs>
          <w:tab w:val="num" w:pos="3601"/>
        </w:tabs>
        <w:ind w:left="3601" w:hanging="360"/>
      </w:pPr>
    </w:lvl>
    <w:lvl w:ilvl="5" w:tplc="0409001B" w:tentative="1">
      <w:start w:val="1"/>
      <w:numFmt w:val="lowerRoman"/>
      <w:lvlText w:val="%6."/>
      <w:lvlJc w:val="right"/>
      <w:pPr>
        <w:tabs>
          <w:tab w:val="num" w:pos="4321"/>
        </w:tabs>
        <w:ind w:left="4321" w:hanging="180"/>
      </w:pPr>
    </w:lvl>
    <w:lvl w:ilvl="6" w:tplc="0409000F" w:tentative="1">
      <w:start w:val="1"/>
      <w:numFmt w:val="decimal"/>
      <w:lvlText w:val="%7."/>
      <w:lvlJc w:val="left"/>
      <w:pPr>
        <w:tabs>
          <w:tab w:val="num" w:pos="5041"/>
        </w:tabs>
        <w:ind w:left="5041" w:hanging="360"/>
      </w:pPr>
    </w:lvl>
    <w:lvl w:ilvl="7" w:tplc="04090019" w:tentative="1">
      <w:start w:val="1"/>
      <w:numFmt w:val="lowerLetter"/>
      <w:lvlText w:val="%8."/>
      <w:lvlJc w:val="left"/>
      <w:pPr>
        <w:tabs>
          <w:tab w:val="num" w:pos="5761"/>
        </w:tabs>
        <w:ind w:left="5761" w:hanging="360"/>
      </w:pPr>
    </w:lvl>
    <w:lvl w:ilvl="8" w:tplc="0409001B" w:tentative="1">
      <w:start w:val="1"/>
      <w:numFmt w:val="lowerRoman"/>
      <w:lvlText w:val="%9."/>
      <w:lvlJc w:val="right"/>
      <w:pPr>
        <w:tabs>
          <w:tab w:val="num" w:pos="6481"/>
        </w:tabs>
        <w:ind w:left="6481" w:hanging="180"/>
      </w:pPr>
    </w:lvl>
  </w:abstractNum>
  <w:abstractNum w:abstractNumId="8">
    <w:nsid w:val="060E63F7"/>
    <w:multiLevelType w:val="multilevel"/>
    <w:tmpl w:val="C17C2C62"/>
    <w:lvl w:ilvl="0">
      <w:start w:val="1"/>
      <w:numFmt w:val="none"/>
      <w:pStyle w:val="heading0"/>
      <w:suff w:val="space"/>
      <w:lvlText w:val=""/>
      <w:lvlJc w:val="left"/>
      <w:pPr>
        <w:ind w:left="0" w:firstLine="0"/>
      </w:pPr>
      <w:rPr>
        <w:rFonts w:ascii="Times New Roman Bold" w:hAnsi="Times New Roman Bold" w:hint="default"/>
        <w:b/>
        <w:i w:val="0"/>
        <w:caps/>
        <w:sz w:val="28"/>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9">
    <w:nsid w:val="08083F88"/>
    <w:multiLevelType w:val="hybridMultilevel"/>
    <w:tmpl w:val="F5FECA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F381A0C"/>
    <w:multiLevelType w:val="hybridMultilevel"/>
    <w:tmpl w:val="22E64C5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25B65FD"/>
    <w:multiLevelType w:val="hybridMultilevel"/>
    <w:tmpl w:val="E2E6519A"/>
    <w:lvl w:ilvl="0" w:tplc="04090005">
      <w:start w:val="1"/>
      <w:numFmt w:val="bullet"/>
      <w:lvlText w:val=""/>
      <w:lvlJc w:val="left"/>
      <w:pPr>
        <w:tabs>
          <w:tab w:val="num" w:pos="284"/>
        </w:tabs>
        <w:ind w:left="284" w:hanging="284"/>
      </w:pPr>
      <w:rPr>
        <w:rFonts w:ascii="Wingdings" w:hAnsi="Wingdings" w:hint="default"/>
      </w:rPr>
    </w:lvl>
    <w:lvl w:ilvl="1" w:tplc="D0C2634A" w:tentative="1">
      <w:start w:val="1"/>
      <w:numFmt w:val="bullet"/>
      <w:lvlText w:val="o"/>
      <w:lvlJc w:val="left"/>
      <w:pPr>
        <w:tabs>
          <w:tab w:val="num" w:pos="1440"/>
        </w:tabs>
        <w:ind w:left="1440" w:hanging="360"/>
      </w:pPr>
      <w:rPr>
        <w:rFonts w:ascii="Courier New" w:hAnsi="Courier New" w:cs="Courier New" w:hint="default"/>
      </w:rPr>
    </w:lvl>
    <w:lvl w:ilvl="2" w:tplc="804ECCC6" w:tentative="1">
      <w:start w:val="1"/>
      <w:numFmt w:val="bullet"/>
      <w:lvlText w:val=""/>
      <w:lvlJc w:val="left"/>
      <w:pPr>
        <w:tabs>
          <w:tab w:val="num" w:pos="2160"/>
        </w:tabs>
        <w:ind w:left="2160" w:hanging="360"/>
      </w:pPr>
      <w:rPr>
        <w:rFonts w:ascii="Wingdings" w:hAnsi="Wingdings" w:hint="default"/>
      </w:rPr>
    </w:lvl>
    <w:lvl w:ilvl="3" w:tplc="5652F2C0" w:tentative="1">
      <w:start w:val="1"/>
      <w:numFmt w:val="bullet"/>
      <w:lvlText w:val=""/>
      <w:lvlJc w:val="left"/>
      <w:pPr>
        <w:tabs>
          <w:tab w:val="num" w:pos="2880"/>
        </w:tabs>
        <w:ind w:left="2880" w:hanging="360"/>
      </w:pPr>
      <w:rPr>
        <w:rFonts w:ascii="Symbol" w:hAnsi="Symbol" w:hint="default"/>
      </w:rPr>
    </w:lvl>
    <w:lvl w:ilvl="4" w:tplc="2EC80C1C" w:tentative="1">
      <w:start w:val="1"/>
      <w:numFmt w:val="bullet"/>
      <w:lvlText w:val="o"/>
      <w:lvlJc w:val="left"/>
      <w:pPr>
        <w:tabs>
          <w:tab w:val="num" w:pos="3600"/>
        </w:tabs>
        <w:ind w:left="3600" w:hanging="360"/>
      </w:pPr>
      <w:rPr>
        <w:rFonts w:ascii="Courier New" w:hAnsi="Courier New" w:cs="Courier New" w:hint="default"/>
      </w:rPr>
    </w:lvl>
    <w:lvl w:ilvl="5" w:tplc="DC2C2C24" w:tentative="1">
      <w:start w:val="1"/>
      <w:numFmt w:val="bullet"/>
      <w:lvlText w:val=""/>
      <w:lvlJc w:val="left"/>
      <w:pPr>
        <w:tabs>
          <w:tab w:val="num" w:pos="4320"/>
        </w:tabs>
        <w:ind w:left="4320" w:hanging="360"/>
      </w:pPr>
      <w:rPr>
        <w:rFonts w:ascii="Wingdings" w:hAnsi="Wingdings" w:hint="default"/>
      </w:rPr>
    </w:lvl>
    <w:lvl w:ilvl="6" w:tplc="EBBEA048" w:tentative="1">
      <w:start w:val="1"/>
      <w:numFmt w:val="bullet"/>
      <w:lvlText w:val=""/>
      <w:lvlJc w:val="left"/>
      <w:pPr>
        <w:tabs>
          <w:tab w:val="num" w:pos="5040"/>
        </w:tabs>
        <w:ind w:left="5040" w:hanging="360"/>
      </w:pPr>
      <w:rPr>
        <w:rFonts w:ascii="Symbol" w:hAnsi="Symbol" w:hint="default"/>
      </w:rPr>
    </w:lvl>
    <w:lvl w:ilvl="7" w:tplc="5240CC8A" w:tentative="1">
      <w:start w:val="1"/>
      <w:numFmt w:val="bullet"/>
      <w:lvlText w:val="o"/>
      <w:lvlJc w:val="left"/>
      <w:pPr>
        <w:tabs>
          <w:tab w:val="num" w:pos="5760"/>
        </w:tabs>
        <w:ind w:left="5760" w:hanging="360"/>
      </w:pPr>
      <w:rPr>
        <w:rFonts w:ascii="Courier New" w:hAnsi="Courier New" w:cs="Courier New" w:hint="default"/>
      </w:rPr>
    </w:lvl>
    <w:lvl w:ilvl="8" w:tplc="88324A8A" w:tentative="1">
      <w:start w:val="1"/>
      <w:numFmt w:val="bullet"/>
      <w:lvlText w:val=""/>
      <w:lvlJc w:val="left"/>
      <w:pPr>
        <w:tabs>
          <w:tab w:val="num" w:pos="6480"/>
        </w:tabs>
        <w:ind w:left="6480" w:hanging="360"/>
      </w:pPr>
      <w:rPr>
        <w:rFonts w:ascii="Wingdings" w:hAnsi="Wingdings" w:hint="default"/>
      </w:rPr>
    </w:lvl>
  </w:abstractNum>
  <w:abstractNum w:abstractNumId="12">
    <w:nsid w:val="277333C8"/>
    <w:multiLevelType w:val="hybridMultilevel"/>
    <w:tmpl w:val="564CFF36"/>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2AD869BC"/>
    <w:multiLevelType w:val="hybridMultilevel"/>
    <w:tmpl w:val="38BC0D02"/>
    <w:lvl w:ilvl="0" w:tplc="C9A66218">
      <w:start w:val="1"/>
      <w:numFmt w:val="bullet"/>
      <w:lvlText w:val=""/>
      <w:lvlJc w:val="left"/>
      <w:pPr>
        <w:tabs>
          <w:tab w:val="num" w:pos="288"/>
        </w:tabs>
        <w:ind w:left="288" w:hanging="288"/>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2DFF3D21"/>
    <w:multiLevelType w:val="hybridMultilevel"/>
    <w:tmpl w:val="DBBC4BB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91775F4"/>
    <w:multiLevelType w:val="hybridMultilevel"/>
    <w:tmpl w:val="6762B042"/>
    <w:lvl w:ilvl="0" w:tplc="7A9AC6D6">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3A713F90"/>
    <w:multiLevelType w:val="hybridMultilevel"/>
    <w:tmpl w:val="92DCAE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3FB95AEC"/>
    <w:multiLevelType w:val="hybridMultilevel"/>
    <w:tmpl w:val="03E6ED72"/>
    <w:lvl w:ilvl="0" w:tplc="040C000F">
      <w:start w:val="1"/>
      <w:numFmt w:val="decimal"/>
      <w:lvlText w:val="%1."/>
      <w:lvlJc w:val="left"/>
      <w:pPr>
        <w:tabs>
          <w:tab w:val="num" w:pos="720"/>
        </w:tabs>
        <w:ind w:left="720" w:hanging="360"/>
      </w:pPr>
      <w:rPr>
        <w:rFonts w:cs="Times New Roman"/>
      </w:rPr>
    </w:lvl>
    <w:lvl w:ilvl="1" w:tplc="040C0019">
      <w:start w:val="1"/>
      <w:numFmt w:val="lowerLetter"/>
      <w:lvlText w:val="%2."/>
      <w:lvlJc w:val="left"/>
      <w:pPr>
        <w:tabs>
          <w:tab w:val="num" w:pos="1440"/>
        </w:tabs>
        <w:ind w:left="1440" w:hanging="360"/>
      </w:pPr>
      <w:rPr>
        <w:rFonts w:cs="Times New Roman"/>
      </w:rPr>
    </w:lvl>
    <w:lvl w:ilvl="2" w:tplc="DE005F2A">
      <w:start w:val="1"/>
      <w:numFmt w:val="lowerRoman"/>
      <w:lvlText w:val="%3."/>
      <w:lvlJc w:val="right"/>
      <w:pPr>
        <w:tabs>
          <w:tab w:val="num" w:pos="2160"/>
        </w:tabs>
        <w:ind w:left="2160" w:hanging="180"/>
      </w:pPr>
      <w:rPr>
        <w:rFonts w:cs="Times New Roman"/>
        <w:b/>
        <w:bCs w:val="0"/>
      </w:rPr>
    </w:lvl>
    <w:lvl w:ilvl="3" w:tplc="040C000F">
      <w:start w:val="1"/>
      <w:numFmt w:val="decimal"/>
      <w:lvlText w:val="%4."/>
      <w:lvlJc w:val="left"/>
      <w:pPr>
        <w:tabs>
          <w:tab w:val="num" w:pos="2880"/>
        </w:tabs>
        <w:ind w:left="2880" w:hanging="360"/>
      </w:pPr>
      <w:rPr>
        <w:rFonts w:cs="Times New Roman"/>
      </w:rPr>
    </w:lvl>
    <w:lvl w:ilvl="4" w:tplc="040C0019" w:tentative="1">
      <w:start w:val="1"/>
      <w:numFmt w:val="lowerLetter"/>
      <w:lvlText w:val="%5."/>
      <w:lvlJc w:val="left"/>
      <w:pPr>
        <w:tabs>
          <w:tab w:val="num" w:pos="3600"/>
        </w:tabs>
        <w:ind w:left="3600" w:hanging="360"/>
      </w:pPr>
      <w:rPr>
        <w:rFonts w:cs="Times New Roman"/>
      </w:rPr>
    </w:lvl>
    <w:lvl w:ilvl="5" w:tplc="040C001B" w:tentative="1">
      <w:start w:val="1"/>
      <w:numFmt w:val="lowerRoman"/>
      <w:lvlText w:val="%6."/>
      <w:lvlJc w:val="right"/>
      <w:pPr>
        <w:tabs>
          <w:tab w:val="num" w:pos="4320"/>
        </w:tabs>
        <w:ind w:left="4320" w:hanging="180"/>
      </w:pPr>
      <w:rPr>
        <w:rFonts w:cs="Times New Roman"/>
      </w:rPr>
    </w:lvl>
    <w:lvl w:ilvl="6" w:tplc="040C000F" w:tentative="1">
      <w:start w:val="1"/>
      <w:numFmt w:val="decimal"/>
      <w:lvlText w:val="%7."/>
      <w:lvlJc w:val="left"/>
      <w:pPr>
        <w:tabs>
          <w:tab w:val="num" w:pos="5040"/>
        </w:tabs>
        <w:ind w:left="5040" w:hanging="360"/>
      </w:pPr>
      <w:rPr>
        <w:rFonts w:cs="Times New Roman"/>
      </w:rPr>
    </w:lvl>
    <w:lvl w:ilvl="7" w:tplc="040C0019" w:tentative="1">
      <w:start w:val="1"/>
      <w:numFmt w:val="lowerLetter"/>
      <w:lvlText w:val="%8."/>
      <w:lvlJc w:val="left"/>
      <w:pPr>
        <w:tabs>
          <w:tab w:val="num" w:pos="5760"/>
        </w:tabs>
        <w:ind w:left="5760" w:hanging="360"/>
      </w:pPr>
      <w:rPr>
        <w:rFonts w:cs="Times New Roman"/>
      </w:rPr>
    </w:lvl>
    <w:lvl w:ilvl="8" w:tplc="040C001B" w:tentative="1">
      <w:start w:val="1"/>
      <w:numFmt w:val="lowerRoman"/>
      <w:lvlText w:val="%9."/>
      <w:lvlJc w:val="right"/>
      <w:pPr>
        <w:tabs>
          <w:tab w:val="num" w:pos="6480"/>
        </w:tabs>
        <w:ind w:left="6480" w:hanging="180"/>
      </w:pPr>
      <w:rPr>
        <w:rFonts w:cs="Times New Roman"/>
      </w:rPr>
    </w:lvl>
  </w:abstractNum>
  <w:abstractNum w:abstractNumId="18">
    <w:nsid w:val="446A3443"/>
    <w:multiLevelType w:val="hybridMultilevel"/>
    <w:tmpl w:val="75580A96"/>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nsid w:val="56F65EEB"/>
    <w:multiLevelType w:val="hybridMultilevel"/>
    <w:tmpl w:val="5EB490B8"/>
    <w:lvl w:ilvl="0" w:tplc="D9182E4E">
      <w:start w:val="1"/>
      <w:numFmt w:val="bullet"/>
      <w:lvlText w:val=""/>
      <w:lvlJc w:val="left"/>
      <w:pPr>
        <w:tabs>
          <w:tab w:val="num" w:pos="1440"/>
        </w:tabs>
        <w:ind w:left="1440" w:hanging="360"/>
      </w:pPr>
      <w:rPr>
        <w:rFonts w:ascii="Symbol" w:hAnsi="Symbol" w:hint="default"/>
        <w:color w:val="auto"/>
        <w:sz w:val="16"/>
        <w:szCs w:val="16"/>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nsid w:val="5AFA65D5"/>
    <w:multiLevelType w:val="hybridMultilevel"/>
    <w:tmpl w:val="E83028C4"/>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5B505F91"/>
    <w:multiLevelType w:val="hybridMultilevel"/>
    <w:tmpl w:val="4EEC26AE"/>
    <w:lvl w:ilvl="0" w:tplc="D6B6AF3A">
      <w:numFmt w:val="bullet"/>
      <w:lvlText w:val=""/>
      <w:lvlJc w:val="left"/>
      <w:pPr>
        <w:tabs>
          <w:tab w:val="num" w:pos="284"/>
        </w:tabs>
        <w:ind w:left="284" w:hanging="284"/>
      </w:pPr>
      <w:rPr>
        <w:rFonts w:ascii="Symbol" w:hAnsi="Symbol" w:hint="default"/>
      </w:rPr>
    </w:lvl>
    <w:lvl w:ilvl="1" w:tplc="D0C2634A" w:tentative="1">
      <w:start w:val="1"/>
      <w:numFmt w:val="bullet"/>
      <w:lvlText w:val="o"/>
      <w:lvlJc w:val="left"/>
      <w:pPr>
        <w:tabs>
          <w:tab w:val="num" w:pos="1440"/>
        </w:tabs>
        <w:ind w:left="1440" w:hanging="360"/>
      </w:pPr>
      <w:rPr>
        <w:rFonts w:ascii="Courier New" w:hAnsi="Courier New" w:cs="Courier New" w:hint="default"/>
      </w:rPr>
    </w:lvl>
    <w:lvl w:ilvl="2" w:tplc="804ECCC6" w:tentative="1">
      <w:start w:val="1"/>
      <w:numFmt w:val="bullet"/>
      <w:lvlText w:val=""/>
      <w:lvlJc w:val="left"/>
      <w:pPr>
        <w:tabs>
          <w:tab w:val="num" w:pos="2160"/>
        </w:tabs>
        <w:ind w:left="2160" w:hanging="360"/>
      </w:pPr>
      <w:rPr>
        <w:rFonts w:ascii="Wingdings" w:hAnsi="Wingdings" w:hint="default"/>
      </w:rPr>
    </w:lvl>
    <w:lvl w:ilvl="3" w:tplc="5652F2C0" w:tentative="1">
      <w:start w:val="1"/>
      <w:numFmt w:val="bullet"/>
      <w:lvlText w:val=""/>
      <w:lvlJc w:val="left"/>
      <w:pPr>
        <w:tabs>
          <w:tab w:val="num" w:pos="2880"/>
        </w:tabs>
        <w:ind w:left="2880" w:hanging="360"/>
      </w:pPr>
      <w:rPr>
        <w:rFonts w:ascii="Symbol" w:hAnsi="Symbol" w:hint="default"/>
      </w:rPr>
    </w:lvl>
    <w:lvl w:ilvl="4" w:tplc="2EC80C1C" w:tentative="1">
      <w:start w:val="1"/>
      <w:numFmt w:val="bullet"/>
      <w:lvlText w:val="o"/>
      <w:lvlJc w:val="left"/>
      <w:pPr>
        <w:tabs>
          <w:tab w:val="num" w:pos="3600"/>
        </w:tabs>
        <w:ind w:left="3600" w:hanging="360"/>
      </w:pPr>
      <w:rPr>
        <w:rFonts w:ascii="Courier New" w:hAnsi="Courier New" w:cs="Courier New" w:hint="default"/>
      </w:rPr>
    </w:lvl>
    <w:lvl w:ilvl="5" w:tplc="DC2C2C24" w:tentative="1">
      <w:start w:val="1"/>
      <w:numFmt w:val="bullet"/>
      <w:lvlText w:val=""/>
      <w:lvlJc w:val="left"/>
      <w:pPr>
        <w:tabs>
          <w:tab w:val="num" w:pos="4320"/>
        </w:tabs>
        <w:ind w:left="4320" w:hanging="360"/>
      </w:pPr>
      <w:rPr>
        <w:rFonts w:ascii="Wingdings" w:hAnsi="Wingdings" w:hint="default"/>
      </w:rPr>
    </w:lvl>
    <w:lvl w:ilvl="6" w:tplc="EBBEA048" w:tentative="1">
      <w:start w:val="1"/>
      <w:numFmt w:val="bullet"/>
      <w:lvlText w:val=""/>
      <w:lvlJc w:val="left"/>
      <w:pPr>
        <w:tabs>
          <w:tab w:val="num" w:pos="5040"/>
        </w:tabs>
        <w:ind w:left="5040" w:hanging="360"/>
      </w:pPr>
      <w:rPr>
        <w:rFonts w:ascii="Symbol" w:hAnsi="Symbol" w:hint="default"/>
      </w:rPr>
    </w:lvl>
    <w:lvl w:ilvl="7" w:tplc="5240CC8A" w:tentative="1">
      <w:start w:val="1"/>
      <w:numFmt w:val="bullet"/>
      <w:lvlText w:val="o"/>
      <w:lvlJc w:val="left"/>
      <w:pPr>
        <w:tabs>
          <w:tab w:val="num" w:pos="5760"/>
        </w:tabs>
        <w:ind w:left="5760" w:hanging="360"/>
      </w:pPr>
      <w:rPr>
        <w:rFonts w:ascii="Courier New" w:hAnsi="Courier New" w:cs="Courier New" w:hint="default"/>
      </w:rPr>
    </w:lvl>
    <w:lvl w:ilvl="8" w:tplc="88324A8A" w:tentative="1">
      <w:start w:val="1"/>
      <w:numFmt w:val="bullet"/>
      <w:lvlText w:val=""/>
      <w:lvlJc w:val="left"/>
      <w:pPr>
        <w:tabs>
          <w:tab w:val="num" w:pos="6480"/>
        </w:tabs>
        <w:ind w:left="6480" w:hanging="360"/>
      </w:pPr>
      <w:rPr>
        <w:rFonts w:ascii="Wingdings" w:hAnsi="Wingdings" w:hint="default"/>
      </w:rPr>
    </w:lvl>
  </w:abstractNum>
  <w:abstractNum w:abstractNumId="22">
    <w:nsid w:val="76DC1F40"/>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num w:numId="1">
    <w:abstractNumId w:val="5"/>
  </w:num>
  <w:num w:numId="2">
    <w:abstractNumId w:val="8"/>
  </w:num>
  <w:num w:numId="3">
    <w:abstractNumId w:val="3"/>
  </w:num>
  <w:num w:numId="4">
    <w:abstractNumId w:val="4"/>
  </w:num>
  <w:num w:numId="5">
    <w:abstractNumId w:val="2"/>
  </w:num>
  <w:num w:numId="6">
    <w:abstractNumId w:val="1"/>
  </w:num>
  <w:num w:numId="7">
    <w:abstractNumId w:val="0"/>
  </w:num>
  <w:num w:numId="8">
    <w:abstractNumId w:val="18"/>
  </w:num>
  <w:num w:numId="9">
    <w:abstractNumId w:val="21"/>
  </w:num>
  <w:num w:numId="10">
    <w:abstractNumId w:val="15"/>
  </w:num>
  <w:num w:numId="11">
    <w:abstractNumId w:val="7"/>
  </w:num>
  <w:num w:numId="12">
    <w:abstractNumId w:val="22"/>
  </w:num>
  <w:num w:numId="13">
    <w:abstractNumId w:val="7"/>
    <w:lvlOverride w:ilvl="0">
      <w:startOverride w:val="1"/>
    </w:lvlOverride>
  </w:num>
  <w:num w:numId="14">
    <w:abstractNumId w:val="17"/>
  </w:num>
  <w:num w:numId="15">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6"/>
  </w:num>
  <w:num w:numId="17">
    <w:abstractNumId w:val="13"/>
  </w:num>
  <w:num w:numId="18">
    <w:abstractNumId w:val="16"/>
  </w:num>
  <w:num w:numId="19">
    <w:abstractNumId w:val="19"/>
  </w:num>
  <w:num w:numId="20">
    <w:abstractNumId w:val="10"/>
  </w:num>
  <w:num w:numId="21">
    <w:abstractNumId w:val="9"/>
  </w:num>
  <w:num w:numId="22">
    <w:abstractNumId w:val="14"/>
  </w:num>
  <w:num w:numId="23">
    <w:abstractNumId w:val="11"/>
  </w:num>
  <w:num w:numId="24">
    <w:abstractNumId w:val="12"/>
  </w:num>
  <w:num w:numId="25">
    <w:abstractNumId w:val="20"/>
  </w:num>
  <w:numIdMacAtCleanup w:val="1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hideSpellingErrors/>
  <w:activeWritingStyle w:appName="MSWord" w:lang="en-GB" w:vendorID="64" w:dllVersion="131077" w:nlCheck="1" w:checkStyle="1"/>
  <w:activeWritingStyle w:appName="MSWord" w:lang="en-US" w:vendorID="64" w:dllVersion="131077" w:nlCheck="1" w:checkStyle="1"/>
  <w:activeWritingStyle w:appName="MSWord" w:lang="en-GB" w:vendorID="64" w:dllVersion="131078" w:nlCheck="1" w:checkStyle="1"/>
  <w:activeWritingStyle w:appName="MSWord" w:lang="en-US" w:vendorID="64" w:dllVersion="131078" w:nlCheck="1" w:checkStyle="1"/>
  <w:activeWritingStyle w:appName="MSWord" w:lang="es-ES_tradnl" w:vendorID="64" w:dllVersion="131078" w:nlCheck="1" w:checkStyle="1"/>
  <w:activeWritingStyle w:appName="MSWord" w:lang="fr-FR" w:vendorID="64" w:dllVersion="131078" w:nlCheck="1" w:checkStyle="1"/>
  <w:activeWritingStyle w:appName="MSWord" w:lang="fr-CH" w:vendorID="64" w:dllVersion="131078" w:nlCheck="1" w:checkStyle="1"/>
  <w:activeWritingStyle w:appName="MSWord" w:lang="en-CA" w:vendorID="64" w:dllVersion="131078" w:nlCheck="1" w:checkStyle="1"/>
  <w:activeWritingStyle w:appName="MSWord" w:lang="es-ES" w:vendorID="64" w:dllVersion="131078" w:nlCheck="1" w:checkStyle="1"/>
  <w:activeWritingStyle w:appName="MSWord" w:lang="es-PE" w:vendorID="64" w:dllVersion="131078" w:nlCheck="1" w:checkStyle="1"/>
  <w:proofState w:grammar="clean"/>
  <w:attachedTemplate r:id="rId1"/>
  <w:stylePaneFormatFilter w:val="3001"/>
  <w:defaultTabStop w:val="720"/>
  <w:hyphenationZone w:val="357"/>
  <w:doNotHyphenateCaps/>
  <w:evenAndOddHeaders/>
  <w:displayHorizontalDrawingGridEvery w:val="0"/>
  <w:displayVerticalDrawingGridEvery w:val="0"/>
  <w:doNotUseMarginsForDrawingGridOrigin/>
  <w:doNotShadeFormData/>
  <w:noPunctuationKerning/>
  <w:characterSpacingControl w:val="doNotCompress"/>
  <w:hdrShapeDefaults>
    <o:shapedefaults v:ext="edit" spidmax="27649"/>
  </w:hdrShapeDefaults>
  <w:footnotePr>
    <w:footnote w:id="-1"/>
    <w:footnote w:id="0"/>
  </w:footnotePr>
  <w:endnotePr>
    <w:endnote w:id="-1"/>
    <w:endnote w:id="0"/>
  </w:endnotePr>
  <w:compat/>
  <w:rsids>
    <w:rsidRoot w:val="00F97148"/>
    <w:rsid w:val="00000A4F"/>
    <w:rsid w:val="000032CF"/>
    <w:rsid w:val="0000365F"/>
    <w:rsid w:val="000038A5"/>
    <w:rsid w:val="00010B79"/>
    <w:rsid w:val="00010FE6"/>
    <w:rsid w:val="00011887"/>
    <w:rsid w:val="00013DC1"/>
    <w:rsid w:val="00015535"/>
    <w:rsid w:val="00016204"/>
    <w:rsid w:val="0001651E"/>
    <w:rsid w:val="00016903"/>
    <w:rsid w:val="00016BF5"/>
    <w:rsid w:val="000231E5"/>
    <w:rsid w:val="0002641B"/>
    <w:rsid w:val="0002731C"/>
    <w:rsid w:val="0003039B"/>
    <w:rsid w:val="00030629"/>
    <w:rsid w:val="00032CDA"/>
    <w:rsid w:val="0003433B"/>
    <w:rsid w:val="000343B3"/>
    <w:rsid w:val="00035700"/>
    <w:rsid w:val="00036033"/>
    <w:rsid w:val="00036303"/>
    <w:rsid w:val="0003633E"/>
    <w:rsid w:val="00041985"/>
    <w:rsid w:val="000425CD"/>
    <w:rsid w:val="000438AD"/>
    <w:rsid w:val="0004485F"/>
    <w:rsid w:val="00045D48"/>
    <w:rsid w:val="00047026"/>
    <w:rsid w:val="0004791C"/>
    <w:rsid w:val="00052702"/>
    <w:rsid w:val="00055C69"/>
    <w:rsid w:val="00061064"/>
    <w:rsid w:val="000615C2"/>
    <w:rsid w:val="000622D0"/>
    <w:rsid w:val="0006325B"/>
    <w:rsid w:val="00065262"/>
    <w:rsid w:val="00065683"/>
    <w:rsid w:val="00066070"/>
    <w:rsid w:val="0006684C"/>
    <w:rsid w:val="00067022"/>
    <w:rsid w:val="00070BBB"/>
    <w:rsid w:val="0007242C"/>
    <w:rsid w:val="00073A0C"/>
    <w:rsid w:val="0007426C"/>
    <w:rsid w:val="000743F2"/>
    <w:rsid w:val="00077691"/>
    <w:rsid w:val="00077D5D"/>
    <w:rsid w:val="00080501"/>
    <w:rsid w:val="00080564"/>
    <w:rsid w:val="00080641"/>
    <w:rsid w:val="00080B99"/>
    <w:rsid w:val="00081F9F"/>
    <w:rsid w:val="0008342F"/>
    <w:rsid w:val="000845FD"/>
    <w:rsid w:val="00084875"/>
    <w:rsid w:val="00084C48"/>
    <w:rsid w:val="00084CEB"/>
    <w:rsid w:val="00084E55"/>
    <w:rsid w:val="00086956"/>
    <w:rsid w:val="000915D1"/>
    <w:rsid w:val="000921F8"/>
    <w:rsid w:val="00094A9B"/>
    <w:rsid w:val="000968A9"/>
    <w:rsid w:val="00096FCD"/>
    <w:rsid w:val="000A068B"/>
    <w:rsid w:val="000A0BAE"/>
    <w:rsid w:val="000A1C7E"/>
    <w:rsid w:val="000A1CB8"/>
    <w:rsid w:val="000A2861"/>
    <w:rsid w:val="000A596D"/>
    <w:rsid w:val="000A6EEF"/>
    <w:rsid w:val="000B085F"/>
    <w:rsid w:val="000B146C"/>
    <w:rsid w:val="000B1E86"/>
    <w:rsid w:val="000B3024"/>
    <w:rsid w:val="000B30AE"/>
    <w:rsid w:val="000B33D5"/>
    <w:rsid w:val="000B403C"/>
    <w:rsid w:val="000B54BE"/>
    <w:rsid w:val="000B5C27"/>
    <w:rsid w:val="000B736B"/>
    <w:rsid w:val="000C0DA9"/>
    <w:rsid w:val="000C1194"/>
    <w:rsid w:val="000C1A79"/>
    <w:rsid w:val="000C4F64"/>
    <w:rsid w:val="000C523A"/>
    <w:rsid w:val="000C5CBD"/>
    <w:rsid w:val="000C5DAA"/>
    <w:rsid w:val="000C6E3D"/>
    <w:rsid w:val="000C7F20"/>
    <w:rsid w:val="000D1657"/>
    <w:rsid w:val="000D476E"/>
    <w:rsid w:val="000D4A85"/>
    <w:rsid w:val="000D5603"/>
    <w:rsid w:val="000D5C10"/>
    <w:rsid w:val="000D7851"/>
    <w:rsid w:val="000E2E20"/>
    <w:rsid w:val="000E36DD"/>
    <w:rsid w:val="000E405B"/>
    <w:rsid w:val="000E6C26"/>
    <w:rsid w:val="000E7AA4"/>
    <w:rsid w:val="000E7C4A"/>
    <w:rsid w:val="000F00FF"/>
    <w:rsid w:val="000F0928"/>
    <w:rsid w:val="000F126E"/>
    <w:rsid w:val="000F375A"/>
    <w:rsid w:val="000F6A2A"/>
    <w:rsid w:val="0010310F"/>
    <w:rsid w:val="001035E3"/>
    <w:rsid w:val="0010386F"/>
    <w:rsid w:val="0010499F"/>
    <w:rsid w:val="00105CFB"/>
    <w:rsid w:val="00107C59"/>
    <w:rsid w:val="00112903"/>
    <w:rsid w:val="001134F9"/>
    <w:rsid w:val="0011440A"/>
    <w:rsid w:val="00114AA7"/>
    <w:rsid w:val="00115571"/>
    <w:rsid w:val="00115E2D"/>
    <w:rsid w:val="001162EB"/>
    <w:rsid w:val="0011668D"/>
    <w:rsid w:val="001229D0"/>
    <w:rsid w:val="00124DAD"/>
    <w:rsid w:val="00126ED1"/>
    <w:rsid w:val="0012717E"/>
    <w:rsid w:val="00131F4D"/>
    <w:rsid w:val="00132FDF"/>
    <w:rsid w:val="00136260"/>
    <w:rsid w:val="00137E5A"/>
    <w:rsid w:val="00141100"/>
    <w:rsid w:val="00141723"/>
    <w:rsid w:val="001426A7"/>
    <w:rsid w:val="00143F36"/>
    <w:rsid w:val="001454D4"/>
    <w:rsid w:val="0014691A"/>
    <w:rsid w:val="001476E5"/>
    <w:rsid w:val="00147E69"/>
    <w:rsid w:val="0015035A"/>
    <w:rsid w:val="00153922"/>
    <w:rsid w:val="00155A67"/>
    <w:rsid w:val="001560F3"/>
    <w:rsid w:val="0015627E"/>
    <w:rsid w:val="00156988"/>
    <w:rsid w:val="00156DA9"/>
    <w:rsid w:val="001616BD"/>
    <w:rsid w:val="00163F7E"/>
    <w:rsid w:val="00166053"/>
    <w:rsid w:val="00166431"/>
    <w:rsid w:val="00170FE4"/>
    <w:rsid w:val="0017110E"/>
    <w:rsid w:val="001719C0"/>
    <w:rsid w:val="00171B83"/>
    <w:rsid w:val="00172018"/>
    <w:rsid w:val="00173704"/>
    <w:rsid w:val="00173A63"/>
    <w:rsid w:val="00173ED0"/>
    <w:rsid w:val="001744CA"/>
    <w:rsid w:val="00174954"/>
    <w:rsid w:val="001757A8"/>
    <w:rsid w:val="0017672F"/>
    <w:rsid w:val="00177BE0"/>
    <w:rsid w:val="00180BBF"/>
    <w:rsid w:val="00181882"/>
    <w:rsid w:val="00182A43"/>
    <w:rsid w:val="00182BD2"/>
    <w:rsid w:val="001836BF"/>
    <w:rsid w:val="00183F01"/>
    <w:rsid w:val="001906BB"/>
    <w:rsid w:val="00190F06"/>
    <w:rsid w:val="00191E9B"/>
    <w:rsid w:val="001927C0"/>
    <w:rsid w:val="00192AD0"/>
    <w:rsid w:val="0019314C"/>
    <w:rsid w:val="00193445"/>
    <w:rsid w:val="0019366A"/>
    <w:rsid w:val="00193CCB"/>
    <w:rsid w:val="0019421A"/>
    <w:rsid w:val="0019694A"/>
    <w:rsid w:val="001A0156"/>
    <w:rsid w:val="001A1806"/>
    <w:rsid w:val="001A1EBB"/>
    <w:rsid w:val="001A30C0"/>
    <w:rsid w:val="001A3E3C"/>
    <w:rsid w:val="001A4124"/>
    <w:rsid w:val="001A648C"/>
    <w:rsid w:val="001A6CBC"/>
    <w:rsid w:val="001B112E"/>
    <w:rsid w:val="001B1BC3"/>
    <w:rsid w:val="001B1CCF"/>
    <w:rsid w:val="001B36F3"/>
    <w:rsid w:val="001B4837"/>
    <w:rsid w:val="001B4850"/>
    <w:rsid w:val="001B6C2B"/>
    <w:rsid w:val="001B7013"/>
    <w:rsid w:val="001B7231"/>
    <w:rsid w:val="001C02E3"/>
    <w:rsid w:val="001C039A"/>
    <w:rsid w:val="001C0860"/>
    <w:rsid w:val="001C10F0"/>
    <w:rsid w:val="001C147D"/>
    <w:rsid w:val="001C1E0B"/>
    <w:rsid w:val="001C2FE5"/>
    <w:rsid w:val="001C450B"/>
    <w:rsid w:val="001C4BA3"/>
    <w:rsid w:val="001C621D"/>
    <w:rsid w:val="001D0543"/>
    <w:rsid w:val="001D1509"/>
    <w:rsid w:val="001D1739"/>
    <w:rsid w:val="001D1B00"/>
    <w:rsid w:val="001D3015"/>
    <w:rsid w:val="001D34C3"/>
    <w:rsid w:val="001D40DC"/>
    <w:rsid w:val="001D40F5"/>
    <w:rsid w:val="001D411E"/>
    <w:rsid w:val="001D622B"/>
    <w:rsid w:val="001D62B2"/>
    <w:rsid w:val="001D7091"/>
    <w:rsid w:val="001D7B29"/>
    <w:rsid w:val="001D7EB3"/>
    <w:rsid w:val="001E1883"/>
    <w:rsid w:val="001E1987"/>
    <w:rsid w:val="001E2C63"/>
    <w:rsid w:val="001E35F8"/>
    <w:rsid w:val="001E393C"/>
    <w:rsid w:val="001E3E82"/>
    <w:rsid w:val="001E4EFC"/>
    <w:rsid w:val="001E6B63"/>
    <w:rsid w:val="001E7CAC"/>
    <w:rsid w:val="001F05BD"/>
    <w:rsid w:val="001F05EE"/>
    <w:rsid w:val="001F1011"/>
    <w:rsid w:val="001F2F83"/>
    <w:rsid w:val="001F3325"/>
    <w:rsid w:val="001F3BFE"/>
    <w:rsid w:val="001F632A"/>
    <w:rsid w:val="002001C0"/>
    <w:rsid w:val="002009F0"/>
    <w:rsid w:val="00200D16"/>
    <w:rsid w:val="00202194"/>
    <w:rsid w:val="002024CF"/>
    <w:rsid w:val="00206205"/>
    <w:rsid w:val="00206C31"/>
    <w:rsid w:val="00206DD5"/>
    <w:rsid w:val="0020761F"/>
    <w:rsid w:val="002107F4"/>
    <w:rsid w:val="00210C72"/>
    <w:rsid w:val="00211461"/>
    <w:rsid w:val="00215528"/>
    <w:rsid w:val="00215C08"/>
    <w:rsid w:val="00217918"/>
    <w:rsid w:val="00217E9F"/>
    <w:rsid w:val="00222646"/>
    <w:rsid w:val="00224924"/>
    <w:rsid w:val="002249A8"/>
    <w:rsid w:val="002266DA"/>
    <w:rsid w:val="0022778B"/>
    <w:rsid w:val="00227800"/>
    <w:rsid w:val="002314C9"/>
    <w:rsid w:val="0023295F"/>
    <w:rsid w:val="002336B5"/>
    <w:rsid w:val="00233BAA"/>
    <w:rsid w:val="00234059"/>
    <w:rsid w:val="00235E81"/>
    <w:rsid w:val="002369FD"/>
    <w:rsid w:val="0023765F"/>
    <w:rsid w:val="00240C1C"/>
    <w:rsid w:val="00240EA5"/>
    <w:rsid w:val="0024122F"/>
    <w:rsid w:val="00242DAE"/>
    <w:rsid w:val="00244064"/>
    <w:rsid w:val="002440F4"/>
    <w:rsid w:val="00244D9A"/>
    <w:rsid w:val="00244EF3"/>
    <w:rsid w:val="002455FC"/>
    <w:rsid w:val="00245BAB"/>
    <w:rsid w:val="00245C7B"/>
    <w:rsid w:val="002460E4"/>
    <w:rsid w:val="00246A28"/>
    <w:rsid w:val="00246ABA"/>
    <w:rsid w:val="00247AA5"/>
    <w:rsid w:val="002524B5"/>
    <w:rsid w:val="00254364"/>
    <w:rsid w:val="00256C4F"/>
    <w:rsid w:val="00260AAB"/>
    <w:rsid w:val="00260F99"/>
    <w:rsid w:val="0026248C"/>
    <w:rsid w:val="002634F5"/>
    <w:rsid w:val="00264224"/>
    <w:rsid w:val="002647F0"/>
    <w:rsid w:val="0026535F"/>
    <w:rsid w:val="00267C8A"/>
    <w:rsid w:val="00267ED8"/>
    <w:rsid w:val="002714E0"/>
    <w:rsid w:val="002715E1"/>
    <w:rsid w:val="00274628"/>
    <w:rsid w:val="00275772"/>
    <w:rsid w:val="0027589D"/>
    <w:rsid w:val="00277B65"/>
    <w:rsid w:val="00280AEE"/>
    <w:rsid w:val="00281436"/>
    <w:rsid w:val="00281E6D"/>
    <w:rsid w:val="002823CD"/>
    <w:rsid w:val="00282BE9"/>
    <w:rsid w:val="00284032"/>
    <w:rsid w:val="00287100"/>
    <w:rsid w:val="00290099"/>
    <w:rsid w:val="00291A4D"/>
    <w:rsid w:val="00291B8E"/>
    <w:rsid w:val="00291FEB"/>
    <w:rsid w:val="00292276"/>
    <w:rsid w:val="002949F9"/>
    <w:rsid w:val="00294C26"/>
    <w:rsid w:val="00294C44"/>
    <w:rsid w:val="00295870"/>
    <w:rsid w:val="00296DBD"/>
    <w:rsid w:val="00296EDF"/>
    <w:rsid w:val="0029787C"/>
    <w:rsid w:val="002A1026"/>
    <w:rsid w:val="002A1617"/>
    <w:rsid w:val="002A27D0"/>
    <w:rsid w:val="002A33A2"/>
    <w:rsid w:val="002A4500"/>
    <w:rsid w:val="002A4BFD"/>
    <w:rsid w:val="002A62A0"/>
    <w:rsid w:val="002A6A17"/>
    <w:rsid w:val="002B0E45"/>
    <w:rsid w:val="002B2BA5"/>
    <w:rsid w:val="002B347C"/>
    <w:rsid w:val="002B3F94"/>
    <w:rsid w:val="002B53E2"/>
    <w:rsid w:val="002B62CE"/>
    <w:rsid w:val="002B77A4"/>
    <w:rsid w:val="002C37A9"/>
    <w:rsid w:val="002C5F86"/>
    <w:rsid w:val="002C67D1"/>
    <w:rsid w:val="002C743F"/>
    <w:rsid w:val="002D0D9A"/>
    <w:rsid w:val="002D122B"/>
    <w:rsid w:val="002D15B4"/>
    <w:rsid w:val="002D18B8"/>
    <w:rsid w:val="002D1A9C"/>
    <w:rsid w:val="002D2358"/>
    <w:rsid w:val="002D3849"/>
    <w:rsid w:val="002D39E6"/>
    <w:rsid w:val="002D4A26"/>
    <w:rsid w:val="002D4FCA"/>
    <w:rsid w:val="002D5285"/>
    <w:rsid w:val="002D528E"/>
    <w:rsid w:val="002D5CEB"/>
    <w:rsid w:val="002D6197"/>
    <w:rsid w:val="002D766F"/>
    <w:rsid w:val="002D76E6"/>
    <w:rsid w:val="002D7756"/>
    <w:rsid w:val="002E060D"/>
    <w:rsid w:val="002E22B6"/>
    <w:rsid w:val="002E2FC7"/>
    <w:rsid w:val="002E410D"/>
    <w:rsid w:val="002E6A8B"/>
    <w:rsid w:val="002E6F8B"/>
    <w:rsid w:val="002F29A6"/>
    <w:rsid w:val="002F30F0"/>
    <w:rsid w:val="002F31A2"/>
    <w:rsid w:val="002F49C3"/>
    <w:rsid w:val="002F5D81"/>
    <w:rsid w:val="002F5DA3"/>
    <w:rsid w:val="002F68AC"/>
    <w:rsid w:val="002F68B0"/>
    <w:rsid w:val="002F7CBE"/>
    <w:rsid w:val="002F7CE1"/>
    <w:rsid w:val="00300AAB"/>
    <w:rsid w:val="00301B3B"/>
    <w:rsid w:val="00303268"/>
    <w:rsid w:val="0030342E"/>
    <w:rsid w:val="003036CC"/>
    <w:rsid w:val="003072AC"/>
    <w:rsid w:val="00310994"/>
    <w:rsid w:val="00311A96"/>
    <w:rsid w:val="00311D5D"/>
    <w:rsid w:val="0031285A"/>
    <w:rsid w:val="003136AD"/>
    <w:rsid w:val="00315567"/>
    <w:rsid w:val="003156AF"/>
    <w:rsid w:val="003160B6"/>
    <w:rsid w:val="00316FFD"/>
    <w:rsid w:val="00317DC3"/>
    <w:rsid w:val="00317E5E"/>
    <w:rsid w:val="00320D72"/>
    <w:rsid w:val="0032559F"/>
    <w:rsid w:val="003266BD"/>
    <w:rsid w:val="00330221"/>
    <w:rsid w:val="00331292"/>
    <w:rsid w:val="00335AB6"/>
    <w:rsid w:val="00337712"/>
    <w:rsid w:val="00340618"/>
    <w:rsid w:val="003430CA"/>
    <w:rsid w:val="00343171"/>
    <w:rsid w:val="003437E9"/>
    <w:rsid w:val="00343D7F"/>
    <w:rsid w:val="0034634F"/>
    <w:rsid w:val="003479E0"/>
    <w:rsid w:val="00350544"/>
    <w:rsid w:val="00355278"/>
    <w:rsid w:val="003554DE"/>
    <w:rsid w:val="00355785"/>
    <w:rsid w:val="00355CEA"/>
    <w:rsid w:val="00355E77"/>
    <w:rsid w:val="00356049"/>
    <w:rsid w:val="00356CC2"/>
    <w:rsid w:val="003603B5"/>
    <w:rsid w:val="003634C5"/>
    <w:rsid w:val="00364137"/>
    <w:rsid w:val="0036541D"/>
    <w:rsid w:val="00366375"/>
    <w:rsid w:val="0036748C"/>
    <w:rsid w:val="00370725"/>
    <w:rsid w:val="00370C9A"/>
    <w:rsid w:val="00372DEF"/>
    <w:rsid w:val="00376745"/>
    <w:rsid w:val="00377B49"/>
    <w:rsid w:val="0038021B"/>
    <w:rsid w:val="00381342"/>
    <w:rsid w:val="00381F3F"/>
    <w:rsid w:val="00382983"/>
    <w:rsid w:val="003829E6"/>
    <w:rsid w:val="00383F84"/>
    <w:rsid w:val="00387213"/>
    <w:rsid w:val="00390223"/>
    <w:rsid w:val="003907FB"/>
    <w:rsid w:val="003946E7"/>
    <w:rsid w:val="00394791"/>
    <w:rsid w:val="0039616F"/>
    <w:rsid w:val="00396F81"/>
    <w:rsid w:val="00397C94"/>
    <w:rsid w:val="003A04EA"/>
    <w:rsid w:val="003A51EF"/>
    <w:rsid w:val="003A5E56"/>
    <w:rsid w:val="003A717A"/>
    <w:rsid w:val="003B0EFD"/>
    <w:rsid w:val="003B1017"/>
    <w:rsid w:val="003B1AFC"/>
    <w:rsid w:val="003B1CC2"/>
    <w:rsid w:val="003B4CFA"/>
    <w:rsid w:val="003B5DD2"/>
    <w:rsid w:val="003B6263"/>
    <w:rsid w:val="003B765D"/>
    <w:rsid w:val="003C0BF7"/>
    <w:rsid w:val="003C138C"/>
    <w:rsid w:val="003C39F0"/>
    <w:rsid w:val="003C4615"/>
    <w:rsid w:val="003C4A4C"/>
    <w:rsid w:val="003C60F1"/>
    <w:rsid w:val="003C617B"/>
    <w:rsid w:val="003C6CA8"/>
    <w:rsid w:val="003C6CAF"/>
    <w:rsid w:val="003C6D0A"/>
    <w:rsid w:val="003C78B2"/>
    <w:rsid w:val="003C7BF7"/>
    <w:rsid w:val="003D0AF3"/>
    <w:rsid w:val="003D1E70"/>
    <w:rsid w:val="003D21C5"/>
    <w:rsid w:val="003D2732"/>
    <w:rsid w:val="003D28C4"/>
    <w:rsid w:val="003D2DBE"/>
    <w:rsid w:val="003E0EB8"/>
    <w:rsid w:val="003E26DC"/>
    <w:rsid w:val="003E2E93"/>
    <w:rsid w:val="003E4192"/>
    <w:rsid w:val="003E41BF"/>
    <w:rsid w:val="003E4C34"/>
    <w:rsid w:val="003E6011"/>
    <w:rsid w:val="003E6203"/>
    <w:rsid w:val="003E656B"/>
    <w:rsid w:val="003E6C90"/>
    <w:rsid w:val="003E712A"/>
    <w:rsid w:val="003F268C"/>
    <w:rsid w:val="003F4B00"/>
    <w:rsid w:val="003F5B1B"/>
    <w:rsid w:val="003F64C1"/>
    <w:rsid w:val="004022EE"/>
    <w:rsid w:val="004022F0"/>
    <w:rsid w:val="004027AB"/>
    <w:rsid w:val="00402CCF"/>
    <w:rsid w:val="00402E74"/>
    <w:rsid w:val="00404F1D"/>
    <w:rsid w:val="00407187"/>
    <w:rsid w:val="004109A1"/>
    <w:rsid w:val="00412409"/>
    <w:rsid w:val="0041291B"/>
    <w:rsid w:val="0041414F"/>
    <w:rsid w:val="00416CAB"/>
    <w:rsid w:val="004179BC"/>
    <w:rsid w:val="004204B9"/>
    <w:rsid w:val="00420F48"/>
    <w:rsid w:val="004226B0"/>
    <w:rsid w:val="00422957"/>
    <w:rsid w:val="00423203"/>
    <w:rsid w:val="00425EEA"/>
    <w:rsid w:val="00425F5D"/>
    <w:rsid w:val="004325CD"/>
    <w:rsid w:val="00432EAD"/>
    <w:rsid w:val="00433B27"/>
    <w:rsid w:val="00433D6A"/>
    <w:rsid w:val="00435C38"/>
    <w:rsid w:val="0043625B"/>
    <w:rsid w:val="004400F8"/>
    <w:rsid w:val="0044119B"/>
    <w:rsid w:val="00442FC0"/>
    <w:rsid w:val="00443F05"/>
    <w:rsid w:val="00444069"/>
    <w:rsid w:val="004452B8"/>
    <w:rsid w:val="00445B0E"/>
    <w:rsid w:val="004461A0"/>
    <w:rsid w:val="00450F5E"/>
    <w:rsid w:val="00451F70"/>
    <w:rsid w:val="0046306C"/>
    <w:rsid w:val="004632F7"/>
    <w:rsid w:val="00463770"/>
    <w:rsid w:val="00470146"/>
    <w:rsid w:val="00470244"/>
    <w:rsid w:val="0047229C"/>
    <w:rsid w:val="00473765"/>
    <w:rsid w:val="00473947"/>
    <w:rsid w:val="0047660C"/>
    <w:rsid w:val="004772F3"/>
    <w:rsid w:val="00480196"/>
    <w:rsid w:val="00480D3F"/>
    <w:rsid w:val="004833C0"/>
    <w:rsid w:val="004848FD"/>
    <w:rsid w:val="00486AE5"/>
    <w:rsid w:val="00486E6B"/>
    <w:rsid w:val="00486F07"/>
    <w:rsid w:val="00487898"/>
    <w:rsid w:val="0048795F"/>
    <w:rsid w:val="00487FEE"/>
    <w:rsid w:val="00490187"/>
    <w:rsid w:val="00491CD2"/>
    <w:rsid w:val="00493A5F"/>
    <w:rsid w:val="0049418E"/>
    <w:rsid w:val="00494537"/>
    <w:rsid w:val="004958C8"/>
    <w:rsid w:val="004A212F"/>
    <w:rsid w:val="004A2D49"/>
    <w:rsid w:val="004A3104"/>
    <w:rsid w:val="004A4C07"/>
    <w:rsid w:val="004A5275"/>
    <w:rsid w:val="004A5C70"/>
    <w:rsid w:val="004A7428"/>
    <w:rsid w:val="004B0781"/>
    <w:rsid w:val="004B1877"/>
    <w:rsid w:val="004B30C2"/>
    <w:rsid w:val="004B428C"/>
    <w:rsid w:val="004B4949"/>
    <w:rsid w:val="004B531A"/>
    <w:rsid w:val="004B6CDD"/>
    <w:rsid w:val="004B6F23"/>
    <w:rsid w:val="004B7BDA"/>
    <w:rsid w:val="004B7DC2"/>
    <w:rsid w:val="004C0320"/>
    <w:rsid w:val="004C09E4"/>
    <w:rsid w:val="004C1E49"/>
    <w:rsid w:val="004C1FBA"/>
    <w:rsid w:val="004C228C"/>
    <w:rsid w:val="004C2B34"/>
    <w:rsid w:val="004C3771"/>
    <w:rsid w:val="004D01B3"/>
    <w:rsid w:val="004D0A60"/>
    <w:rsid w:val="004D0D2B"/>
    <w:rsid w:val="004D360D"/>
    <w:rsid w:val="004D3680"/>
    <w:rsid w:val="004D4DC7"/>
    <w:rsid w:val="004D6C4F"/>
    <w:rsid w:val="004D70BA"/>
    <w:rsid w:val="004E0D03"/>
    <w:rsid w:val="004E18ED"/>
    <w:rsid w:val="004E1A7F"/>
    <w:rsid w:val="004E3BB4"/>
    <w:rsid w:val="004E3CB5"/>
    <w:rsid w:val="004E46AA"/>
    <w:rsid w:val="004E48B6"/>
    <w:rsid w:val="004E490D"/>
    <w:rsid w:val="004E5BAF"/>
    <w:rsid w:val="004E6529"/>
    <w:rsid w:val="004F0C31"/>
    <w:rsid w:val="004F1055"/>
    <w:rsid w:val="004F1504"/>
    <w:rsid w:val="004F22F1"/>
    <w:rsid w:val="004F3149"/>
    <w:rsid w:val="004F4634"/>
    <w:rsid w:val="004F50C6"/>
    <w:rsid w:val="004F52FD"/>
    <w:rsid w:val="004F6E8F"/>
    <w:rsid w:val="00502CC5"/>
    <w:rsid w:val="005035A3"/>
    <w:rsid w:val="005054DD"/>
    <w:rsid w:val="0050673A"/>
    <w:rsid w:val="005072C0"/>
    <w:rsid w:val="00512230"/>
    <w:rsid w:val="00512CC8"/>
    <w:rsid w:val="005133C3"/>
    <w:rsid w:val="00513D5B"/>
    <w:rsid w:val="0051402C"/>
    <w:rsid w:val="00514B41"/>
    <w:rsid w:val="0052016F"/>
    <w:rsid w:val="00520894"/>
    <w:rsid w:val="00522DF3"/>
    <w:rsid w:val="0052477B"/>
    <w:rsid w:val="00526EBB"/>
    <w:rsid w:val="00527073"/>
    <w:rsid w:val="0053032B"/>
    <w:rsid w:val="00530357"/>
    <w:rsid w:val="00531E61"/>
    <w:rsid w:val="005345FA"/>
    <w:rsid w:val="00534CBB"/>
    <w:rsid w:val="00535489"/>
    <w:rsid w:val="00535C30"/>
    <w:rsid w:val="00536338"/>
    <w:rsid w:val="00537B1C"/>
    <w:rsid w:val="0054008F"/>
    <w:rsid w:val="00540546"/>
    <w:rsid w:val="00541026"/>
    <w:rsid w:val="005422CE"/>
    <w:rsid w:val="00543384"/>
    <w:rsid w:val="005447C8"/>
    <w:rsid w:val="005449F9"/>
    <w:rsid w:val="00545855"/>
    <w:rsid w:val="00546E3D"/>
    <w:rsid w:val="005506F8"/>
    <w:rsid w:val="00551EC8"/>
    <w:rsid w:val="00553859"/>
    <w:rsid w:val="00553871"/>
    <w:rsid w:val="00553D5A"/>
    <w:rsid w:val="00554C4E"/>
    <w:rsid w:val="0055641B"/>
    <w:rsid w:val="0055685F"/>
    <w:rsid w:val="00556883"/>
    <w:rsid w:val="00556D78"/>
    <w:rsid w:val="00560BC4"/>
    <w:rsid w:val="00560DB3"/>
    <w:rsid w:val="0056101E"/>
    <w:rsid w:val="00561B1E"/>
    <w:rsid w:val="00561E3D"/>
    <w:rsid w:val="0056350A"/>
    <w:rsid w:val="00566AA8"/>
    <w:rsid w:val="00567410"/>
    <w:rsid w:val="00571538"/>
    <w:rsid w:val="005741A0"/>
    <w:rsid w:val="00575EC2"/>
    <w:rsid w:val="00576909"/>
    <w:rsid w:val="00576A3C"/>
    <w:rsid w:val="00577838"/>
    <w:rsid w:val="00577ED5"/>
    <w:rsid w:val="005825D6"/>
    <w:rsid w:val="005829F9"/>
    <w:rsid w:val="0058329C"/>
    <w:rsid w:val="00583470"/>
    <w:rsid w:val="005836FD"/>
    <w:rsid w:val="00583865"/>
    <w:rsid w:val="00583B0F"/>
    <w:rsid w:val="005848AA"/>
    <w:rsid w:val="00584E09"/>
    <w:rsid w:val="00585801"/>
    <w:rsid w:val="00585974"/>
    <w:rsid w:val="00594F8D"/>
    <w:rsid w:val="00597D24"/>
    <w:rsid w:val="00597EF4"/>
    <w:rsid w:val="005A01F6"/>
    <w:rsid w:val="005A131C"/>
    <w:rsid w:val="005A3678"/>
    <w:rsid w:val="005A396A"/>
    <w:rsid w:val="005A3B2B"/>
    <w:rsid w:val="005A4F79"/>
    <w:rsid w:val="005A76EF"/>
    <w:rsid w:val="005A7EC1"/>
    <w:rsid w:val="005B0547"/>
    <w:rsid w:val="005B3037"/>
    <w:rsid w:val="005B333D"/>
    <w:rsid w:val="005B38B5"/>
    <w:rsid w:val="005B6841"/>
    <w:rsid w:val="005B6F60"/>
    <w:rsid w:val="005C656B"/>
    <w:rsid w:val="005C6D5B"/>
    <w:rsid w:val="005C7389"/>
    <w:rsid w:val="005D0D7E"/>
    <w:rsid w:val="005D129C"/>
    <w:rsid w:val="005D1B9A"/>
    <w:rsid w:val="005D3B1E"/>
    <w:rsid w:val="005D4B12"/>
    <w:rsid w:val="005D5873"/>
    <w:rsid w:val="005D5A95"/>
    <w:rsid w:val="005D6BCF"/>
    <w:rsid w:val="005D6F84"/>
    <w:rsid w:val="005E073F"/>
    <w:rsid w:val="005E0A51"/>
    <w:rsid w:val="005E108E"/>
    <w:rsid w:val="005E19BA"/>
    <w:rsid w:val="005E3627"/>
    <w:rsid w:val="005E3C36"/>
    <w:rsid w:val="005E5408"/>
    <w:rsid w:val="005E69D5"/>
    <w:rsid w:val="005E702A"/>
    <w:rsid w:val="005F195A"/>
    <w:rsid w:val="005F25E8"/>
    <w:rsid w:val="005F300D"/>
    <w:rsid w:val="005F3A1A"/>
    <w:rsid w:val="005F3BA5"/>
    <w:rsid w:val="005F3C1E"/>
    <w:rsid w:val="005F3ED5"/>
    <w:rsid w:val="005F6887"/>
    <w:rsid w:val="005F6B21"/>
    <w:rsid w:val="00600310"/>
    <w:rsid w:val="00600376"/>
    <w:rsid w:val="00601903"/>
    <w:rsid w:val="00601B7B"/>
    <w:rsid w:val="00601FDD"/>
    <w:rsid w:val="0060238B"/>
    <w:rsid w:val="00604A68"/>
    <w:rsid w:val="006059B6"/>
    <w:rsid w:val="0060625E"/>
    <w:rsid w:val="00606A25"/>
    <w:rsid w:val="006070F7"/>
    <w:rsid w:val="006079E1"/>
    <w:rsid w:val="00607BF2"/>
    <w:rsid w:val="00610B9B"/>
    <w:rsid w:val="0061125E"/>
    <w:rsid w:val="00612AB9"/>
    <w:rsid w:val="006139CD"/>
    <w:rsid w:val="00614008"/>
    <w:rsid w:val="0061625A"/>
    <w:rsid w:val="00616940"/>
    <w:rsid w:val="0061753B"/>
    <w:rsid w:val="0061763D"/>
    <w:rsid w:val="00622F67"/>
    <w:rsid w:val="00625367"/>
    <w:rsid w:val="0062683D"/>
    <w:rsid w:val="006311D9"/>
    <w:rsid w:val="006313AC"/>
    <w:rsid w:val="006336DA"/>
    <w:rsid w:val="006345D0"/>
    <w:rsid w:val="00634AB7"/>
    <w:rsid w:val="00640C85"/>
    <w:rsid w:val="00640F60"/>
    <w:rsid w:val="00641555"/>
    <w:rsid w:val="00641684"/>
    <w:rsid w:val="00643C57"/>
    <w:rsid w:val="006445FF"/>
    <w:rsid w:val="0064488D"/>
    <w:rsid w:val="006451FC"/>
    <w:rsid w:val="00645D4F"/>
    <w:rsid w:val="00651328"/>
    <w:rsid w:val="00651A6E"/>
    <w:rsid w:val="00655CB5"/>
    <w:rsid w:val="00655FB7"/>
    <w:rsid w:val="00656718"/>
    <w:rsid w:val="0065734F"/>
    <w:rsid w:val="00660205"/>
    <w:rsid w:val="00660F9B"/>
    <w:rsid w:val="00661AA1"/>
    <w:rsid w:val="0066436F"/>
    <w:rsid w:val="00665863"/>
    <w:rsid w:val="00665A91"/>
    <w:rsid w:val="0066600F"/>
    <w:rsid w:val="00666B6F"/>
    <w:rsid w:val="0067047A"/>
    <w:rsid w:val="0067293B"/>
    <w:rsid w:val="00675D99"/>
    <w:rsid w:val="00675E66"/>
    <w:rsid w:val="00676486"/>
    <w:rsid w:val="0067693F"/>
    <w:rsid w:val="00680F50"/>
    <w:rsid w:val="00680FE6"/>
    <w:rsid w:val="0068155E"/>
    <w:rsid w:val="0068303D"/>
    <w:rsid w:val="006835FA"/>
    <w:rsid w:val="006844F0"/>
    <w:rsid w:val="00684CA0"/>
    <w:rsid w:val="0068542F"/>
    <w:rsid w:val="006868D8"/>
    <w:rsid w:val="0068732E"/>
    <w:rsid w:val="006917E8"/>
    <w:rsid w:val="006918C7"/>
    <w:rsid w:val="006921F3"/>
    <w:rsid w:val="0069247E"/>
    <w:rsid w:val="0069283E"/>
    <w:rsid w:val="0069290C"/>
    <w:rsid w:val="00692E54"/>
    <w:rsid w:val="006930F0"/>
    <w:rsid w:val="00694BE3"/>
    <w:rsid w:val="006955EB"/>
    <w:rsid w:val="006959E2"/>
    <w:rsid w:val="006975D9"/>
    <w:rsid w:val="00697728"/>
    <w:rsid w:val="006A1399"/>
    <w:rsid w:val="006A29C4"/>
    <w:rsid w:val="006A53AF"/>
    <w:rsid w:val="006A593A"/>
    <w:rsid w:val="006B0FA8"/>
    <w:rsid w:val="006B18DC"/>
    <w:rsid w:val="006B2211"/>
    <w:rsid w:val="006B4E77"/>
    <w:rsid w:val="006B5BBD"/>
    <w:rsid w:val="006B709C"/>
    <w:rsid w:val="006B7241"/>
    <w:rsid w:val="006C0726"/>
    <w:rsid w:val="006C1CC5"/>
    <w:rsid w:val="006C2F0E"/>
    <w:rsid w:val="006C3C3B"/>
    <w:rsid w:val="006C4BA5"/>
    <w:rsid w:val="006C5093"/>
    <w:rsid w:val="006C59DF"/>
    <w:rsid w:val="006C60C5"/>
    <w:rsid w:val="006C664F"/>
    <w:rsid w:val="006C69A9"/>
    <w:rsid w:val="006C6AF7"/>
    <w:rsid w:val="006C755C"/>
    <w:rsid w:val="006D09FA"/>
    <w:rsid w:val="006D1AA6"/>
    <w:rsid w:val="006D31D9"/>
    <w:rsid w:val="006D3536"/>
    <w:rsid w:val="006D366A"/>
    <w:rsid w:val="006D5160"/>
    <w:rsid w:val="006D6E04"/>
    <w:rsid w:val="006E0758"/>
    <w:rsid w:val="006E0CF1"/>
    <w:rsid w:val="006E244C"/>
    <w:rsid w:val="006E55FD"/>
    <w:rsid w:val="006E5CF2"/>
    <w:rsid w:val="006E713D"/>
    <w:rsid w:val="006F01A1"/>
    <w:rsid w:val="006F0B3D"/>
    <w:rsid w:val="006F2B58"/>
    <w:rsid w:val="006F3DCF"/>
    <w:rsid w:val="006F46EE"/>
    <w:rsid w:val="006F4732"/>
    <w:rsid w:val="006F4A36"/>
    <w:rsid w:val="006F5226"/>
    <w:rsid w:val="006F73AE"/>
    <w:rsid w:val="006F7432"/>
    <w:rsid w:val="006F7B0E"/>
    <w:rsid w:val="00700B57"/>
    <w:rsid w:val="00702D47"/>
    <w:rsid w:val="00703141"/>
    <w:rsid w:val="00710223"/>
    <w:rsid w:val="007104E8"/>
    <w:rsid w:val="007107E9"/>
    <w:rsid w:val="00711687"/>
    <w:rsid w:val="007119F7"/>
    <w:rsid w:val="00713822"/>
    <w:rsid w:val="00715574"/>
    <w:rsid w:val="00715937"/>
    <w:rsid w:val="00715A2A"/>
    <w:rsid w:val="00716600"/>
    <w:rsid w:val="00716936"/>
    <w:rsid w:val="00716F37"/>
    <w:rsid w:val="00716F96"/>
    <w:rsid w:val="00717DD7"/>
    <w:rsid w:val="00721D95"/>
    <w:rsid w:val="0072230F"/>
    <w:rsid w:val="0072267D"/>
    <w:rsid w:val="00723136"/>
    <w:rsid w:val="00724153"/>
    <w:rsid w:val="00724A1A"/>
    <w:rsid w:val="00725F11"/>
    <w:rsid w:val="00727A55"/>
    <w:rsid w:val="00730A21"/>
    <w:rsid w:val="00732EF0"/>
    <w:rsid w:val="00733044"/>
    <w:rsid w:val="007333AC"/>
    <w:rsid w:val="00733534"/>
    <w:rsid w:val="00734720"/>
    <w:rsid w:val="00734A3E"/>
    <w:rsid w:val="00736BF4"/>
    <w:rsid w:val="007373B1"/>
    <w:rsid w:val="00740179"/>
    <w:rsid w:val="00740289"/>
    <w:rsid w:val="007412AC"/>
    <w:rsid w:val="0074140E"/>
    <w:rsid w:val="0074387F"/>
    <w:rsid w:val="0074564A"/>
    <w:rsid w:val="00747593"/>
    <w:rsid w:val="00750BDA"/>
    <w:rsid w:val="0075319A"/>
    <w:rsid w:val="007533EC"/>
    <w:rsid w:val="007549AD"/>
    <w:rsid w:val="00756221"/>
    <w:rsid w:val="00757F2E"/>
    <w:rsid w:val="00760788"/>
    <w:rsid w:val="00761BB2"/>
    <w:rsid w:val="00762555"/>
    <w:rsid w:val="00764248"/>
    <w:rsid w:val="007642BF"/>
    <w:rsid w:val="00766F72"/>
    <w:rsid w:val="00771441"/>
    <w:rsid w:val="00771A38"/>
    <w:rsid w:val="00773401"/>
    <w:rsid w:val="0077508D"/>
    <w:rsid w:val="00780862"/>
    <w:rsid w:val="00782520"/>
    <w:rsid w:val="007830E0"/>
    <w:rsid w:val="00783A1F"/>
    <w:rsid w:val="00784C35"/>
    <w:rsid w:val="00786D7F"/>
    <w:rsid w:val="00790393"/>
    <w:rsid w:val="00791592"/>
    <w:rsid w:val="00791968"/>
    <w:rsid w:val="0079310F"/>
    <w:rsid w:val="0079380D"/>
    <w:rsid w:val="007938C9"/>
    <w:rsid w:val="00795C4D"/>
    <w:rsid w:val="007A06FA"/>
    <w:rsid w:val="007A3BF5"/>
    <w:rsid w:val="007A76F4"/>
    <w:rsid w:val="007B04D0"/>
    <w:rsid w:val="007B3444"/>
    <w:rsid w:val="007B3A02"/>
    <w:rsid w:val="007B4B2E"/>
    <w:rsid w:val="007B5989"/>
    <w:rsid w:val="007C05DE"/>
    <w:rsid w:val="007C127A"/>
    <w:rsid w:val="007C16B3"/>
    <w:rsid w:val="007C22BE"/>
    <w:rsid w:val="007C35E3"/>
    <w:rsid w:val="007C5683"/>
    <w:rsid w:val="007C56A1"/>
    <w:rsid w:val="007C776B"/>
    <w:rsid w:val="007C7A5C"/>
    <w:rsid w:val="007D0CE4"/>
    <w:rsid w:val="007D1D68"/>
    <w:rsid w:val="007D314D"/>
    <w:rsid w:val="007D3309"/>
    <w:rsid w:val="007D4666"/>
    <w:rsid w:val="007D752C"/>
    <w:rsid w:val="007D77AC"/>
    <w:rsid w:val="007D7FF4"/>
    <w:rsid w:val="007E0E4C"/>
    <w:rsid w:val="007E1F25"/>
    <w:rsid w:val="007E5853"/>
    <w:rsid w:val="007E5DB8"/>
    <w:rsid w:val="007E7358"/>
    <w:rsid w:val="007F0553"/>
    <w:rsid w:val="007F0B17"/>
    <w:rsid w:val="007F22CA"/>
    <w:rsid w:val="007F2806"/>
    <w:rsid w:val="007F39F1"/>
    <w:rsid w:val="007F3AC1"/>
    <w:rsid w:val="007F3CF6"/>
    <w:rsid w:val="007F3FEB"/>
    <w:rsid w:val="007F43FE"/>
    <w:rsid w:val="007F473A"/>
    <w:rsid w:val="007F5944"/>
    <w:rsid w:val="007F7E15"/>
    <w:rsid w:val="008033A9"/>
    <w:rsid w:val="00805BBB"/>
    <w:rsid w:val="0080634C"/>
    <w:rsid w:val="00807C22"/>
    <w:rsid w:val="00811065"/>
    <w:rsid w:val="00812564"/>
    <w:rsid w:val="008129C6"/>
    <w:rsid w:val="00813031"/>
    <w:rsid w:val="008154A5"/>
    <w:rsid w:val="008170D8"/>
    <w:rsid w:val="00821B86"/>
    <w:rsid w:val="0082206D"/>
    <w:rsid w:val="00822963"/>
    <w:rsid w:val="00822ACE"/>
    <w:rsid w:val="00822D58"/>
    <w:rsid w:val="00822F0A"/>
    <w:rsid w:val="00830310"/>
    <w:rsid w:val="008310B3"/>
    <w:rsid w:val="00833443"/>
    <w:rsid w:val="008346BA"/>
    <w:rsid w:val="00834AC8"/>
    <w:rsid w:val="00835EAD"/>
    <w:rsid w:val="00836177"/>
    <w:rsid w:val="00841076"/>
    <w:rsid w:val="0084160D"/>
    <w:rsid w:val="008426A3"/>
    <w:rsid w:val="00842CEB"/>
    <w:rsid w:val="00844962"/>
    <w:rsid w:val="00844F2A"/>
    <w:rsid w:val="00846F1C"/>
    <w:rsid w:val="0084713C"/>
    <w:rsid w:val="00847206"/>
    <w:rsid w:val="00852F5E"/>
    <w:rsid w:val="00853C04"/>
    <w:rsid w:val="00854680"/>
    <w:rsid w:val="00854C25"/>
    <w:rsid w:val="00854E60"/>
    <w:rsid w:val="00856579"/>
    <w:rsid w:val="00857BFD"/>
    <w:rsid w:val="00860D01"/>
    <w:rsid w:val="0086134E"/>
    <w:rsid w:val="00862904"/>
    <w:rsid w:val="008635B9"/>
    <w:rsid w:val="0086415E"/>
    <w:rsid w:val="00864BBD"/>
    <w:rsid w:val="00865758"/>
    <w:rsid w:val="0086580C"/>
    <w:rsid w:val="00867F5D"/>
    <w:rsid w:val="00870B0C"/>
    <w:rsid w:val="00871415"/>
    <w:rsid w:val="00871F70"/>
    <w:rsid w:val="00873754"/>
    <w:rsid w:val="0087488B"/>
    <w:rsid w:val="008752C9"/>
    <w:rsid w:val="0087551E"/>
    <w:rsid w:val="00877E09"/>
    <w:rsid w:val="00880AD3"/>
    <w:rsid w:val="008811ED"/>
    <w:rsid w:val="0088702E"/>
    <w:rsid w:val="008871DE"/>
    <w:rsid w:val="00890458"/>
    <w:rsid w:val="008908E6"/>
    <w:rsid w:val="00891D36"/>
    <w:rsid w:val="00891F35"/>
    <w:rsid w:val="008946E2"/>
    <w:rsid w:val="00895962"/>
    <w:rsid w:val="00895B40"/>
    <w:rsid w:val="00895E9F"/>
    <w:rsid w:val="00896B55"/>
    <w:rsid w:val="00897189"/>
    <w:rsid w:val="008A0296"/>
    <w:rsid w:val="008A07E9"/>
    <w:rsid w:val="008A0BB2"/>
    <w:rsid w:val="008A0DA1"/>
    <w:rsid w:val="008A14C2"/>
    <w:rsid w:val="008A4658"/>
    <w:rsid w:val="008A4AAC"/>
    <w:rsid w:val="008B019B"/>
    <w:rsid w:val="008B0890"/>
    <w:rsid w:val="008B11E8"/>
    <w:rsid w:val="008B280C"/>
    <w:rsid w:val="008B369F"/>
    <w:rsid w:val="008B5832"/>
    <w:rsid w:val="008B6BEE"/>
    <w:rsid w:val="008B7030"/>
    <w:rsid w:val="008B7A12"/>
    <w:rsid w:val="008C0414"/>
    <w:rsid w:val="008C3330"/>
    <w:rsid w:val="008C3A4E"/>
    <w:rsid w:val="008C406A"/>
    <w:rsid w:val="008C433C"/>
    <w:rsid w:val="008C45C3"/>
    <w:rsid w:val="008C6180"/>
    <w:rsid w:val="008C6232"/>
    <w:rsid w:val="008C6A31"/>
    <w:rsid w:val="008D1DF2"/>
    <w:rsid w:val="008D2484"/>
    <w:rsid w:val="008D3746"/>
    <w:rsid w:val="008D3C05"/>
    <w:rsid w:val="008D4586"/>
    <w:rsid w:val="008D65AC"/>
    <w:rsid w:val="008D6FE0"/>
    <w:rsid w:val="008D730D"/>
    <w:rsid w:val="008D7320"/>
    <w:rsid w:val="008E0586"/>
    <w:rsid w:val="008E1058"/>
    <w:rsid w:val="008E1065"/>
    <w:rsid w:val="008E414E"/>
    <w:rsid w:val="008E4A16"/>
    <w:rsid w:val="008E4C99"/>
    <w:rsid w:val="008E4E33"/>
    <w:rsid w:val="008E5806"/>
    <w:rsid w:val="008E674B"/>
    <w:rsid w:val="008E6D15"/>
    <w:rsid w:val="008F01E6"/>
    <w:rsid w:val="008F1AEE"/>
    <w:rsid w:val="008F29FE"/>
    <w:rsid w:val="008F3858"/>
    <w:rsid w:val="008F3D4D"/>
    <w:rsid w:val="008F414A"/>
    <w:rsid w:val="008F43E8"/>
    <w:rsid w:val="008F459F"/>
    <w:rsid w:val="008F63E5"/>
    <w:rsid w:val="008F6D7F"/>
    <w:rsid w:val="008F7400"/>
    <w:rsid w:val="009009C3"/>
    <w:rsid w:val="00901955"/>
    <w:rsid w:val="0090287A"/>
    <w:rsid w:val="00902981"/>
    <w:rsid w:val="00903797"/>
    <w:rsid w:val="00903FF2"/>
    <w:rsid w:val="00904765"/>
    <w:rsid w:val="0090533E"/>
    <w:rsid w:val="00911D79"/>
    <w:rsid w:val="00912549"/>
    <w:rsid w:val="00913113"/>
    <w:rsid w:val="00913193"/>
    <w:rsid w:val="009153F6"/>
    <w:rsid w:val="0091546F"/>
    <w:rsid w:val="0091625B"/>
    <w:rsid w:val="009205FA"/>
    <w:rsid w:val="00921C62"/>
    <w:rsid w:val="0092228F"/>
    <w:rsid w:val="0092386B"/>
    <w:rsid w:val="009240F9"/>
    <w:rsid w:val="0092517D"/>
    <w:rsid w:val="00927349"/>
    <w:rsid w:val="0092741A"/>
    <w:rsid w:val="0092759C"/>
    <w:rsid w:val="00927755"/>
    <w:rsid w:val="009322C0"/>
    <w:rsid w:val="0093317B"/>
    <w:rsid w:val="00933216"/>
    <w:rsid w:val="00934942"/>
    <w:rsid w:val="00934FC0"/>
    <w:rsid w:val="0094362C"/>
    <w:rsid w:val="0094369E"/>
    <w:rsid w:val="009439CD"/>
    <w:rsid w:val="009446CB"/>
    <w:rsid w:val="0094485D"/>
    <w:rsid w:val="00944972"/>
    <w:rsid w:val="00944BD3"/>
    <w:rsid w:val="00944DD7"/>
    <w:rsid w:val="00944ECE"/>
    <w:rsid w:val="00945242"/>
    <w:rsid w:val="009509C1"/>
    <w:rsid w:val="009523CD"/>
    <w:rsid w:val="0095312C"/>
    <w:rsid w:val="00953B9C"/>
    <w:rsid w:val="009546BE"/>
    <w:rsid w:val="0095653B"/>
    <w:rsid w:val="00956C8C"/>
    <w:rsid w:val="009575B0"/>
    <w:rsid w:val="00957D65"/>
    <w:rsid w:val="009612AF"/>
    <w:rsid w:val="00961AB8"/>
    <w:rsid w:val="0096232E"/>
    <w:rsid w:val="0096269D"/>
    <w:rsid w:val="009635F3"/>
    <w:rsid w:val="00963664"/>
    <w:rsid w:val="00964050"/>
    <w:rsid w:val="00964347"/>
    <w:rsid w:val="00964627"/>
    <w:rsid w:val="00966FFE"/>
    <w:rsid w:val="00967ED9"/>
    <w:rsid w:val="009701B5"/>
    <w:rsid w:val="00970688"/>
    <w:rsid w:val="00973CF6"/>
    <w:rsid w:val="00974F1C"/>
    <w:rsid w:val="00975CD6"/>
    <w:rsid w:val="009772EE"/>
    <w:rsid w:val="00977C1B"/>
    <w:rsid w:val="00984546"/>
    <w:rsid w:val="00986821"/>
    <w:rsid w:val="00990C57"/>
    <w:rsid w:val="0099149A"/>
    <w:rsid w:val="00991D8E"/>
    <w:rsid w:val="00993733"/>
    <w:rsid w:val="0099384E"/>
    <w:rsid w:val="00993B48"/>
    <w:rsid w:val="00994A02"/>
    <w:rsid w:val="0099520D"/>
    <w:rsid w:val="00996152"/>
    <w:rsid w:val="00996406"/>
    <w:rsid w:val="00996528"/>
    <w:rsid w:val="00996598"/>
    <w:rsid w:val="009965E2"/>
    <w:rsid w:val="00996C94"/>
    <w:rsid w:val="00996CC1"/>
    <w:rsid w:val="0099714F"/>
    <w:rsid w:val="00997574"/>
    <w:rsid w:val="00997694"/>
    <w:rsid w:val="009A041C"/>
    <w:rsid w:val="009A0AD0"/>
    <w:rsid w:val="009A4344"/>
    <w:rsid w:val="009A479E"/>
    <w:rsid w:val="009A4B27"/>
    <w:rsid w:val="009A5BA9"/>
    <w:rsid w:val="009A735B"/>
    <w:rsid w:val="009A7C5E"/>
    <w:rsid w:val="009A7C74"/>
    <w:rsid w:val="009A7EE9"/>
    <w:rsid w:val="009B0561"/>
    <w:rsid w:val="009B0737"/>
    <w:rsid w:val="009B32E4"/>
    <w:rsid w:val="009B3CDA"/>
    <w:rsid w:val="009B73D5"/>
    <w:rsid w:val="009B7F27"/>
    <w:rsid w:val="009C01D9"/>
    <w:rsid w:val="009C1147"/>
    <w:rsid w:val="009C27B3"/>
    <w:rsid w:val="009C5764"/>
    <w:rsid w:val="009C61C4"/>
    <w:rsid w:val="009D09D6"/>
    <w:rsid w:val="009D1157"/>
    <w:rsid w:val="009D149A"/>
    <w:rsid w:val="009D270D"/>
    <w:rsid w:val="009D30D7"/>
    <w:rsid w:val="009D58B3"/>
    <w:rsid w:val="009D75A3"/>
    <w:rsid w:val="009D76D7"/>
    <w:rsid w:val="009E11F3"/>
    <w:rsid w:val="009E28F7"/>
    <w:rsid w:val="009E3002"/>
    <w:rsid w:val="009E3483"/>
    <w:rsid w:val="009E43F0"/>
    <w:rsid w:val="009E53A2"/>
    <w:rsid w:val="009E584C"/>
    <w:rsid w:val="009E7F03"/>
    <w:rsid w:val="009F2655"/>
    <w:rsid w:val="009F4C28"/>
    <w:rsid w:val="009F5668"/>
    <w:rsid w:val="009F6FA8"/>
    <w:rsid w:val="009F71C2"/>
    <w:rsid w:val="009F776D"/>
    <w:rsid w:val="00A00E0A"/>
    <w:rsid w:val="00A04BF1"/>
    <w:rsid w:val="00A066A4"/>
    <w:rsid w:val="00A06E48"/>
    <w:rsid w:val="00A105A4"/>
    <w:rsid w:val="00A10FE5"/>
    <w:rsid w:val="00A11A3F"/>
    <w:rsid w:val="00A11ACD"/>
    <w:rsid w:val="00A122D7"/>
    <w:rsid w:val="00A13583"/>
    <w:rsid w:val="00A13C39"/>
    <w:rsid w:val="00A15B9B"/>
    <w:rsid w:val="00A172EC"/>
    <w:rsid w:val="00A1756D"/>
    <w:rsid w:val="00A20E1B"/>
    <w:rsid w:val="00A20FD1"/>
    <w:rsid w:val="00A2202A"/>
    <w:rsid w:val="00A22F3C"/>
    <w:rsid w:val="00A23520"/>
    <w:rsid w:val="00A24231"/>
    <w:rsid w:val="00A25D6A"/>
    <w:rsid w:val="00A26F26"/>
    <w:rsid w:val="00A27640"/>
    <w:rsid w:val="00A27A83"/>
    <w:rsid w:val="00A30B04"/>
    <w:rsid w:val="00A30B66"/>
    <w:rsid w:val="00A313C6"/>
    <w:rsid w:val="00A35350"/>
    <w:rsid w:val="00A40346"/>
    <w:rsid w:val="00A407D4"/>
    <w:rsid w:val="00A40A64"/>
    <w:rsid w:val="00A41211"/>
    <w:rsid w:val="00A43685"/>
    <w:rsid w:val="00A436E0"/>
    <w:rsid w:val="00A43F14"/>
    <w:rsid w:val="00A44643"/>
    <w:rsid w:val="00A449B8"/>
    <w:rsid w:val="00A45FE8"/>
    <w:rsid w:val="00A524FF"/>
    <w:rsid w:val="00A52738"/>
    <w:rsid w:val="00A566B0"/>
    <w:rsid w:val="00A61351"/>
    <w:rsid w:val="00A61D95"/>
    <w:rsid w:val="00A64D82"/>
    <w:rsid w:val="00A66033"/>
    <w:rsid w:val="00A666D7"/>
    <w:rsid w:val="00A67D91"/>
    <w:rsid w:val="00A7120D"/>
    <w:rsid w:val="00A72060"/>
    <w:rsid w:val="00A729DE"/>
    <w:rsid w:val="00A77AE4"/>
    <w:rsid w:val="00A80CA6"/>
    <w:rsid w:val="00A82838"/>
    <w:rsid w:val="00A83924"/>
    <w:rsid w:val="00A83EAF"/>
    <w:rsid w:val="00A851EB"/>
    <w:rsid w:val="00A85D08"/>
    <w:rsid w:val="00A86BB1"/>
    <w:rsid w:val="00A87BA8"/>
    <w:rsid w:val="00A91712"/>
    <w:rsid w:val="00A92040"/>
    <w:rsid w:val="00A931B6"/>
    <w:rsid w:val="00A9553B"/>
    <w:rsid w:val="00A96242"/>
    <w:rsid w:val="00A9709F"/>
    <w:rsid w:val="00AA1B34"/>
    <w:rsid w:val="00AA2AAC"/>
    <w:rsid w:val="00AA2F70"/>
    <w:rsid w:val="00AA499D"/>
    <w:rsid w:val="00AA5B7E"/>
    <w:rsid w:val="00AA5FB6"/>
    <w:rsid w:val="00AA7D06"/>
    <w:rsid w:val="00AA7DDE"/>
    <w:rsid w:val="00AB0398"/>
    <w:rsid w:val="00AB15EE"/>
    <w:rsid w:val="00AB26CE"/>
    <w:rsid w:val="00AB2B48"/>
    <w:rsid w:val="00AB7D47"/>
    <w:rsid w:val="00AC11A6"/>
    <w:rsid w:val="00AC188E"/>
    <w:rsid w:val="00AC263E"/>
    <w:rsid w:val="00AC29B1"/>
    <w:rsid w:val="00AC581B"/>
    <w:rsid w:val="00AC651A"/>
    <w:rsid w:val="00AC6795"/>
    <w:rsid w:val="00AC67B9"/>
    <w:rsid w:val="00AC7272"/>
    <w:rsid w:val="00AC780A"/>
    <w:rsid w:val="00AD0555"/>
    <w:rsid w:val="00AD089F"/>
    <w:rsid w:val="00AD0CF1"/>
    <w:rsid w:val="00AD10BA"/>
    <w:rsid w:val="00AD2612"/>
    <w:rsid w:val="00AD2D5C"/>
    <w:rsid w:val="00AD3557"/>
    <w:rsid w:val="00AD4FF9"/>
    <w:rsid w:val="00AD552B"/>
    <w:rsid w:val="00AD7C8A"/>
    <w:rsid w:val="00AE0334"/>
    <w:rsid w:val="00AE3FE4"/>
    <w:rsid w:val="00AE59CF"/>
    <w:rsid w:val="00AE7855"/>
    <w:rsid w:val="00AF2001"/>
    <w:rsid w:val="00AF2564"/>
    <w:rsid w:val="00AF3CFF"/>
    <w:rsid w:val="00AF5696"/>
    <w:rsid w:val="00AF712B"/>
    <w:rsid w:val="00B005E6"/>
    <w:rsid w:val="00B01199"/>
    <w:rsid w:val="00B02614"/>
    <w:rsid w:val="00B0278B"/>
    <w:rsid w:val="00B032EC"/>
    <w:rsid w:val="00B03ECA"/>
    <w:rsid w:val="00B04761"/>
    <w:rsid w:val="00B04C99"/>
    <w:rsid w:val="00B057CB"/>
    <w:rsid w:val="00B05935"/>
    <w:rsid w:val="00B11073"/>
    <w:rsid w:val="00B111A9"/>
    <w:rsid w:val="00B11208"/>
    <w:rsid w:val="00B1244B"/>
    <w:rsid w:val="00B12A0A"/>
    <w:rsid w:val="00B131D6"/>
    <w:rsid w:val="00B13FBC"/>
    <w:rsid w:val="00B14EA7"/>
    <w:rsid w:val="00B14F65"/>
    <w:rsid w:val="00B2236D"/>
    <w:rsid w:val="00B22BE0"/>
    <w:rsid w:val="00B238A9"/>
    <w:rsid w:val="00B239FC"/>
    <w:rsid w:val="00B25DE6"/>
    <w:rsid w:val="00B27BCC"/>
    <w:rsid w:val="00B31680"/>
    <w:rsid w:val="00B31B23"/>
    <w:rsid w:val="00B32A4C"/>
    <w:rsid w:val="00B3394A"/>
    <w:rsid w:val="00B347F3"/>
    <w:rsid w:val="00B37698"/>
    <w:rsid w:val="00B37EBC"/>
    <w:rsid w:val="00B409B6"/>
    <w:rsid w:val="00B4331E"/>
    <w:rsid w:val="00B4669D"/>
    <w:rsid w:val="00B469DD"/>
    <w:rsid w:val="00B47BE1"/>
    <w:rsid w:val="00B5122F"/>
    <w:rsid w:val="00B519B3"/>
    <w:rsid w:val="00B51E98"/>
    <w:rsid w:val="00B5372A"/>
    <w:rsid w:val="00B54343"/>
    <w:rsid w:val="00B5568B"/>
    <w:rsid w:val="00B60BCC"/>
    <w:rsid w:val="00B60C0E"/>
    <w:rsid w:val="00B60D26"/>
    <w:rsid w:val="00B626EB"/>
    <w:rsid w:val="00B62A5F"/>
    <w:rsid w:val="00B6310B"/>
    <w:rsid w:val="00B633F9"/>
    <w:rsid w:val="00B647D7"/>
    <w:rsid w:val="00B6562D"/>
    <w:rsid w:val="00B74397"/>
    <w:rsid w:val="00B7767D"/>
    <w:rsid w:val="00B77CB7"/>
    <w:rsid w:val="00B81098"/>
    <w:rsid w:val="00B81703"/>
    <w:rsid w:val="00B81D10"/>
    <w:rsid w:val="00B8340C"/>
    <w:rsid w:val="00B84631"/>
    <w:rsid w:val="00B85053"/>
    <w:rsid w:val="00B8559F"/>
    <w:rsid w:val="00B85AB6"/>
    <w:rsid w:val="00B8708E"/>
    <w:rsid w:val="00B87D86"/>
    <w:rsid w:val="00B87DBA"/>
    <w:rsid w:val="00B909D3"/>
    <w:rsid w:val="00B91A2E"/>
    <w:rsid w:val="00B925DA"/>
    <w:rsid w:val="00B92E48"/>
    <w:rsid w:val="00B93C69"/>
    <w:rsid w:val="00B942BA"/>
    <w:rsid w:val="00B95843"/>
    <w:rsid w:val="00B96501"/>
    <w:rsid w:val="00BA1418"/>
    <w:rsid w:val="00BA238E"/>
    <w:rsid w:val="00BA35FC"/>
    <w:rsid w:val="00BA4F76"/>
    <w:rsid w:val="00BB0293"/>
    <w:rsid w:val="00BB0A0C"/>
    <w:rsid w:val="00BB122B"/>
    <w:rsid w:val="00BB67B0"/>
    <w:rsid w:val="00BB6AA5"/>
    <w:rsid w:val="00BB6C9C"/>
    <w:rsid w:val="00BB76DE"/>
    <w:rsid w:val="00BC0470"/>
    <w:rsid w:val="00BC3498"/>
    <w:rsid w:val="00BC3EB4"/>
    <w:rsid w:val="00BC72B7"/>
    <w:rsid w:val="00BC7867"/>
    <w:rsid w:val="00BD0968"/>
    <w:rsid w:val="00BD119D"/>
    <w:rsid w:val="00BD55BA"/>
    <w:rsid w:val="00BD5621"/>
    <w:rsid w:val="00BD6494"/>
    <w:rsid w:val="00BE0875"/>
    <w:rsid w:val="00BE346F"/>
    <w:rsid w:val="00BF40B4"/>
    <w:rsid w:val="00BF57C1"/>
    <w:rsid w:val="00BF7D99"/>
    <w:rsid w:val="00BF7EF8"/>
    <w:rsid w:val="00C004F9"/>
    <w:rsid w:val="00C023B2"/>
    <w:rsid w:val="00C02A9A"/>
    <w:rsid w:val="00C02D3D"/>
    <w:rsid w:val="00C06F9E"/>
    <w:rsid w:val="00C07E1D"/>
    <w:rsid w:val="00C11A62"/>
    <w:rsid w:val="00C13461"/>
    <w:rsid w:val="00C1358F"/>
    <w:rsid w:val="00C14C21"/>
    <w:rsid w:val="00C15390"/>
    <w:rsid w:val="00C15EB2"/>
    <w:rsid w:val="00C161A6"/>
    <w:rsid w:val="00C20E45"/>
    <w:rsid w:val="00C254D6"/>
    <w:rsid w:val="00C259BF"/>
    <w:rsid w:val="00C27917"/>
    <w:rsid w:val="00C303D6"/>
    <w:rsid w:val="00C307E8"/>
    <w:rsid w:val="00C3104A"/>
    <w:rsid w:val="00C32159"/>
    <w:rsid w:val="00C33340"/>
    <w:rsid w:val="00C35F4F"/>
    <w:rsid w:val="00C36D0B"/>
    <w:rsid w:val="00C37CC8"/>
    <w:rsid w:val="00C37E45"/>
    <w:rsid w:val="00C40171"/>
    <w:rsid w:val="00C41792"/>
    <w:rsid w:val="00C44206"/>
    <w:rsid w:val="00C454C2"/>
    <w:rsid w:val="00C45DCA"/>
    <w:rsid w:val="00C51015"/>
    <w:rsid w:val="00C51F71"/>
    <w:rsid w:val="00C535A3"/>
    <w:rsid w:val="00C54F22"/>
    <w:rsid w:val="00C56A25"/>
    <w:rsid w:val="00C56C28"/>
    <w:rsid w:val="00C61637"/>
    <w:rsid w:val="00C62BE4"/>
    <w:rsid w:val="00C63541"/>
    <w:rsid w:val="00C63D35"/>
    <w:rsid w:val="00C63EF7"/>
    <w:rsid w:val="00C6437B"/>
    <w:rsid w:val="00C64741"/>
    <w:rsid w:val="00C6597A"/>
    <w:rsid w:val="00C65D0A"/>
    <w:rsid w:val="00C67536"/>
    <w:rsid w:val="00C72CAC"/>
    <w:rsid w:val="00C73A42"/>
    <w:rsid w:val="00C74AAD"/>
    <w:rsid w:val="00C75CD6"/>
    <w:rsid w:val="00C761AE"/>
    <w:rsid w:val="00C76ADD"/>
    <w:rsid w:val="00C76B98"/>
    <w:rsid w:val="00C76DB3"/>
    <w:rsid w:val="00C7703C"/>
    <w:rsid w:val="00C77DBB"/>
    <w:rsid w:val="00C842F9"/>
    <w:rsid w:val="00C84EE1"/>
    <w:rsid w:val="00C861B4"/>
    <w:rsid w:val="00C904CF"/>
    <w:rsid w:val="00C9068A"/>
    <w:rsid w:val="00C92A36"/>
    <w:rsid w:val="00C930D0"/>
    <w:rsid w:val="00C93737"/>
    <w:rsid w:val="00C94987"/>
    <w:rsid w:val="00C974DB"/>
    <w:rsid w:val="00CA32B4"/>
    <w:rsid w:val="00CA3629"/>
    <w:rsid w:val="00CA615C"/>
    <w:rsid w:val="00CA6FB1"/>
    <w:rsid w:val="00CA7989"/>
    <w:rsid w:val="00CB158C"/>
    <w:rsid w:val="00CB1F4E"/>
    <w:rsid w:val="00CB3DCB"/>
    <w:rsid w:val="00CB40E7"/>
    <w:rsid w:val="00CB740C"/>
    <w:rsid w:val="00CB7D6B"/>
    <w:rsid w:val="00CC10ED"/>
    <w:rsid w:val="00CC4FA6"/>
    <w:rsid w:val="00CC51F8"/>
    <w:rsid w:val="00CC68B2"/>
    <w:rsid w:val="00CC6F0E"/>
    <w:rsid w:val="00CC76FA"/>
    <w:rsid w:val="00CC79EB"/>
    <w:rsid w:val="00CD08A5"/>
    <w:rsid w:val="00CD18B1"/>
    <w:rsid w:val="00CD2BA9"/>
    <w:rsid w:val="00CD3010"/>
    <w:rsid w:val="00CD30E0"/>
    <w:rsid w:val="00CD4694"/>
    <w:rsid w:val="00CD5BBC"/>
    <w:rsid w:val="00CE11A4"/>
    <w:rsid w:val="00CE1F20"/>
    <w:rsid w:val="00CE4EC0"/>
    <w:rsid w:val="00CE57F6"/>
    <w:rsid w:val="00CE58EE"/>
    <w:rsid w:val="00CE72B1"/>
    <w:rsid w:val="00CE742B"/>
    <w:rsid w:val="00CF0028"/>
    <w:rsid w:val="00CF1ADE"/>
    <w:rsid w:val="00CF1C82"/>
    <w:rsid w:val="00CF31EF"/>
    <w:rsid w:val="00CF3E45"/>
    <w:rsid w:val="00CF469A"/>
    <w:rsid w:val="00CF5441"/>
    <w:rsid w:val="00CF5859"/>
    <w:rsid w:val="00CF76B1"/>
    <w:rsid w:val="00CF789C"/>
    <w:rsid w:val="00D007A1"/>
    <w:rsid w:val="00D01A01"/>
    <w:rsid w:val="00D01BB3"/>
    <w:rsid w:val="00D05415"/>
    <w:rsid w:val="00D06597"/>
    <w:rsid w:val="00D069B5"/>
    <w:rsid w:val="00D06E34"/>
    <w:rsid w:val="00D0717B"/>
    <w:rsid w:val="00D07F2F"/>
    <w:rsid w:val="00D10DAA"/>
    <w:rsid w:val="00D13A3A"/>
    <w:rsid w:val="00D13C3F"/>
    <w:rsid w:val="00D13D51"/>
    <w:rsid w:val="00D16363"/>
    <w:rsid w:val="00D17663"/>
    <w:rsid w:val="00D17BFF"/>
    <w:rsid w:val="00D20936"/>
    <w:rsid w:val="00D2298B"/>
    <w:rsid w:val="00D23B51"/>
    <w:rsid w:val="00D278DE"/>
    <w:rsid w:val="00D308F2"/>
    <w:rsid w:val="00D3099D"/>
    <w:rsid w:val="00D33699"/>
    <w:rsid w:val="00D35862"/>
    <w:rsid w:val="00D400DF"/>
    <w:rsid w:val="00D403F8"/>
    <w:rsid w:val="00D42148"/>
    <w:rsid w:val="00D434BF"/>
    <w:rsid w:val="00D44E5B"/>
    <w:rsid w:val="00D532A9"/>
    <w:rsid w:val="00D5490C"/>
    <w:rsid w:val="00D55155"/>
    <w:rsid w:val="00D565EC"/>
    <w:rsid w:val="00D57A43"/>
    <w:rsid w:val="00D60711"/>
    <w:rsid w:val="00D61858"/>
    <w:rsid w:val="00D629DE"/>
    <w:rsid w:val="00D630F1"/>
    <w:rsid w:val="00D64D12"/>
    <w:rsid w:val="00D64E25"/>
    <w:rsid w:val="00D653D6"/>
    <w:rsid w:val="00D66604"/>
    <w:rsid w:val="00D72438"/>
    <w:rsid w:val="00D72DF5"/>
    <w:rsid w:val="00D73E1B"/>
    <w:rsid w:val="00D75BF0"/>
    <w:rsid w:val="00D76966"/>
    <w:rsid w:val="00D77986"/>
    <w:rsid w:val="00D80177"/>
    <w:rsid w:val="00D80DFF"/>
    <w:rsid w:val="00D81BCA"/>
    <w:rsid w:val="00D81C45"/>
    <w:rsid w:val="00D82754"/>
    <w:rsid w:val="00D84416"/>
    <w:rsid w:val="00D85358"/>
    <w:rsid w:val="00D85EEA"/>
    <w:rsid w:val="00D86694"/>
    <w:rsid w:val="00D86934"/>
    <w:rsid w:val="00D908B4"/>
    <w:rsid w:val="00D9325E"/>
    <w:rsid w:val="00D9362D"/>
    <w:rsid w:val="00D95D8B"/>
    <w:rsid w:val="00D9684E"/>
    <w:rsid w:val="00DA13B1"/>
    <w:rsid w:val="00DA209B"/>
    <w:rsid w:val="00DA31C2"/>
    <w:rsid w:val="00DA3317"/>
    <w:rsid w:val="00DA482A"/>
    <w:rsid w:val="00DA6802"/>
    <w:rsid w:val="00DB09F2"/>
    <w:rsid w:val="00DB2266"/>
    <w:rsid w:val="00DB4559"/>
    <w:rsid w:val="00DB6D85"/>
    <w:rsid w:val="00DC01EF"/>
    <w:rsid w:val="00DC08AC"/>
    <w:rsid w:val="00DC0F14"/>
    <w:rsid w:val="00DC0F30"/>
    <w:rsid w:val="00DC1677"/>
    <w:rsid w:val="00DC18F2"/>
    <w:rsid w:val="00DC51E7"/>
    <w:rsid w:val="00DC5376"/>
    <w:rsid w:val="00DC5ECF"/>
    <w:rsid w:val="00DC657E"/>
    <w:rsid w:val="00DC6637"/>
    <w:rsid w:val="00DC759C"/>
    <w:rsid w:val="00DD11CC"/>
    <w:rsid w:val="00DD132D"/>
    <w:rsid w:val="00DD227B"/>
    <w:rsid w:val="00DD2AEC"/>
    <w:rsid w:val="00DD2D08"/>
    <w:rsid w:val="00DD3172"/>
    <w:rsid w:val="00DD34EE"/>
    <w:rsid w:val="00DD35EE"/>
    <w:rsid w:val="00DD44DC"/>
    <w:rsid w:val="00DD4B58"/>
    <w:rsid w:val="00DD50E9"/>
    <w:rsid w:val="00DD79FB"/>
    <w:rsid w:val="00DD7E26"/>
    <w:rsid w:val="00DE0146"/>
    <w:rsid w:val="00DE1E30"/>
    <w:rsid w:val="00DE3322"/>
    <w:rsid w:val="00DE3339"/>
    <w:rsid w:val="00DE34A7"/>
    <w:rsid w:val="00DE5826"/>
    <w:rsid w:val="00DE6358"/>
    <w:rsid w:val="00DF0344"/>
    <w:rsid w:val="00DF1207"/>
    <w:rsid w:val="00DF1373"/>
    <w:rsid w:val="00DF4D51"/>
    <w:rsid w:val="00DF69AC"/>
    <w:rsid w:val="00DF7464"/>
    <w:rsid w:val="00E032B0"/>
    <w:rsid w:val="00E03724"/>
    <w:rsid w:val="00E03A5B"/>
    <w:rsid w:val="00E0411B"/>
    <w:rsid w:val="00E12076"/>
    <w:rsid w:val="00E13C75"/>
    <w:rsid w:val="00E20004"/>
    <w:rsid w:val="00E2047A"/>
    <w:rsid w:val="00E2095F"/>
    <w:rsid w:val="00E213DE"/>
    <w:rsid w:val="00E21765"/>
    <w:rsid w:val="00E240BE"/>
    <w:rsid w:val="00E24B71"/>
    <w:rsid w:val="00E2565B"/>
    <w:rsid w:val="00E26B06"/>
    <w:rsid w:val="00E304C9"/>
    <w:rsid w:val="00E31DD7"/>
    <w:rsid w:val="00E341DF"/>
    <w:rsid w:val="00E346BE"/>
    <w:rsid w:val="00E34AAE"/>
    <w:rsid w:val="00E352E0"/>
    <w:rsid w:val="00E364FE"/>
    <w:rsid w:val="00E3651B"/>
    <w:rsid w:val="00E37388"/>
    <w:rsid w:val="00E4083A"/>
    <w:rsid w:val="00E428A5"/>
    <w:rsid w:val="00E42BE3"/>
    <w:rsid w:val="00E43DBA"/>
    <w:rsid w:val="00E44717"/>
    <w:rsid w:val="00E4479A"/>
    <w:rsid w:val="00E4520D"/>
    <w:rsid w:val="00E456C2"/>
    <w:rsid w:val="00E46AE5"/>
    <w:rsid w:val="00E46DA8"/>
    <w:rsid w:val="00E508E2"/>
    <w:rsid w:val="00E529B8"/>
    <w:rsid w:val="00E54640"/>
    <w:rsid w:val="00E5487F"/>
    <w:rsid w:val="00E54D9F"/>
    <w:rsid w:val="00E62058"/>
    <w:rsid w:val="00E6310F"/>
    <w:rsid w:val="00E63419"/>
    <w:rsid w:val="00E65F7A"/>
    <w:rsid w:val="00E67C5F"/>
    <w:rsid w:val="00E70FF1"/>
    <w:rsid w:val="00E71594"/>
    <w:rsid w:val="00E74FA6"/>
    <w:rsid w:val="00E77688"/>
    <w:rsid w:val="00E77FE9"/>
    <w:rsid w:val="00E819AD"/>
    <w:rsid w:val="00E83FA2"/>
    <w:rsid w:val="00E8483B"/>
    <w:rsid w:val="00E878CA"/>
    <w:rsid w:val="00E879FE"/>
    <w:rsid w:val="00E87C8C"/>
    <w:rsid w:val="00E905FA"/>
    <w:rsid w:val="00E906D1"/>
    <w:rsid w:val="00E90B71"/>
    <w:rsid w:val="00E90DA7"/>
    <w:rsid w:val="00E92403"/>
    <w:rsid w:val="00E92BBC"/>
    <w:rsid w:val="00E93006"/>
    <w:rsid w:val="00E93DDB"/>
    <w:rsid w:val="00E978B3"/>
    <w:rsid w:val="00EA07D0"/>
    <w:rsid w:val="00EA0DF8"/>
    <w:rsid w:val="00EA1DE4"/>
    <w:rsid w:val="00EA38B0"/>
    <w:rsid w:val="00EA5863"/>
    <w:rsid w:val="00EA5D14"/>
    <w:rsid w:val="00EA6DDD"/>
    <w:rsid w:val="00EA7773"/>
    <w:rsid w:val="00EB0657"/>
    <w:rsid w:val="00EB19A3"/>
    <w:rsid w:val="00EB33C8"/>
    <w:rsid w:val="00EB3DAF"/>
    <w:rsid w:val="00EB403F"/>
    <w:rsid w:val="00EB6601"/>
    <w:rsid w:val="00EB68AF"/>
    <w:rsid w:val="00EB6A81"/>
    <w:rsid w:val="00EB6E23"/>
    <w:rsid w:val="00EB7872"/>
    <w:rsid w:val="00EC275F"/>
    <w:rsid w:val="00EC2A2B"/>
    <w:rsid w:val="00EC4D30"/>
    <w:rsid w:val="00EC6564"/>
    <w:rsid w:val="00ED024A"/>
    <w:rsid w:val="00ED0AD0"/>
    <w:rsid w:val="00ED16F0"/>
    <w:rsid w:val="00ED1CC2"/>
    <w:rsid w:val="00ED2E8C"/>
    <w:rsid w:val="00ED3767"/>
    <w:rsid w:val="00ED3A4E"/>
    <w:rsid w:val="00ED3D19"/>
    <w:rsid w:val="00ED6921"/>
    <w:rsid w:val="00EE0B9B"/>
    <w:rsid w:val="00EE1C61"/>
    <w:rsid w:val="00EE3439"/>
    <w:rsid w:val="00EE3B7B"/>
    <w:rsid w:val="00EE63AF"/>
    <w:rsid w:val="00EE72C6"/>
    <w:rsid w:val="00EE76B9"/>
    <w:rsid w:val="00EF1608"/>
    <w:rsid w:val="00EF16FF"/>
    <w:rsid w:val="00EF330B"/>
    <w:rsid w:val="00EF39E8"/>
    <w:rsid w:val="00EF5A1B"/>
    <w:rsid w:val="00EF7BF8"/>
    <w:rsid w:val="00F00976"/>
    <w:rsid w:val="00F00D44"/>
    <w:rsid w:val="00F01822"/>
    <w:rsid w:val="00F01AD3"/>
    <w:rsid w:val="00F022EF"/>
    <w:rsid w:val="00F02C39"/>
    <w:rsid w:val="00F03BD7"/>
    <w:rsid w:val="00F03C37"/>
    <w:rsid w:val="00F06B09"/>
    <w:rsid w:val="00F06EC5"/>
    <w:rsid w:val="00F06FBF"/>
    <w:rsid w:val="00F07019"/>
    <w:rsid w:val="00F072AA"/>
    <w:rsid w:val="00F1086F"/>
    <w:rsid w:val="00F10AB9"/>
    <w:rsid w:val="00F10CFB"/>
    <w:rsid w:val="00F10F4D"/>
    <w:rsid w:val="00F11B71"/>
    <w:rsid w:val="00F1255A"/>
    <w:rsid w:val="00F133CD"/>
    <w:rsid w:val="00F145D8"/>
    <w:rsid w:val="00F152A2"/>
    <w:rsid w:val="00F15354"/>
    <w:rsid w:val="00F1747D"/>
    <w:rsid w:val="00F17D7A"/>
    <w:rsid w:val="00F21571"/>
    <w:rsid w:val="00F21DDF"/>
    <w:rsid w:val="00F22999"/>
    <w:rsid w:val="00F230ED"/>
    <w:rsid w:val="00F24B62"/>
    <w:rsid w:val="00F25101"/>
    <w:rsid w:val="00F258EF"/>
    <w:rsid w:val="00F26143"/>
    <w:rsid w:val="00F316E1"/>
    <w:rsid w:val="00F328BF"/>
    <w:rsid w:val="00F329C9"/>
    <w:rsid w:val="00F33588"/>
    <w:rsid w:val="00F34C15"/>
    <w:rsid w:val="00F3573E"/>
    <w:rsid w:val="00F36EF4"/>
    <w:rsid w:val="00F375BD"/>
    <w:rsid w:val="00F37F01"/>
    <w:rsid w:val="00F4085F"/>
    <w:rsid w:val="00F42D6C"/>
    <w:rsid w:val="00F42E9B"/>
    <w:rsid w:val="00F456A5"/>
    <w:rsid w:val="00F45788"/>
    <w:rsid w:val="00F503A8"/>
    <w:rsid w:val="00F5260C"/>
    <w:rsid w:val="00F539F9"/>
    <w:rsid w:val="00F540D0"/>
    <w:rsid w:val="00F546A5"/>
    <w:rsid w:val="00F54B93"/>
    <w:rsid w:val="00F55D33"/>
    <w:rsid w:val="00F55FFA"/>
    <w:rsid w:val="00F566EC"/>
    <w:rsid w:val="00F61542"/>
    <w:rsid w:val="00F61786"/>
    <w:rsid w:val="00F61A6F"/>
    <w:rsid w:val="00F6208C"/>
    <w:rsid w:val="00F629C5"/>
    <w:rsid w:val="00F65231"/>
    <w:rsid w:val="00F65236"/>
    <w:rsid w:val="00F66584"/>
    <w:rsid w:val="00F70BEF"/>
    <w:rsid w:val="00F72398"/>
    <w:rsid w:val="00F73B8A"/>
    <w:rsid w:val="00F756E6"/>
    <w:rsid w:val="00F7586C"/>
    <w:rsid w:val="00F76227"/>
    <w:rsid w:val="00F76A3A"/>
    <w:rsid w:val="00F76A5F"/>
    <w:rsid w:val="00F77EB2"/>
    <w:rsid w:val="00F804BD"/>
    <w:rsid w:val="00F816EB"/>
    <w:rsid w:val="00F81A7E"/>
    <w:rsid w:val="00F81C67"/>
    <w:rsid w:val="00F8278A"/>
    <w:rsid w:val="00F8454D"/>
    <w:rsid w:val="00F8571A"/>
    <w:rsid w:val="00F86DE3"/>
    <w:rsid w:val="00F90C4B"/>
    <w:rsid w:val="00F90F52"/>
    <w:rsid w:val="00F92889"/>
    <w:rsid w:val="00F92E00"/>
    <w:rsid w:val="00F932E9"/>
    <w:rsid w:val="00F9393D"/>
    <w:rsid w:val="00F93B7C"/>
    <w:rsid w:val="00F93C65"/>
    <w:rsid w:val="00F93CBA"/>
    <w:rsid w:val="00F944CE"/>
    <w:rsid w:val="00F96FB6"/>
    <w:rsid w:val="00F97148"/>
    <w:rsid w:val="00F97D26"/>
    <w:rsid w:val="00FA074B"/>
    <w:rsid w:val="00FA0D23"/>
    <w:rsid w:val="00FA2BA6"/>
    <w:rsid w:val="00FA3F6F"/>
    <w:rsid w:val="00FA46B7"/>
    <w:rsid w:val="00FA49A6"/>
    <w:rsid w:val="00FA55B5"/>
    <w:rsid w:val="00FA5CF9"/>
    <w:rsid w:val="00FA5E76"/>
    <w:rsid w:val="00FA7934"/>
    <w:rsid w:val="00FA7E5C"/>
    <w:rsid w:val="00FB18DD"/>
    <w:rsid w:val="00FB38A9"/>
    <w:rsid w:val="00FB3A29"/>
    <w:rsid w:val="00FB582D"/>
    <w:rsid w:val="00FB5F1E"/>
    <w:rsid w:val="00FC04E5"/>
    <w:rsid w:val="00FC29B6"/>
    <w:rsid w:val="00FC3AFD"/>
    <w:rsid w:val="00FC4117"/>
    <w:rsid w:val="00FC794C"/>
    <w:rsid w:val="00FC7A06"/>
    <w:rsid w:val="00FD1D12"/>
    <w:rsid w:val="00FD4840"/>
    <w:rsid w:val="00FD4D4D"/>
    <w:rsid w:val="00FD5074"/>
    <w:rsid w:val="00FE061A"/>
    <w:rsid w:val="00FE08CF"/>
    <w:rsid w:val="00FE2A8D"/>
    <w:rsid w:val="00FE6326"/>
    <w:rsid w:val="00FE7C82"/>
    <w:rsid w:val="00FF1492"/>
    <w:rsid w:val="00FF1C2F"/>
    <w:rsid w:val="00FF1D49"/>
    <w:rsid w:val="00FF29E3"/>
    <w:rsid w:val="00FF56D1"/>
    <w:rsid w:val="00FF67EE"/>
    <w:rsid w:val="00FF6F26"/>
  </w:rsids>
  <m:mathPr>
    <m:mathFont m:val="Cambria Math"/>
    <m:brkBin m:val="before"/>
    <m:brkBinSub m:val="--"/>
    <m:smallFrac m:val="off"/>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PlaceType"/>
  <w:smartTagType w:namespaceuri="urn:schemas-microsoft-com:office:smarttags" w:name="PlaceName"/>
  <w:smartTagType w:namespaceuri="urn:schemas-microsoft-com:office:smarttags" w:name="State"/>
  <w:smartTagType w:namespaceuri="urn:schemas-microsoft-com:office:smarttags" w:name="metricconverter"/>
  <w:smartTagType w:namespaceuri="urn:schemas-microsoft-com:office:smarttags" w:name="place"/>
  <w:smartTagType w:namespaceuri="urn:schemas-microsoft-com:office:smarttags" w:name="City"/>
  <w:smartTagType w:namespaceuri="urn:schemas-microsoft-com:office:smarttags" w:name="country-region"/>
  <w:shapeDefaults>
    <o:shapedefaults v:ext="edit" spidmax="27649"/>
    <o:shapelayout v:ext="edit">
      <o:idmap v:ext="edit" data="1,3,4,5,6,7,8,9,10,11,15,16,17,18,19"/>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caption" w:qFormat="1"/>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8342F"/>
    <w:pPr>
      <w:tabs>
        <w:tab w:val="left" w:pos="794"/>
        <w:tab w:val="left" w:pos="1191"/>
        <w:tab w:val="left" w:pos="1588"/>
        <w:tab w:val="left" w:pos="1985"/>
      </w:tabs>
      <w:overflowPunct w:val="0"/>
      <w:autoSpaceDE w:val="0"/>
      <w:autoSpaceDN w:val="0"/>
      <w:adjustRightInd w:val="0"/>
      <w:spacing w:before="120"/>
      <w:jc w:val="both"/>
      <w:textAlignment w:val="baseline"/>
    </w:pPr>
    <w:rPr>
      <w:rFonts w:ascii="Times New Roman" w:hAnsi="Times New Roman"/>
      <w:sz w:val="22"/>
      <w:lang w:val="en-GB" w:eastAsia="en-US"/>
    </w:rPr>
  </w:style>
  <w:style w:type="paragraph" w:styleId="Heading1">
    <w:name w:val="heading 1"/>
    <w:basedOn w:val="Normal"/>
    <w:next w:val="Normal"/>
    <w:link w:val="Heading1Char"/>
    <w:qFormat/>
    <w:rsid w:val="00CD3010"/>
    <w:pPr>
      <w:keepNext/>
      <w:keepLines/>
      <w:spacing w:before="360"/>
      <w:ind w:left="794" w:hanging="794"/>
      <w:outlineLvl w:val="0"/>
    </w:pPr>
    <w:rPr>
      <w:b/>
    </w:rPr>
  </w:style>
  <w:style w:type="paragraph" w:styleId="Heading2">
    <w:name w:val="heading 2"/>
    <w:basedOn w:val="Heading1"/>
    <w:next w:val="Normal"/>
    <w:link w:val="Heading2Char"/>
    <w:qFormat/>
    <w:rsid w:val="00CD3010"/>
    <w:pPr>
      <w:spacing w:before="240"/>
      <w:outlineLvl w:val="1"/>
    </w:pPr>
  </w:style>
  <w:style w:type="paragraph" w:styleId="Heading3">
    <w:name w:val="heading 3"/>
    <w:basedOn w:val="Heading1"/>
    <w:next w:val="Normal"/>
    <w:link w:val="Heading3Char"/>
    <w:qFormat/>
    <w:rsid w:val="00016BF5"/>
    <w:pPr>
      <w:spacing w:before="160"/>
      <w:outlineLvl w:val="2"/>
    </w:pPr>
  </w:style>
  <w:style w:type="paragraph" w:styleId="Heading4">
    <w:name w:val="heading 4"/>
    <w:basedOn w:val="Heading3"/>
    <w:next w:val="Normal"/>
    <w:link w:val="Heading4Char"/>
    <w:qFormat/>
    <w:rsid w:val="00016BF5"/>
    <w:pPr>
      <w:tabs>
        <w:tab w:val="clear" w:pos="794"/>
        <w:tab w:val="left" w:pos="1021"/>
      </w:tabs>
      <w:ind w:left="1021" w:hanging="1021"/>
      <w:outlineLvl w:val="3"/>
    </w:pPr>
  </w:style>
  <w:style w:type="paragraph" w:styleId="Heading5">
    <w:name w:val="heading 5"/>
    <w:basedOn w:val="Heading4"/>
    <w:next w:val="Normal"/>
    <w:link w:val="Heading5Char"/>
    <w:qFormat/>
    <w:rsid w:val="00016BF5"/>
    <w:pPr>
      <w:outlineLvl w:val="4"/>
    </w:pPr>
  </w:style>
  <w:style w:type="paragraph" w:styleId="Heading6">
    <w:name w:val="heading 6"/>
    <w:basedOn w:val="Heading4"/>
    <w:next w:val="Normal"/>
    <w:link w:val="Heading6Char"/>
    <w:qFormat/>
    <w:rsid w:val="00016BF5"/>
    <w:pPr>
      <w:tabs>
        <w:tab w:val="clear" w:pos="1021"/>
        <w:tab w:val="clear" w:pos="1191"/>
      </w:tabs>
      <w:ind w:left="1588" w:hanging="1588"/>
      <w:outlineLvl w:val="5"/>
    </w:pPr>
  </w:style>
  <w:style w:type="paragraph" w:styleId="Heading7">
    <w:name w:val="heading 7"/>
    <w:basedOn w:val="Heading6"/>
    <w:next w:val="Normal"/>
    <w:link w:val="Heading7Char"/>
    <w:qFormat/>
    <w:rsid w:val="00016BF5"/>
    <w:pPr>
      <w:outlineLvl w:val="6"/>
    </w:pPr>
  </w:style>
  <w:style w:type="paragraph" w:styleId="Heading8">
    <w:name w:val="heading 8"/>
    <w:basedOn w:val="Heading6"/>
    <w:next w:val="Normal"/>
    <w:link w:val="Heading8Char"/>
    <w:qFormat/>
    <w:rsid w:val="00016BF5"/>
    <w:pPr>
      <w:outlineLvl w:val="7"/>
    </w:pPr>
  </w:style>
  <w:style w:type="paragraph" w:styleId="Heading9">
    <w:name w:val="heading 9"/>
    <w:basedOn w:val="Heading6"/>
    <w:next w:val="Normal"/>
    <w:link w:val="Heading9Char"/>
    <w:qFormat/>
    <w:rsid w:val="00016BF5"/>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nnexNotitle">
    <w:name w:val="Annex_No &amp; title"/>
    <w:basedOn w:val="Normal"/>
    <w:next w:val="Normalaftertitle"/>
    <w:rsid w:val="00841076"/>
    <w:pPr>
      <w:keepNext/>
      <w:keepLines/>
      <w:spacing w:before="480"/>
      <w:jc w:val="center"/>
    </w:pPr>
    <w:rPr>
      <w:b/>
      <w:sz w:val="26"/>
    </w:rPr>
  </w:style>
  <w:style w:type="paragraph" w:customStyle="1" w:styleId="Normalaftertitle">
    <w:name w:val="Normal_after_title"/>
    <w:basedOn w:val="Normal"/>
    <w:next w:val="Normal"/>
    <w:rsid w:val="0008342F"/>
    <w:pPr>
      <w:spacing w:before="360"/>
    </w:pPr>
  </w:style>
  <w:style w:type="character" w:customStyle="1" w:styleId="Appdef">
    <w:name w:val="App_def"/>
    <w:basedOn w:val="DefaultParagraphFont"/>
    <w:rsid w:val="0008342F"/>
    <w:rPr>
      <w:rFonts w:ascii="Times New Roman" w:hAnsi="Times New Roman"/>
      <w:b/>
    </w:rPr>
  </w:style>
  <w:style w:type="character" w:customStyle="1" w:styleId="Appref">
    <w:name w:val="App_ref"/>
    <w:basedOn w:val="DefaultParagraphFont"/>
    <w:rsid w:val="0008342F"/>
  </w:style>
  <w:style w:type="paragraph" w:customStyle="1" w:styleId="AppendixNotitle">
    <w:name w:val="Appendix_No &amp; title"/>
    <w:basedOn w:val="AnnexNotitle"/>
    <w:next w:val="Normalaftertitle"/>
    <w:rsid w:val="0008342F"/>
  </w:style>
  <w:style w:type="character" w:customStyle="1" w:styleId="Artdef">
    <w:name w:val="Art_def"/>
    <w:basedOn w:val="DefaultParagraphFont"/>
    <w:rsid w:val="0008342F"/>
    <w:rPr>
      <w:rFonts w:ascii="Times New Roman" w:hAnsi="Times New Roman"/>
      <w:b/>
    </w:rPr>
  </w:style>
  <w:style w:type="paragraph" w:customStyle="1" w:styleId="Artheading">
    <w:name w:val="Art_heading"/>
    <w:basedOn w:val="Normal"/>
    <w:next w:val="Normalaftertitle"/>
    <w:rsid w:val="0008342F"/>
    <w:pPr>
      <w:spacing w:before="480"/>
      <w:jc w:val="center"/>
    </w:pPr>
    <w:rPr>
      <w:b/>
      <w:sz w:val="28"/>
    </w:rPr>
  </w:style>
  <w:style w:type="paragraph" w:customStyle="1" w:styleId="ArtNo">
    <w:name w:val="Art_No"/>
    <w:basedOn w:val="Normal"/>
    <w:next w:val="Arttitle"/>
    <w:rsid w:val="0008342F"/>
    <w:pPr>
      <w:keepNext/>
      <w:keepLines/>
      <w:spacing w:before="480"/>
      <w:jc w:val="center"/>
    </w:pPr>
    <w:rPr>
      <w:caps/>
      <w:sz w:val="28"/>
    </w:rPr>
  </w:style>
  <w:style w:type="paragraph" w:customStyle="1" w:styleId="Arttitle">
    <w:name w:val="Art_title"/>
    <w:basedOn w:val="Normal"/>
    <w:next w:val="Normalaftertitle"/>
    <w:rsid w:val="0008342F"/>
    <w:pPr>
      <w:keepNext/>
      <w:keepLines/>
      <w:spacing w:before="240"/>
      <w:jc w:val="center"/>
    </w:pPr>
    <w:rPr>
      <w:b/>
      <w:sz w:val="28"/>
    </w:rPr>
  </w:style>
  <w:style w:type="character" w:customStyle="1" w:styleId="Artref">
    <w:name w:val="Art_ref"/>
    <w:basedOn w:val="DefaultParagraphFont"/>
    <w:rsid w:val="0008342F"/>
  </w:style>
  <w:style w:type="paragraph" w:customStyle="1" w:styleId="ASN1">
    <w:name w:val="ASN.1"/>
    <w:basedOn w:val="Normal"/>
    <w:rsid w:val="0008342F"/>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Call">
    <w:name w:val="Call"/>
    <w:basedOn w:val="Normal"/>
    <w:next w:val="Normal"/>
    <w:rsid w:val="0008342F"/>
    <w:pPr>
      <w:keepNext/>
      <w:keepLines/>
      <w:spacing w:before="160"/>
      <w:ind w:left="794"/>
    </w:pPr>
    <w:rPr>
      <w:i/>
    </w:rPr>
  </w:style>
  <w:style w:type="character" w:styleId="EndnoteReference">
    <w:name w:val="endnote reference"/>
    <w:basedOn w:val="DefaultParagraphFont"/>
    <w:rsid w:val="0008342F"/>
    <w:rPr>
      <w:vertAlign w:val="superscript"/>
    </w:rPr>
  </w:style>
  <w:style w:type="paragraph" w:customStyle="1" w:styleId="enumlev1">
    <w:name w:val="enumlev1"/>
    <w:basedOn w:val="Normal"/>
    <w:link w:val="enumlev1Char"/>
    <w:rsid w:val="0008342F"/>
    <w:pPr>
      <w:spacing w:before="80"/>
      <w:ind w:left="794" w:hanging="794"/>
    </w:pPr>
  </w:style>
  <w:style w:type="paragraph" w:customStyle="1" w:styleId="enumlev2">
    <w:name w:val="enumlev2"/>
    <w:basedOn w:val="enumlev1"/>
    <w:link w:val="enumlev2Char"/>
    <w:rsid w:val="0008342F"/>
    <w:pPr>
      <w:spacing w:before="20"/>
      <w:ind w:left="1191" w:hanging="397"/>
    </w:pPr>
  </w:style>
  <w:style w:type="paragraph" w:customStyle="1" w:styleId="enumlev3">
    <w:name w:val="enumlev3"/>
    <w:basedOn w:val="enumlev2"/>
    <w:link w:val="enumlev3Char"/>
    <w:rsid w:val="0008342F"/>
    <w:pPr>
      <w:ind w:left="1588"/>
    </w:pPr>
  </w:style>
  <w:style w:type="paragraph" w:customStyle="1" w:styleId="Equation">
    <w:name w:val="Equation"/>
    <w:basedOn w:val="Normal"/>
    <w:rsid w:val="0008342F"/>
    <w:pPr>
      <w:tabs>
        <w:tab w:val="clear" w:pos="1191"/>
        <w:tab w:val="clear" w:pos="1588"/>
        <w:tab w:val="clear" w:pos="1985"/>
        <w:tab w:val="center" w:pos="4820"/>
        <w:tab w:val="right" w:pos="9639"/>
      </w:tabs>
    </w:pPr>
  </w:style>
  <w:style w:type="paragraph" w:customStyle="1" w:styleId="Equationlegend">
    <w:name w:val="Equation_legend"/>
    <w:basedOn w:val="Normal"/>
    <w:rsid w:val="0008342F"/>
    <w:pPr>
      <w:tabs>
        <w:tab w:val="clear" w:pos="794"/>
        <w:tab w:val="clear" w:pos="1191"/>
        <w:tab w:val="clear" w:pos="1588"/>
        <w:tab w:val="right" w:pos="1814"/>
      </w:tabs>
      <w:spacing w:before="80"/>
      <w:ind w:left="1985" w:hanging="1985"/>
    </w:pPr>
  </w:style>
  <w:style w:type="paragraph" w:customStyle="1" w:styleId="Figure">
    <w:name w:val="Figure"/>
    <w:basedOn w:val="Normal"/>
    <w:next w:val="FigureNotitle"/>
    <w:rsid w:val="0008342F"/>
    <w:pPr>
      <w:keepNext/>
      <w:keepLines/>
      <w:spacing w:before="240" w:after="120"/>
      <w:jc w:val="center"/>
    </w:pPr>
  </w:style>
  <w:style w:type="paragraph" w:customStyle="1" w:styleId="FigureNotitle">
    <w:name w:val="Figure_No &amp; title"/>
    <w:basedOn w:val="Normal"/>
    <w:next w:val="Normalaftertitle"/>
    <w:rsid w:val="0008342F"/>
    <w:pPr>
      <w:keepLines/>
      <w:spacing w:before="240" w:after="120"/>
      <w:jc w:val="center"/>
    </w:pPr>
    <w:rPr>
      <w:b/>
    </w:rPr>
  </w:style>
  <w:style w:type="paragraph" w:customStyle="1" w:styleId="Figurelegend">
    <w:name w:val="Figure_legend"/>
    <w:basedOn w:val="Normal"/>
    <w:rsid w:val="0008342F"/>
    <w:pPr>
      <w:keepNext/>
      <w:keepLines/>
      <w:tabs>
        <w:tab w:val="clear" w:pos="794"/>
        <w:tab w:val="clear" w:pos="1191"/>
        <w:tab w:val="clear" w:pos="1588"/>
        <w:tab w:val="clear" w:pos="1985"/>
      </w:tabs>
      <w:spacing w:before="20" w:after="20"/>
    </w:pPr>
    <w:rPr>
      <w:sz w:val="18"/>
    </w:rPr>
  </w:style>
  <w:style w:type="paragraph" w:customStyle="1" w:styleId="Figurewithouttitle">
    <w:name w:val="Figure_without_title"/>
    <w:basedOn w:val="Normal"/>
    <w:next w:val="Normalaftertitle"/>
    <w:rsid w:val="0008342F"/>
    <w:pPr>
      <w:keepLines/>
      <w:spacing w:before="240" w:after="120"/>
      <w:jc w:val="center"/>
    </w:pPr>
  </w:style>
  <w:style w:type="paragraph" w:styleId="Footer">
    <w:name w:val="footer"/>
    <w:basedOn w:val="Normal"/>
    <w:link w:val="FooterChar"/>
    <w:uiPriority w:val="99"/>
    <w:rsid w:val="0008342F"/>
    <w:pPr>
      <w:tabs>
        <w:tab w:val="clear" w:pos="794"/>
        <w:tab w:val="clear" w:pos="1191"/>
        <w:tab w:val="clear" w:pos="1588"/>
        <w:tab w:val="clear" w:pos="1985"/>
        <w:tab w:val="left" w:pos="5954"/>
        <w:tab w:val="right" w:pos="9639"/>
      </w:tabs>
      <w:spacing w:before="0"/>
    </w:pPr>
    <w:rPr>
      <w:caps/>
      <w:noProof/>
      <w:sz w:val="16"/>
    </w:rPr>
  </w:style>
  <w:style w:type="paragraph" w:customStyle="1" w:styleId="FirstFooter">
    <w:name w:val="FirstFooter"/>
    <w:basedOn w:val="Footer"/>
    <w:rsid w:val="0008342F"/>
    <w:pPr>
      <w:tabs>
        <w:tab w:val="clear" w:pos="5954"/>
        <w:tab w:val="clear" w:pos="9639"/>
      </w:tabs>
      <w:overflowPunct/>
      <w:autoSpaceDE/>
      <w:autoSpaceDN/>
      <w:adjustRightInd/>
      <w:spacing w:before="40"/>
      <w:textAlignment w:val="auto"/>
    </w:pPr>
    <w:rPr>
      <w:caps w:val="0"/>
      <w:noProof w:val="0"/>
    </w:rPr>
  </w:style>
  <w:style w:type="paragraph" w:customStyle="1" w:styleId="FooterQP">
    <w:name w:val="Footer_QP"/>
    <w:basedOn w:val="Normal"/>
    <w:rsid w:val="0008342F"/>
    <w:pPr>
      <w:tabs>
        <w:tab w:val="clear" w:pos="794"/>
        <w:tab w:val="clear" w:pos="1191"/>
        <w:tab w:val="clear" w:pos="1588"/>
        <w:tab w:val="clear" w:pos="1985"/>
        <w:tab w:val="left" w:pos="907"/>
        <w:tab w:val="right" w:pos="8789"/>
        <w:tab w:val="right" w:pos="9639"/>
      </w:tabs>
      <w:spacing w:before="0"/>
    </w:pPr>
    <w:rPr>
      <w:b/>
    </w:rPr>
  </w:style>
  <w:style w:type="character" w:styleId="FootnoteReference">
    <w:name w:val="footnote reference"/>
    <w:aliases w:val="Appel note de bas de p,Footnote Reference/,Footnote symbol,Ref,de nota al pie"/>
    <w:basedOn w:val="DefaultParagraphFont"/>
    <w:rsid w:val="0008342F"/>
    <w:rPr>
      <w:position w:val="6"/>
      <w:sz w:val="16"/>
    </w:rPr>
  </w:style>
  <w:style w:type="paragraph" w:customStyle="1" w:styleId="Note">
    <w:name w:val="Note"/>
    <w:basedOn w:val="Normal"/>
    <w:rsid w:val="0008342F"/>
    <w:pPr>
      <w:spacing w:before="80"/>
    </w:pPr>
  </w:style>
  <w:style w:type="paragraph" w:styleId="FootnoteText">
    <w:name w:val="footnote text"/>
    <w:aliases w:val="footnote text,ALTS FOOTNOTE,Footnote Text Char1,Footnote Text Char Char1,Footnote Text Char4 Char Char,Footnote Text Char1 Char1 Char1 Char,Footnote Text Char Char1 Char1 Char Char,Footnote Text Char1 Char1 Char1 Char Char Char1,fn"/>
    <w:basedOn w:val="Note"/>
    <w:link w:val="FootnoteTextChar"/>
    <w:rsid w:val="00BE346F"/>
    <w:pPr>
      <w:keepLines/>
      <w:tabs>
        <w:tab w:val="left" w:pos="312"/>
      </w:tabs>
      <w:ind w:left="312" w:hanging="312"/>
    </w:pPr>
    <w:rPr>
      <w:sz w:val="20"/>
      <w:lang w:val="en-US"/>
    </w:rPr>
  </w:style>
  <w:style w:type="paragraph" w:customStyle="1" w:styleId="Formal">
    <w:name w:val="Formal"/>
    <w:basedOn w:val="ASN1"/>
    <w:rsid w:val="0008342F"/>
    <w:rPr>
      <w:b w:val="0"/>
    </w:rPr>
  </w:style>
  <w:style w:type="paragraph" w:styleId="Header">
    <w:name w:val="header"/>
    <w:basedOn w:val="Normal"/>
    <w:link w:val="HeaderChar"/>
    <w:uiPriority w:val="99"/>
    <w:rsid w:val="00016BF5"/>
    <w:pPr>
      <w:tabs>
        <w:tab w:val="clear" w:pos="794"/>
        <w:tab w:val="clear" w:pos="1191"/>
        <w:tab w:val="clear" w:pos="1588"/>
        <w:tab w:val="clear" w:pos="1985"/>
        <w:tab w:val="center" w:pos="4820"/>
        <w:tab w:val="right" w:pos="9639"/>
      </w:tabs>
      <w:spacing w:before="0"/>
      <w:jc w:val="center"/>
    </w:pPr>
    <w:rPr>
      <w:b/>
    </w:rPr>
  </w:style>
  <w:style w:type="paragraph" w:customStyle="1" w:styleId="Headingb">
    <w:name w:val="Heading_b"/>
    <w:basedOn w:val="Normal"/>
    <w:next w:val="Normal"/>
    <w:rsid w:val="00016BF5"/>
    <w:pPr>
      <w:keepNext/>
      <w:spacing w:before="160"/>
    </w:pPr>
    <w:rPr>
      <w:b/>
    </w:rPr>
  </w:style>
  <w:style w:type="paragraph" w:customStyle="1" w:styleId="Headingi">
    <w:name w:val="Heading_i"/>
    <w:basedOn w:val="Normal"/>
    <w:next w:val="Normal"/>
    <w:rsid w:val="00016BF5"/>
    <w:pPr>
      <w:keepNext/>
      <w:spacing w:before="160"/>
    </w:pPr>
    <w:rPr>
      <w:i/>
    </w:rPr>
  </w:style>
  <w:style w:type="paragraph" w:styleId="Index1">
    <w:name w:val="index 1"/>
    <w:basedOn w:val="Normal"/>
    <w:next w:val="Normal"/>
    <w:rsid w:val="0008342F"/>
  </w:style>
  <w:style w:type="paragraph" w:styleId="Index2">
    <w:name w:val="index 2"/>
    <w:basedOn w:val="Normal"/>
    <w:next w:val="Normal"/>
    <w:rsid w:val="0008342F"/>
    <w:pPr>
      <w:ind w:left="283"/>
    </w:pPr>
  </w:style>
  <w:style w:type="paragraph" w:styleId="Index3">
    <w:name w:val="index 3"/>
    <w:basedOn w:val="Normal"/>
    <w:next w:val="Normal"/>
    <w:rsid w:val="0008342F"/>
    <w:pPr>
      <w:ind w:left="566"/>
    </w:pPr>
  </w:style>
  <w:style w:type="character" w:styleId="PageNumber">
    <w:name w:val="page number"/>
    <w:basedOn w:val="DefaultParagraphFont"/>
    <w:rsid w:val="0008342F"/>
  </w:style>
  <w:style w:type="paragraph" w:customStyle="1" w:styleId="PartNo">
    <w:name w:val="Part_No"/>
    <w:basedOn w:val="Normal"/>
    <w:next w:val="Partref"/>
    <w:rsid w:val="0008342F"/>
    <w:pPr>
      <w:keepNext/>
      <w:keepLines/>
      <w:spacing w:before="480" w:after="80"/>
      <w:jc w:val="center"/>
    </w:pPr>
    <w:rPr>
      <w:caps/>
      <w:sz w:val="28"/>
    </w:rPr>
  </w:style>
  <w:style w:type="paragraph" w:customStyle="1" w:styleId="Partref">
    <w:name w:val="Part_ref"/>
    <w:basedOn w:val="Normal"/>
    <w:next w:val="Parttitle"/>
    <w:rsid w:val="0008342F"/>
    <w:pPr>
      <w:keepNext/>
      <w:keepLines/>
      <w:spacing w:before="280"/>
      <w:jc w:val="center"/>
    </w:pPr>
  </w:style>
  <w:style w:type="paragraph" w:customStyle="1" w:styleId="Parttitle">
    <w:name w:val="Part_title"/>
    <w:basedOn w:val="Normal"/>
    <w:next w:val="Normalaftertitle"/>
    <w:rsid w:val="0008342F"/>
    <w:pPr>
      <w:keepNext/>
      <w:keepLines/>
      <w:spacing w:before="240" w:after="280"/>
      <w:jc w:val="center"/>
    </w:pPr>
    <w:rPr>
      <w:b/>
      <w:sz w:val="28"/>
    </w:rPr>
  </w:style>
  <w:style w:type="paragraph" w:customStyle="1" w:styleId="Recdate">
    <w:name w:val="Rec_date"/>
    <w:basedOn w:val="Normal"/>
    <w:next w:val="Normalaftertitle"/>
    <w:rsid w:val="0008342F"/>
    <w:pPr>
      <w:keepNext/>
      <w:keepLines/>
      <w:tabs>
        <w:tab w:val="clear" w:pos="794"/>
        <w:tab w:val="clear" w:pos="1191"/>
        <w:tab w:val="clear" w:pos="1588"/>
        <w:tab w:val="clear" w:pos="1985"/>
      </w:tabs>
      <w:jc w:val="right"/>
    </w:pPr>
    <w:rPr>
      <w:i/>
    </w:rPr>
  </w:style>
  <w:style w:type="paragraph" w:customStyle="1" w:styleId="Questiondate">
    <w:name w:val="Question_date"/>
    <w:basedOn w:val="Recdate"/>
    <w:next w:val="Normalaftertitle"/>
    <w:rsid w:val="0008342F"/>
  </w:style>
  <w:style w:type="paragraph" w:customStyle="1" w:styleId="RecNo">
    <w:name w:val="Rec_No"/>
    <w:basedOn w:val="Normal"/>
    <w:next w:val="Rectitle"/>
    <w:rsid w:val="0008342F"/>
    <w:pPr>
      <w:keepNext/>
      <w:keepLines/>
      <w:spacing w:before="0"/>
    </w:pPr>
    <w:rPr>
      <w:b/>
      <w:sz w:val="28"/>
    </w:rPr>
  </w:style>
  <w:style w:type="paragraph" w:customStyle="1" w:styleId="Rectitle">
    <w:name w:val="Rec_title"/>
    <w:basedOn w:val="Normal"/>
    <w:next w:val="Normalaftertitle"/>
    <w:rsid w:val="0008342F"/>
    <w:pPr>
      <w:keepNext/>
      <w:keepLines/>
      <w:spacing w:before="360"/>
      <w:jc w:val="center"/>
    </w:pPr>
    <w:rPr>
      <w:b/>
      <w:sz w:val="28"/>
    </w:rPr>
  </w:style>
  <w:style w:type="paragraph" w:customStyle="1" w:styleId="QuestionNo">
    <w:name w:val="Question_No"/>
    <w:basedOn w:val="RecNo"/>
    <w:next w:val="Questiontitle"/>
    <w:rsid w:val="0008342F"/>
  </w:style>
  <w:style w:type="paragraph" w:customStyle="1" w:styleId="Questiontitle">
    <w:name w:val="Question_title"/>
    <w:basedOn w:val="Rectitle"/>
    <w:next w:val="Questionref"/>
    <w:rsid w:val="0008342F"/>
  </w:style>
  <w:style w:type="paragraph" w:customStyle="1" w:styleId="Questionref">
    <w:name w:val="Question_ref"/>
    <w:basedOn w:val="Recref"/>
    <w:next w:val="Questiondate"/>
    <w:rsid w:val="0008342F"/>
  </w:style>
  <w:style w:type="paragraph" w:customStyle="1" w:styleId="Recref">
    <w:name w:val="Rec_ref"/>
    <w:basedOn w:val="Normal"/>
    <w:next w:val="Recdate"/>
    <w:rsid w:val="0008342F"/>
    <w:pPr>
      <w:keepNext/>
      <w:keepLines/>
      <w:tabs>
        <w:tab w:val="clear" w:pos="794"/>
        <w:tab w:val="clear" w:pos="1191"/>
        <w:tab w:val="clear" w:pos="1588"/>
        <w:tab w:val="clear" w:pos="1985"/>
      </w:tabs>
      <w:jc w:val="center"/>
    </w:pPr>
    <w:rPr>
      <w:i/>
    </w:rPr>
  </w:style>
  <w:style w:type="paragraph" w:customStyle="1" w:styleId="RecNoBR">
    <w:name w:val="Rec_No_BR"/>
    <w:basedOn w:val="Normal"/>
    <w:next w:val="Rectitle"/>
    <w:rsid w:val="0008342F"/>
    <w:pPr>
      <w:keepNext/>
      <w:keepLines/>
      <w:spacing w:before="480"/>
      <w:jc w:val="center"/>
    </w:pPr>
    <w:rPr>
      <w:caps/>
      <w:sz w:val="28"/>
    </w:rPr>
  </w:style>
  <w:style w:type="paragraph" w:customStyle="1" w:styleId="QuestionNoBR">
    <w:name w:val="Question_No_BR"/>
    <w:basedOn w:val="RecNoBR"/>
    <w:next w:val="Questiontitle"/>
    <w:rsid w:val="0008342F"/>
  </w:style>
  <w:style w:type="character" w:customStyle="1" w:styleId="Recdef">
    <w:name w:val="Rec_def"/>
    <w:basedOn w:val="DefaultParagraphFont"/>
    <w:rsid w:val="0008342F"/>
    <w:rPr>
      <w:b/>
    </w:rPr>
  </w:style>
  <w:style w:type="paragraph" w:customStyle="1" w:styleId="Reftext">
    <w:name w:val="Ref_text"/>
    <w:basedOn w:val="Normal"/>
    <w:rsid w:val="0008342F"/>
    <w:pPr>
      <w:ind w:left="794" w:hanging="794"/>
    </w:pPr>
  </w:style>
  <w:style w:type="paragraph" w:customStyle="1" w:styleId="Reftitle">
    <w:name w:val="Ref_title"/>
    <w:basedOn w:val="Normal"/>
    <w:next w:val="Reftext"/>
    <w:rsid w:val="0008342F"/>
    <w:pPr>
      <w:spacing w:before="480"/>
      <w:jc w:val="center"/>
    </w:pPr>
    <w:rPr>
      <w:b/>
    </w:rPr>
  </w:style>
  <w:style w:type="paragraph" w:customStyle="1" w:styleId="Repdate">
    <w:name w:val="Rep_date"/>
    <w:basedOn w:val="Recdate"/>
    <w:next w:val="Normalaftertitle"/>
    <w:rsid w:val="0008342F"/>
  </w:style>
  <w:style w:type="paragraph" w:customStyle="1" w:styleId="RepNo">
    <w:name w:val="Rep_No"/>
    <w:basedOn w:val="RecNo"/>
    <w:next w:val="Reptitle"/>
    <w:rsid w:val="0008342F"/>
  </w:style>
  <w:style w:type="paragraph" w:customStyle="1" w:styleId="Reptitle">
    <w:name w:val="Rep_title"/>
    <w:basedOn w:val="Rectitle"/>
    <w:next w:val="Repref"/>
    <w:rsid w:val="0008342F"/>
  </w:style>
  <w:style w:type="paragraph" w:customStyle="1" w:styleId="Repref">
    <w:name w:val="Rep_ref"/>
    <w:basedOn w:val="Recref"/>
    <w:next w:val="Repdate"/>
    <w:rsid w:val="0008342F"/>
  </w:style>
  <w:style w:type="paragraph" w:customStyle="1" w:styleId="RepNoBR">
    <w:name w:val="Rep_No_BR"/>
    <w:basedOn w:val="RecNoBR"/>
    <w:next w:val="Reptitle"/>
    <w:rsid w:val="0008342F"/>
  </w:style>
  <w:style w:type="paragraph" w:customStyle="1" w:styleId="Resdate">
    <w:name w:val="Res_date"/>
    <w:basedOn w:val="Recdate"/>
    <w:next w:val="Normalaftertitle"/>
    <w:rsid w:val="0008342F"/>
  </w:style>
  <w:style w:type="character" w:customStyle="1" w:styleId="Resdef">
    <w:name w:val="Res_def"/>
    <w:basedOn w:val="DefaultParagraphFont"/>
    <w:rsid w:val="0008342F"/>
    <w:rPr>
      <w:rFonts w:ascii="Times New Roman" w:hAnsi="Times New Roman"/>
      <w:b/>
    </w:rPr>
  </w:style>
  <w:style w:type="paragraph" w:customStyle="1" w:styleId="ResNo">
    <w:name w:val="Res_No"/>
    <w:basedOn w:val="RecNo"/>
    <w:next w:val="Restitle"/>
    <w:rsid w:val="0008342F"/>
  </w:style>
  <w:style w:type="paragraph" w:customStyle="1" w:styleId="Restitle">
    <w:name w:val="Res_title"/>
    <w:basedOn w:val="Rectitle"/>
    <w:next w:val="Resref"/>
    <w:rsid w:val="0008342F"/>
  </w:style>
  <w:style w:type="paragraph" w:customStyle="1" w:styleId="Resref">
    <w:name w:val="Res_ref"/>
    <w:basedOn w:val="Recref"/>
    <w:next w:val="Resdate"/>
    <w:rsid w:val="0008342F"/>
  </w:style>
  <w:style w:type="paragraph" w:customStyle="1" w:styleId="ResNoBR">
    <w:name w:val="Res_No_BR"/>
    <w:basedOn w:val="RecNoBR"/>
    <w:next w:val="Restitle"/>
    <w:rsid w:val="0008342F"/>
  </w:style>
  <w:style w:type="paragraph" w:customStyle="1" w:styleId="Section1">
    <w:name w:val="Section_1"/>
    <w:basedOn w:val="Normal"/>
    <w:next w:val="Normal"/>
    <w:rsid w:val="0008342F"/>
    <w:pPr>
      <w:tabs>
        <w:tab w:val="clear" w:pos="794"/>
        <w:tab w:val="clear" w:pos="1191"/>
        <w:tab w:val="clear" w:pos="1588"/>
        <w:tab w:val="clear" w:pos="1985"/>
      </w:tabs>
      <w:spacing w:before="624"/>
      <w:jc w:val="center"/>
    </w:pPr>
    <w:rPr>
      <w:b/>
    </w:rPr>
  </w:style>
  <w:style w:type="paragraph" w:customStyle="1" w:styleId="Section2">
    <w:name w:val="Section_2"/>
    <w:basedOn w:val="Normal"/>
    <w:next w:val="Normal"/>
    <w:rsid w:val="0008342F"/>
    <w:pPr>
      <w:tabs>
        <w:tab w:val="clear" w:pos="794"/>
        <w:tab w:val="clear" w:pos="1191"/>
        <w:tab w:val="clear" w:pos="1588"/>
        <w:tab w:val="clear" w:pos="1985"/>
      </w:tabs>
      <w:spacing w:before="240"/>
      <w:jc w:val="center"/>
    </w:pPr>
    <w:rPr>
      <w:i/>
    </w:rPr>
  </w:style>
  <w:style w:type="paragraph" w:customStyle="1" w:styleId="SectionNo">
    <w:name w:val="Section_No"/>
    <w:basedOn w:val="Normal"/>
    <w:next w:val="Sectiontitle"/>
    <w:rsid w:val="0008342F"/>
    <w:pPr>
      <w:keepNext/>
      <w:keepLines/>
      <w:spacing w:before="480" w:after="80"/>
      <w:jc w:val="center"/>
    </w:pPr>
    <w:rPr>
      <w:caps/>
      <w:sz w:val="28"/>
    </w:rPr>
  </w:style>
  <w:style w:type="paragraph" w:customStyle="1" w:styleId="Sectiontitle">
    <w:name w:val="Section_title"/>
    <w:basedOn w:val="Normal"/>
    <w:next w:val="Normalaftertitle"/>
    <w:rsid w:val="0008342F"/>
    <w:pPr>
      <w:keepNext/>
      <w:keepLines/>
      <w:spacing w:before="480" w:after="280"/>
      <w:jc w:val="center"/>
    </w:pPr>
    <w:rPr>
      <w:b/>
      <w:sz w:val="28"/>
    </w:rPr>
  </w:style>
  <w:style w:type="paragraph" w:customStyle="1" w:styleId="Source">
    <w:name w:val="Source"/>
    <w:basedOn w:val="Normal"/>
    <w:next w:val="Normalaftertitle"/>
    <w:rsid w:val="0008342F"/>
    <w:pPr>
      <w:spacing w:before="840" w:after="200"/>
      <w:jc w:val="center"/>
    </w:pPr>
    <w:rPr>
      <w:b/>
      <w:sz w:val="28"/>
    </w:rPr>
  </w:style>
  <w:style w:type="paragraph" w:customStyle="1" w:styleId="SpecialFooter">
    <w:name w:val="Special Footer"/>
    <w:basedOn w:val="Footer"/>
    <w:rsid w:val="0008342F"/>
    <w:pPr>
      <w:tabs>
        <w:tab w:val="left" w:pos="567"/>
        <w:tab w:val="left" w:pos="1134"/>
        <w:tab w:val="left" w:pos="1701"/>
        <w:tab w:val="left" w:pos="2268"/>
        <w:tab w:val="left" w:pos="2835"/>
      </w:tabs>
    </w:pPr>
    <w:rPr>
      <w:caps w:val="0"/>
      <w:noProof w:val="0"/>
    </w:rPr>
  </w:style>
  <w:style w:type="character" w:customStyle="1" w:styleId="Tablefreq">
    <w:name w:val="Table_freq"/>
    <w:basedOn w:val="DefaultParagraphFont"/>
    <w:rsid w:val="0008342F"/>
    <w:rPr>
      <w:b/>
      <w:color w:val="auto"/>
    </w:rPr>
  </w:style>
  <w:style w:type="paragraph" w:customStyle="1" w:styleId="Tablehead">
    <w:name w:val="Table_head"/>
    <w:basedOn w:val="Normal"/>
    <w:next w:val="Tabletext"/>
    <w:rsid w:val="008A14C2"/>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rPr>
  </w:style>
  <w:style w:type="paragraph" w:customStyle="1" w:styleId="Tabletext">
    <w:name w:val="Table_text"/>
    <w:basedOn w:val="Normal"/>
    <w:rsid w:val="0008342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style>
  <w:style w:type="paragraph" w:customStyle="1" w:styleId="Tablelegend">
    <w:name w:val="Table_legend"/>
    <w:basedOn w:val="Normal"/>
    <w:rsid w:val="0008342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paragraph" w:customStyle="1" w:styleId="TableNotitle">
    <w:name w:val="Table_No &amp; title"/>
    <w:basedOn w:val="Normal"/>
    <w:next w:val="Tablehead"/>
    <w:rsid w:val="0008342F"/>
    <w:pPr>
      <w:keepNext/>
      <w:keepLines/>
      <w:spacing w:before="360" w:after="120"/>
      <w:jc w:val="center"/>
    </w:pPr>
    <w:rPr>
      <w:b/>
    </w:rPr>
  </w:style>
  <w:style w:type="paragraph" w:customStyle="1" w:styleId="TableNoBR">
    <w:name w:val="Table_No_BR"/>
    <w:basedOn w:val="Normal"/>
    <w:next w:val="TabletitleBR"/>
    <w:rsid w:val="0008342F"/>
    <w:pPr>
      <w:keepNext/>
      <w:spacing w:before="560" w:after="120"/>
      <w:jc w:val="center"/>
    </w:pPr>
    <w:rPr>
      <w:caps/>
    </w:rPr>
  </w:style>
  <w:style w:type="paragraph" w:customStyle="1" w:styleId="TabletitleBR">
    <w:name w:val="Table_title_BR"/>
    <w:basedOn w:val="Normal"/>
    <w:next w:val="Tablehead"/>
    <w:rsid w:val="0008342F"/>
    <w:pPr>
      <w:keepNext/>
      <w:keepLines/>
      <w:spacing w:before="0" w:after="120"/>
      <w:jc w:val="center"/>
    </w:pPr>
    <w:rPr>
      <w:b/>
    </w:rPr>
  </w:style>
  <w:style w:type="paragraph" w:customStyle="1" w:styleId="Tableref">
    <w:name w:val="Table_ref"/>
    <w:basedOn w:val="Normal"/>
    <w:next w:val="TabletitleBR"/>
    <w:rsid w:val="0008342F"/>
    <w:pPr>
      <w:keepNext/>
      <w:spacing w:before="0" w:after="120"/>
      <w:jc w:val="center"/>
    </w:pPr>
  </w:style>
  <w:style w:type="paragraph" w:customStyle="1" w:styleId="Title1">
    <w:name w:val="Title 1"/>
    <w:basedOn w:val="Source"/>
    <w:next w:val="Title2"/>
    <w:rsid w:val="00C63541"/>
    <w:pPr>
      <w:tabs>
        <w:tab w:val="clear" w:pos="794"/>
        <w:tab w:val="clear" w:pos="1191"/>
        <w:tab w:val="clear" w:pos="1588"/>
        <w:tab w:val="clear" w:pos="1985"/>
        <w:tab w:val="left" w:pos="567"/>
        <w:tab w:val="left" w:pos="1134"/>
        <w:tab w:val="left" w:pos="1701"/>
        <w:tab w:val="left" w:pos="2268"/>
        <w:tab w:val="left" w:pos="2835"/>
      </w:tabs>
      <w:spacing w:before="240" w:after="0"/>
    </w:pPr>
    <w:rPr>
      <w:caps/>
      <w:sz w:val="26"/>
    </w:rPr>
  </w:style>
  <w:style w:type="paragraph" w:customStyle="1" w:styleId="Title2">
    <w:name w:val="Title 2"/>
    <w:basedOn w:val="Title1"/>
    <w:next w:val="Title3"/>
    <w:rsid w:val="0008342F"/>
  </w:style>
  <w:style w:type="paragraph" w:customStyle="1" w:styleId="Title3">
    <w:name w:val="Title 3"/>
    <w:basedOn w:val="Title2"/>
    <w:next w:val="Title4"/>
    <w:rsid w:val="0008342F"/>
    <w:rPr>
      <w:caps w:val="0"/>
    </w:rPr>
  </w:style>
  <w:style w:type="paragraph" w:customStyle="1" w:styleId="Title4">
    <w:name w:val="Title 4"/>
    <w:basedOn w:val="Title3"/>
    <w:next w:val="Heading1"/>
    <w:rsid w:val="0008342F"/>
  </w:style>
  <w:style w:type="paragraph" w:customStyle="1" w:styleId="toc0">
    <w:name w:val="toc 0"/>
    <w:basedOn w:val="Normal"/>
    <w:next w:val="TOC1"/>
    <w:rsid w:val="0008342F"/>
    <w:pPr>
      <w:tabs>
        <w:tab w:val="clear" w:pos="794"/>
        <w:tab w:val="clear" w:pos="1191"/>
        <w:tab w:val="clear" w:pos="1588"/>
        <w:tab w:val="clear" w:pos="1985"/>
        <w:tab w:val="right" w:pos="9639"/>
      </w:tabs>
    </w:pPr>
    <w:rPr>
      <w:b/>
    </w:rPr>
  </w:style>
  <w:style w:type="paragraph" w:styleId="TOC1">
    <w:name w:val="toc 1"/>
    <w:basedOn w:val="Normal"/>
    <w:uiPriority w:val="39"/>
    <w:rsid w:val="0008342F"/>
    <w:pPr>
      <w:keepLines/>
      <w:tabs>
        <w:tab w:val="clear" w:pos="794"/>
        <w:tab w:val="clear" w:pos="1191"/>
        <w:tab w:val="clear" w:pos="1588"/>
        <w:tab w:val="clear" w:pos="1985"/>
        <w:tab w:val="left" w:pos="964"/>
        <w:tab w:val="left" w:leader="dot" w:pos="8789"/>
        <w:tab w:val="right" w:pos="9214"/>
      </w:tabs>
      <w:spacing w:before="240"/>
      <w:ind w:left="567" w:right="851" w:hanging="567"/>
    </w:pPr>
    <w:rPr>
      <w:szCs w:val="24"/>
      <w:lang w:val="en-US"/>
    </w:rPr>
  </w:style>
  <w:style w:type="paragraph" w:styleId="TOC2">
    <w:name w:val="toc 2"/>
    <w:basedOn w:val="TOC1"/>
    <w:uiPriority w:val="39"/>
    <w:rsid w:val="0008342F"/>
    <w:pPr>
      <w:tabs>
        <w:tab w:val="clear" w:pos="964"/>
        <w:tab w:val="left" w:pos="1985"/>
      </w:tabs>
      <w:spacing w:before="80"/>
      <w:ind w:left="1134"/>
    </w:pPr>
  </w:style>
  <w:style w:type="paragraph" w:styleId="TOC3">
    <w:name w:val="toc 3"/>
    <w:basedOn w:val="TOC2"/>
    <w:uiPriority w:val="39"/>
    <w:rsid w:val="0008342F"/>
    <w:pPr>
      <w:tabs>
        <w:tab w:val="clear" w:pos="1985"/>
        <w:tab w:val="left" w:pos="1843"/>
      </w:tabs>
      <w:ind w:left="1701"/>
    </w:pPr>
  </w:style>
  <w:style w:type="paragraph" w:styleId="TOC4">
    <w:name w:val="toc 4"/>
    <w:basedOn w:val="TOC3"/>
    <w:uiPriority w:val="39"/>
    <w:rsid w:val="0008342F"/>
  </w:style>
  <w:style w:type="paragraph" w:styleId="TOC5">
    <w:name w:val="toc 5"/>
    <w:basedOn w:val="TOC4"/>
    <w:uiPriority w:val="39"/>
    <w:rsid w:val="0008342F"/>
  </w:style>
  <w:style w:type="paragraph" w:styleId="TOC6">
    <w:name w:val="toc 6"/>
    <w:basedOn w:val="TOC4"/>
    <w:uiPriority w:val="39"/>
    <w:rsid w:val="0008342F"/>
  </w:style>
  <w:style w:type="paragraph" w:styleId="TOC7">
    <w:name w:val="toc 7"/>
    <w:basedOn w:val="TOC4"/>
    <w:uiPriority w:val="39"/>
    <w:rsid w:val="0008342F"/>
  </w:style>
  <w:style w:type="paragraph" w:styleId="TOC8">
    <w:name w:val="toc 8"/>
    <w:basedOn w:val="TOC4"/>
    <w:uiPriority w:val="39"/>
    <w:rsid w:val="0008342F"/>
  </w:style>
  <w:style w:type="paragraph" w:customStyle="1" w:styleId="FiguretitleBR">
    <w:name w:val="Figure_title_BR"/>
    <w:basedOn w:val="TabletitleBR"/>
    <w:next w:val="Figurewithouttitle"/>
    <w:rsid w:val="0008342F"/>
    <w:pPr>
      <w:keepNext w:val="0"/>
      <w:spacing w:after="480"/>
    </w:pPr>
  </w:style>
  <w:style w:type="paragraph" w:customStyle="1" w:styleId="FigureNoBR">
    <w:name w:val="Figure_No_BR"/>
    <w:basedOn w:val="Normal"/>
    <w:next w:val="FiguretitleBR"/>
    <w:rsid w:val="0008342F"/>
    <w:pPr>
      <w:keepNext/>
      <w:keepLines/>
      <w:spacing w:before="480" w:after="120"/>
      <w:jc w:val="center"/>
    </w:pPr>
    <w:rPr>
      <w:caps/>
    </w:rPr>
  </w:style>
  <w:style w:type="paragraph" w:customStyle="1" w:styleId="RecTitle0">
    <w:name w:val="Rec_Title"/>
    <w:basedOn w:val="Normal"/>
    <w:rsid w:val="0008342F"/>
    <w:pPr>
      <w:keepNext/>
      <w:keepLines/>
      <w:spacing w:before="240"/>
      <w:jc w:val="center"/>
      <w:textAlignment w:val="auto"/>
    </w:pPr>
    <w:rPr>
      <w:b/>
      <w:caps/>
    </w:rPr>
  </w:style>
  <w:style w:type="paragraph" w:customStyle="1" w:styleId="Figure0">
    <w:name w:val="Figure_#"/>
    <w:basedOn w:val="Normal"/>
    <w:next w:val="Normal"/>
    <w:rsid w:val="0008342F"/>
    <w:pPr>
      <w:keepNext/>
      <w:spacing w:before="480" w:after="120"/>
      <w:jc w:val="center"/>
      <w:textAlignment w:val="auto"/>
    </w:pPr>
    <w:rPr>
      <w:caps/>
    </w:rPr>
  </w:style>
  <w:style w:type="character" w:styleId="Hyperlink">
    <w:name w:val="Hyperlink"/>
    <w:aliases w:val="CEO_Hyperlink"/>
    <w:basedOn w:val="DefaultParagraphFont"/>
    <w:uiPriority w:val="99"/>
    <w:rsid w:val="0008342F"/>
    <w:rPr>
      <w:color w:val="0000FF"/>
      <w:u w:val="single"/>
    </w:rPr>
  </w:style>
  <w:style w:type="paragraph" w:customStyle="1" w:styleId="headingb0">
    <w:name w:val="heading_b"/>
    <w:basedOn w:val="Heading3"/>
    <w:next w:val="Normal"/>
    <w:rsid w:val="00016BF5"/>
    <w:pPr>
      <w:tabs>
        <w:tab w:val="clear" w:pos="1191"/>
        <w:tab w:val="clear" w:pos="1588"/>
        <w:tab w:val="clear" w:pos="1985"/>
        <w:tab w:val="left" w:pos="2127"/>
        <w:tab w:val="left" w:pos="2410"/>
        <w:tab w:val="left" w:pos="2921"/>
        <w:tab w:val="left" w:pos="3261"/>
      </w:tabs>
      <w:ind w:left="0" w:firstLine="0"/>
      <w:outlineLvl w:val="9"/>
    </w:pPr>
  </w:style>
  <w:style w:type="paragraph" w:styleId="BodyText3">
    <w:name w:val="Body Text 3"/>
    <w:basedOn w:val="Normal"/>
    <w:rsid w:val="0008342F"/>
    <w:pPr>
      <w:pBdr>
        <w:top w:val="double" w:sz="4" w:space="1" w:color="auto"/>
        <w:left w:val="double" w:sz="4" w:space="4" w:color="auto"/>
        <w:bottom w:val="double" w:sz="4" w:space="1" w:color="auto"/>
        <w:right w:val="double" w:sz="4" w:space="4" w:color="auto"/>
      </w:pBdr>
      <w:shd w:val="pct12" w:color="auto" w:fill="auto"/>
      <w:tabs>
        <w:tab w:val="clear" w:pos="794"/>
        <w:tab w:val="clear" w:pos="1191"/>
        <w:tab w:val="clear" w:pos="1588"/>
        <w:tab w:val="clear" w:pos="1985"/>
      </w:tabs>
      <w:overflowPunct/>
      <w:autoSpaceDE/>
      <w:autoSpaceDN/>
      <w:adjustRightInd/>
      <w:spacing w:before="0"/>
      <w:textAlignment w:val="auto"/>
    </w:pPr>
    <w:rPr>
      <w:szCs w:val="24"/>
      <w:lang w:val="en-US"/>
    </w:rPr>
  </w:style>
  <w:style w:type="paragraph" w:styleId="EndnoteText">
    <w:name w:val="endnote text"/>
    <w:basedOn w:val="Normal"/>
    <w:semiHidden/>
    <w:rsid w:val="0008342F"/>
    <w:pPr>
      <w:tabs>
        <w:tab w:val="clear" w:pos="794"/>
        <w:tab w:val="clear" w:pos="1191"/>
        <w:tab w:val="clear" w:pos="1588"/>
        <w:tab w:val="clear" w:pos="1985"/>
      </w:tabs>
      <w:overflowPunct/>
      <w:autoSpaceDE/>
      <w:autoSpaceDN/>
      <w:adjustRightInd/>
      <w:spacing w:before="0"/>
      <w:textAlignment w:val="auto"/>
    </w:pPr>
    <w:rPr>
      <w:rFonts w:ascii="Arial" w:hAnsi="Arial"/>
      <w:sz w:val="20"/>
      <w:lang w:val="en-US"/>
    </w:rPr>
  </w:style>
  <w:style w:type="character" w:styleId="FollowedHyperlink">
    <w:name w:val="FollowedHyperlink"/>
    <w:aliases w:val="CEO_FollowedHyperlink"/>
    <w:basedOn w:val="DefaultParagraphFont"/>
    <w:rsid w:val="0008342F"/>
    <w:rPr>
      <w:color w:val="800080"/>
      <w:u w:val="single"/>
    </w:rPr>
  </w:style>
  <w:style w:type="paragraph" w:customStyle="1" w:styleId="heading0">
    <w:name w:val="heading 0"/>
    <w:basedOn w:val="Heading1"/>
    <w:next w:val="Normal"/>
    <w:rsid w:val="00016BF5"/>
    <w:pPr>
      <w:keepNext w:val="0"/>
      <w:numPr>
        <w:numId w:val="2"/>
      </w:numPr>
      <w:tabs>
        <w:tab w:val="clear" w:pos="1191"/>
        <w:tab w:val="clear" w:pos="1588"/>
        <w:tab w:val="clear" w:pos="1985"/>
        <w:tab w:val="left" w:pos="2127"/>
        <w:tab w:val="left" w:pos="2410"/>
        <w:tab w:val="left" w:pos="2921"/>
        <w:tab w:val="left" w:pos="3261"/>
      </w:tabs>
      <w:spacing w:before="1080" w:after="480" w:line="288" w:lineRule="auto"/>
      <w:ind w:left="360" w:hanging="360"/>
      <w:jc w:val="center"/>
      <w:outlineLvl w:val="9"/>
    </w:pPr>
    <w:rPr>
      <w:rFonts w:ascii="Times" w:hAnsi="Times"/>
      <w:caps/>
      <w:sz w:val="28"/>
    </w:rPr>
  </w:style>
  <w:style w:type="paragraph" w:styleId="TOC9">
    <w:name w:val="toc 9"/>
    <w:basedOn w:val="Normal"/>
    <w:next w:val="Normal"/>
    <w:autoRedefine/>
    <w:uiPriority w:val="39"/>
    <w:rsid w:val="0008342F"/>
    <w:pPr>
      <w:tabs>
        <w:tab w:val="clear" w:pos="794"/>
        <w:tab w:val="clear" w:pos="1191"/>
        <w:tab w:val="clear" w:pos="1588"/>
        <w:tab w:val="clear" w:pos="1985"/>
      </w:tabs>
      <w:ind w:left="1920"/>
    </w:pPr>
  </w:style>
  <w:style w:type="paragraph" w:styleId="ListBullet">
    <w:name w:val="List Bullet"/>
    <w:basedOn w:val="Normal"/>
    <w:autoRedefine/>
    <w:rsid w:val="0008342F"/>
    <w:pPr>
      <w:numPr>
        <w:numId w:val="1"/>
      </w:numPr>
    </w:pPr>
  </w:style>
  <w:style w:type="paragraph" w:customStyle="1" w:styleId="Normalaftertitle0">
    <w:name w:val="Normal after title"/>
    <w:basedOn w:val="Normal"/>
    <w:next w:val="Normal"/>
    <w:link w:val="NormalaftertitleChar"/>
    <w:rsid w:val="0008342F"/>
    <w:pPr>
      <w:spacing w:before="280"/>
    </w:pPr>
  </w:style>
  <w:style w:type="paragraph" w:customStyle="1" w:styleId="FigureTitle">
    <w:name w:val="Figure Title"/>
    <w:basedOn w:val="Normal"/>
    <w:next w:val="Normal"/>
    <w:link w:val="FigureTitleChar"/>
    <w:rsid w:val="009E7F03"/>
    <w:pPr>
      <w:keepNext/>
      <w:keepLines/>
      <w:pBdr>
        <w:top w:val="single" w:sz="18" w:space="10" w:color="auto"/>
      </w:pBdr>
      <w:shd w:val="clear" w:color="00FFFF" w:fill="auto"/>
      <w:tabs>
        <w:tab w:val="clear" w:pos="794"/>
        <w:tab w:val="clear" w:pos="1191"/>
        <w:tab w:val="clear" w:pos="1588"/>
        <w:tab w:val="clear" w:pos="1985"/>
        <w:tab w:val="left" w:pos="170"/>
      </w:tabs>
      <w:overflowPunct/>
      <w:autoSpaceDE/>
      <w:autoSpaceDN/>
      <w:adjustRightInd/>
      <w:spacing w:before="0"/>
      <w:textAlignment w:val="auto"/>
    </w:pPr>
    <w:rPr>
      <w:rFonts w:ascii="Times" w:hAnsi="Times"/>
      <w:b/>
      <w:lang w:val="en-US"/>
    </w:rPr>
  </w:style>
  <w:style w:type="paragraph" w:customStyle="1" w:styleId="FigureSource">
    <w:name w:val="Figure Source"/>
    <w:basedOn w:val="Normal"/>
    <w:next w:val="Normal"/>
    <w:rsid w:val="009E7F03"/>
    <w:pPr>
      <w:keepNext/>
      <w:pBdr>
        <w:bottom w:val="single" w:sz="18" w:space="10" w:color="auto"/>
      </w:pBdr>
      <w:shd w:val="clear" w:color="00FFFF" w:fill="auto"/>
      <w:tabs>
        <w:tab w:val="clear" w:pos="794"/>
        <w:tab w:val="clear" w:pos="1191"/>
        <w:tab w:val="clear" w:pos="1588"/>
        <w:tab w:val="clear" w:pos="1985"/>
        <w:tab w:val="left" w:pos="567"/>
      </w:tabs>
      <w:overflowPunct/>
      <w:autoSpaceDE/>
      <w:autoSpaceDN/>
      <w:adjustRightInd/>
      <w:spacing w:before="0"/>
      <w:ind w:left="568" w:hanging="568"/>
      <w:textAlignment w:val="auto"/>
    </w:pPr>
    <w:rPr>
      <w:rFonts w:ascii="Times" w:hAnsi="Times"/>
      <w:sz w:val="16"/>
      <w:lang w:val="en-US"/>
    </w:rPr>
  </w:style>
  <w:style w:type="paragraph" w:styleId="NormalWeb">
    <w:name w:val="Normal (Web)"/>
    <w:basedOn w:val="Normal"/>
    <w:link w:val="NormalWebChar"/>
    <w:rsid w:val="0008342F"/>
    <w:pPr>
      <w:tabs>
        <w:tab w:val="clear" w:pos="794"/>
        <w:tab w:val="clear" w:pos="1191"/>
        <w:tab w:val="clear" w:pos="1588"/>
        <w:tab w:val="clear" w:pos="1985"/>
      </w:tabs>
      <w:overflowPunct/>
      <w:autoSpaceDE/>
      <w:autoSpaceDN/>
      <w:adjustRightInd/>
      <w:spacing w:before="100" w:beforeAutospacing="1" w:after="100" w:afterAutospacing="1"/>
      <w:textAlignment w:val="auto"/>
    </w:pPr>
    <w:rPr>
      <w:color w:val="000000"/>
      <w:szCs w:val="24"/>
      <w:lang w:val="en-AU"/>
    </w:rPr>
  </w:style>
  <w:style w:type="paragraph" w:styleId="Caption">
    <w:name w:val="caption"/>
    <w:basedOn w:val="Normal"/>
    <w:next w:val="Normal"/>
    <w:link w:val="CaptionChar"/>
    <w:qFormat/>
    <w:rsid w:val="0008342F"/>
    <w:pPr>
      <w:tabs>
        <w:tab w:val="clear" w:pos="794"/>
        <w:tab w:val="clear" w:pos="1191"/>
        <w:tab w:val="clear" w:pos="1588"/>
        <w:tab w:val="clear" w:pos="1985"/>
      </w:tabs>
      <w:overflowPunct/>
      <w:autoSpaceDE/>
      <w:autoSpaceDN/>
      <w:adjustRightInd/>
      <w:spacing w:after="120"/>
      <w:textAlignment w:val="auto"/>
    </w:pPr>
    <w:rPr>
      <w:rFonts w:ascii="Arial" w:hAnsi="Arial"/>
      <w:b/>
      <w:bCs/>
      <w:sz w:val="20"/>
      <w:lang w:val="en-US"/>
    </w:rPr>
  </w:style>
  <w:style w:type="paragraph" w:customStyle="1" w:styleId="Boulet1">
    <w:name w:val="Boulet1"/>
    <w:basedOn w:val="Normal"/>
    <w:rsid w:val="0008342F"/>
    <w:pPr>
      <w:widowControl w:val="0"/>
      <w:tabs>
        <w:tab w:val="clear" w:pos="794"/>
        <w:tab w:val="clear" w:pos="1191"/>
        <w:tab w:val="clear" w:pos="1588"/>
        <w:tab w:val="clear" w:pos="1985"/>
        <w:tab w:val="left" w:pos="360"/>
      </w:tabs>
      <w:spacing w:before="60" w:line="240" w:lineRule="atLeast"/>
      <w:ind w:left="360" w:hanging="360"/>
    </w:pPr>
    <w:rPr>
      <w:rFonts w:ascii="Aldine401 BT" w:hAnsi="Aldine401 BT"/>
      <w:color w:val="000000"/>
      <w:sz w:val="20"/>
      <w:lang w:val="fr-FR"/>
    </w:rPr>
  </w:style>
  <w:style w:type="paragraph" w:customStyle="1" w:styleId="TableSource">
    <w:name w:val="Table Source"/>
    <w:basedOn w:val="Normal"/>
    <w:next w:val="Normal"/>
    <w:link w:val="TableSourceChar"/>
    <w:rsid w:val="0008342F"/>
    <w:pPr>
      <w:keepNext/>
      <w:tabs>
        <w:tab w:val="clear" w:pos="794"/>
        <w:tab w:val="clear" w:pos="1191"/>
        <w:tab w:val="clear" w:pos="1588"/>
        <w:tab w:val="clear" w:pos="1985"/>
        <w:tab w:val="left" w:pos="851"/>
      </w:tabs>
      <w:spacing w:before="80"/>
    </w:pPr>
    <w:rPr>
      <w:sz w:val="16"/>
      <w:lang w:val="en-US"/>
    </w:rPr>
  </w:style>
  <w:style w:type="paragraph" w:styleId="Title">
    <w:name w:val="Title"/>
    <w:basedOn w:val="Normal"/>
    <w:link w:val="TitleChar"/>
    <w:qFormat/>
    <w:rsid w:val="0008342F"/>
    <w:pPr>
      <w:tabs>
        <w:tab w:val="clear" w:pos="794"/>
        <w:tab w:val="clear" w:pos="1191"/>
        <w:tab w:val="clear" w:pos="1588"/>
        <w:tab w:val="clear" w:pos="1985"/>
      </w:tabs>
      <w:overflowPunct/>
      <w:autoSpaceDE/>
      <w:autoSpaceDN/>
      <w:adjustRightInd/>
      <w:spacing w:before="0"/>
      <w:jc w:val="center"/>
      <w:textAlignment w:val="auto"/>
    </w:pPr>
    <w:rPr>
      <w:b/>
      <w:sz w:val="32"/>
      <w:szCs w:val="24"/>
      <w:lang w:val="en-US"/>
    </w:rPr>
  </w:style>
  <w:style w:type="paragraph" w:styleId="BodyTextIndent">
    <w:name w:val="Body Text Indent"/>
    <w:basedOn w:val="Normal"/>
    <w:rsid w:val="0008342F"/>
    <w:pPr>
      <w:tabs>
        <w:tab w:val="clear" w:pos="794"/>
        <w:tab w:val="clear" w:pos="1191"/>
        <w:tab w:val="clear" w:pos="1588"/>
        <w:tab w:val="clear" w:pos="1985"/>
      </w:tabs>
      <w:overflowPunct/>
      <w:autoSpaceDE/>
      <w:autoSpaceDN/>
      <w:adjustRightInd/>
      <w:spacing w:before="0"/>
      <w:jc w:val="center"/>
      <w:textAlignment w:val="auto"/>
    </w:pPr>
    <w:rPr>
      <w:rFonts w:ascii="Arial" w:hAnsi="Arial" w:cs="Arial"/>
      <w:b/>
      <w:bCs/>
      <w:i/>
      <w:iCs/>
      <w:sz w:val="16"/>
      <w:szCs w:val="16"/>
      <w:lang w:val="es-ES"/>
    </w:rPr>
  </w:style>
  <w:style w:type="paragraph" w:customStyle="1" w:styleId="headfoot">
    <w:name w:val="head_foot"/>
    <w:basedOn w:val="Normal"/>
    <w:next w:val="Normal"/>
    <w:rsid w:val="0008342F"/>
    <w:pPr>
      <w:tabs>
        <w:tab w:val="clear" w:pos="794"/>
        <w:tab w:val="clear" w:pos="1191"/>
        <w:tab w:val="clear" w:pos="1588"/>
        <w:tab w:val="clear" w:pos="1985"/>
      </w:tabs>
      <w:spacing w:before="0"/>
    </w:pPr>
    <w:rPr>
      <w:color w:val="FF0000"/>
      <w:sz w:val="8"/>
      <w:lang w:val="en-US"/>
    </w:rPr>
  </w:style>
  <w:style w:type="paragraph" w:styleId="TableofFigures">
    <w:name w:val="table of figures"/>
    <w:basedOn w:val="Normal"/>
    <w:next w:val="Normal"/>
    <w:rsid w:val="0008342F"/>
    <w:pPr>
      <w:tabs>
        <w:tab w:val="clear" w:pos="794"/>
        <w:tab w:val="clear" w:pos="1191"/>
        <w:tab w:val="clear" w:pos="1588"/>
        <w:tab w:val="clear" w:pos="1985"/>
        <w:tab w:val="left" w:pos="1560"/>
        <w:tab w:val="left" w:leader="dot" w:pos="8789"/>
        <w:tab w:val="right" w:pos="9214"/>
      </w:tabs>
      <w:ind w:left="440" w:right="1275" w:hanging="440"/>
    </w:pPr>
    <w:rPr>
      <w:lang w:val="en-US"/>
    </w:rPr>
  </w:style>
  <w:style w:type="paragraph" w:styleId="BodyText">
    <w:name w:val="Body Text"/>
    <w:basedOn w:val="Normal"/>
    <w:link w:val="BodyTextChar"/>
    <w:rsid w:val="0008342F"/>
    <w:pPr>
      <w:spacing w:before="0"/>
    </w:pPr>
    <w:rPr>
      <w:bCs/>
      <w:lang w:val="en-US"/>
    </w:rPr>
  </w:style>
  <w:style w:type="paragraph" w:styleId="BodyText2">
    <w:name w:val="Body Text 2"/>
    <w:basedOn w:val="Normal"/>
    <w:rsid w:val="0008342F"/>
    <w:pPr>
      <w:spacing w:before="0"/>
    </w:pPr>
    <w:rPr>
      <w:b/>
      <w:sz w:val="16"/>
    </w:rPr>
  </w:style>
  <w:style w:type="paragraph" w:customStyle="1" w:styleId="Band">
    <w:name w:val="Band"/>
    <w:basedOn w:val="Normal"/>
    <w:rsid w:val="00016BF5"/>
    <w:pPr>
      <w:tabs>
        <w:tab w:val="clear" w:pos="794"/>
        <w:tab w:val="clear" w:pos="1191"/>
        <w:tab w:val="clear" w:pos="1588"/>
        <w:tab w:val="clear" w:pos="1985"/>
        <w:tab w:val="left" w:pos="1113"/>
        <w:tab w:val="left" w:pos="3381"/>
        <w:tab w:val="left" w:pos="5701"/>
        <w:tab w:val="left" w:pos="8167"/>
        <w:tab w:val="left" w:pos="9618"/>
      </w:tabs>
      <w:suppressAutoHyphens/>
      <w:overflowPunct/>
      <w:autoSpaceDE/>
      <w:autoSpaceDN/>
      <w:adjustRightInd/>
      <w:spacing w:before="60" w:after="40"/>
      <w:ind w:left="-23"/>
      <w:jc w:val="left"/>
      <w:textAlignment w:val="auto"/>
    </w:pPr>
    <w:rPr>
      <w:rFonts w:ascii="Arial" w:hAnsi="Arial"/>
      <w:spacing w:val="-2"/>
      <w:sz w:val="20"/>
      <w:lang w:val="en-US"/>
    </w:rPr>
  </w:style>
  <w:style w:type="paragraph" w:customStyle="1" w:styleId="heading">
    <w:name w:val="heading"/>
    <w:basedOn w:val="Normal"/>
    <w:rsid w:val="00F97148"/>
    <w:pPr>
      <w:tabs>
        <w:tab w:val="clear" w:pos="794"/>
        <w:tab w:val="clear" w:pos="1191"/>
        <w:tab w:val="clear" w:pos="1588"/>
        <w:tab w:val="clear" w:pos="1985"/>
      </w:tabs>
      <w:overflowPunct/>
      <w:autoSpaceDE/>
      <w:autoSpaceDN/>
      <w:adjustRightInd/>
      <w:spacing w:after="120"/>
      <w:jc w:val="left"/>
      <w:textAlignment w:val="auto"/>
    </w:pPr>
    <w:rPr>
      <w:rFonts w:ascii="Univers (W1)" w:hAnsi="Univers (W1)"/>
      <w:b/>
      <w:sz w:val="20"/>
      <w:lang w:val="en-US"/>
    </w:rPr>
  </w:style>
  <w:style w:type="character" w:styleId="CommentReference">
    <w:name w:val="annotation reference"/>
    <w:basedOn w:val="DefaultParagraphFont"/>
    <w:rsid w:val="00902981"/>
    <w:rPr>
      <w:sz w:val="16"/>
      <w:szCs w:val="16"/>
    </w:rPr>
  </w:style>
  <w:style w:type="paragraph" w:styleId="CommentText">
    <w:name w:val="annotation text"/>
    <w:basedOn w:val="Normal"/>
    <w:semiHidden/>
    <w:rsid w:val="00902981"/>
    <w:rPr>
      <w:sz w:val="20"/>
    </w:rPr>
  </w:style>
  <w:style w:type="paragraph" w:styleId="CommentSubject">
    <w:name w:val="annotation subject"/>
    <w:basedOn w:val="CommentText"/>
    <w:next w:val="CommentText"/>
    <w:semiHidden/>
    <w:rsid w:val="00902981"/>
    <w:rPr>
      <w:b/>
      <w:bCs/>
    </w:rPr>
  </w:style>
  <w:style w:type="character" w:customStyle="1" w:styleId="Alloc">
    <w:name w:val="Alloc"/>
    <w:basedOn w:val="DefaultParagraphFont"/>
    <w:rsid w:val="00013DC1"/>
    <w:rPr>
      <w:rFonts w:ascii="Arial" w:hAnsi="Arial"/>
      <w:sz w:val="16"/>
    </w:rPr>
  </w:style>
  <w:style w:type="character" w:customStyle="1" w:styleId="Notes">
    <w:name w:val="Notes"/>
    <w:basedOn w:val="DefaultParagraphFont"/>
    <w:rsid w:val="00013DC1"/>
    <w:rPr>
      <w:rFonts w:ascii="Arial" w:hAnsi="Arial"/>
      <w:sz w:val="16"/>
    </w:rPr>
  </w:style>
  <w:style w:type="character" w:customStyle="1" w:styleId="Remarks">
    <w:name w:val="Remarks"/>
    <w:basedOn w:val="DefaultParagraphFont"/>
    <w:rsid w:val="003C39F0"/>
    <w:rPr>
      <w:sz w:val="24"/>
    </w:rPr>
  </w:style>
  <w:style w:type="paragraph" w:customStyle="1" w:styleId="TableHead0">
    <w:name w:val="Table_Head"/>
    <w:basedOn w:val="Tabletext"/>
    <w:rsid w:val="002C67D1"/>
    <w:pPr>
      <w:keepNext/>
      <w:spacing w:before="80" w:after="80"/>
      <w:jc w:val="center"/>
    </w:pPr>
    <w:rPr>
      <w:b/>
    </w:rPr>
  </w:style>
  <w:style w:type="paragraph" w:customStyle="1" w:styleId="TableText0">
    <w:name w:val="Table_Text"/>
    <w:basedOn w:val="Normal"/>
    <w:rsid w:val="002C67D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pPr>
  </w:style>
  <w:style w:type="paragraph" w:customStyle="1" w:styleId="FigureLegend0">
    <w:name w:val="Figure_Legend"/>
    <w:basedOn w:val="Normal"/>
    <w:next w:val="Normal"/>
    <w:rsid w:val="009E7F03"/>
    <w:pPr>
      <w:keepNext/>
      <w:spacing w:before="113"/>
      <w:jc w:val="left"/>
    </w:pPr>
    <w:rPr>
      <w:sz w:val="18"/>
      <w:lang w:val="en-US"/>
    </w:rPr>
  </w:style>
  <w:style w:type="character" w:styleId="Emphasis">
    <w:name w:val="Emphasis"/>
    <w:basedOn w:val="DefaultParagraphFont"/>
    <w:qFormat/>
    <w:rsid w:val="006B709C"/>
    <w:rPr>
      <w:i/>
      <w:iCs/>
    </w:rPr>
  </w:style>
  <w:style w:type="table" w:styleId="TableGrid">
    <w:name w:val="Table Grid"/>
    <w:basedOn w:val="TableNormal"/>
    <w:rsid w:val="00D5490C"/>
    <w:pPr>
      <w:tabs>
        <w:tab w:val="left" w:pos="794"/>
        <w:tab w:val="left" w:pos="1191"/>
        <w:tab w:val="left" w:pos="1588"/>
        <w:tab w:val="left" w:pos="1985"/>
      </w:tabs>
      <w:overflowPunct w:val="0"/>
      <w:autoSpaceDE w:val="0"/>
      <w:autoSpaceDN w:val="0"/>
      <w:adjustRightInd w:val="0"/>
      <w:snapToGrid w:val="0"/>
      <w:spacing w:before="16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A13C39"/>
    <w:pPr>
      <w:widowControl w:val="0"/>
      <w:autoSpaceDE w:val="0"/>
      <w:autoSpaceDN w:val="0"/>
      <w:adjustRightInd w:val="0"/>
    </w:pPr>
    <w:rPr>
      <w:rFonts w:ascii="Times New Roman" w:eastAsia="SimSun" w:hAnsi="Times New Roman"/>
      <w:color w:val="000000"/>
      <w:sz w:val="24"/>
      <w:szCs w:val="24"/>
    </w:rPr>
  </w:style>
  <w:style w:type="paragraph" w:styleId="BalloonText">
    <w:name w:val="Balloon Text"/>
    <w:basedOn w:val="Normal"/>
    <w:link w:val="BalloonTextChar"/>
    <w:rsid w:val="00D400DF"/>
    <w:pPr>
      <w:spacing w:before="0"/>
    </w:pPr>
    <w:rPr>
      <w:rFonts w:ascii="Tahoma" w:hAnsi="Tahoma" w:cs="Tahoma"/>
      <w:sz w:val="16"/>
      <w:szCs w:val="16"/>
    </w:rPr>
  </w:style>
  <w:style w:type="character" w:customStyle="1" w:styleId="BalloonTextChar">
    <w:name w:val="Balloon Text Char"/>
    <w:basedOn w:val="DefaultParagraphFont"/>
    <w:link w:val="BalloonText"/>
    <w:rsid w:val="00D400DF"/>
    <w:rPr>
      <w:rFonts w:ascii="Tahoma" w:hAnsi="Tahoma" w:cs="Tahoma"/>
      <w:sz w:val="16"/>
      <w:szCs w:val="16"/>
      <w:lang w:val="en-GB" w:eastAsia="en-US"/>
    </w:rPr>
  </w:style>
  <w:style w:type="character" w:customStyle="1" w:styleId="FootnoteTextChar">
    <w:name w:val="Footnote Text Char"/>
    <w:aliases w:val="footnote text Char,ALTS FOOTNOTE Char,Footnote Text Char1 Char,Footnote Text Char Char1 Char,Footnote Text Char4 Char Char Char,Footnote Text Char1 Char1 Char1 Char Char,Footnote Text Char Char1 Char1 Char Char Char,fn Char"/>
    <w:basedOn w:val="DefaultParagraphFont"/>
    <w:link w:val="FootnoteText"/>
    <w:rsid w:val="00BE346F"/>
    <w:rPr>
      <w:rFonts w:ascii="Times New Roman" w:hAnsi="Times New Roman"/>
      <w:lang w:eastAsia="en-US"/>
    </w:rPr>
  </w:style>
  <w:style w:type="character" w:customStyle="1" w:styleId="NormalWebChar">
    <w:name w:val="Normal (Web) Char"/>
    <w:basedOn w:val="DefaultParagraphFont"/>
    <w:link w:val="NormalWeb"/>
    <w:rsid w:val="001836BF"/>
    <w:rPr>
      <w:rFonts w:ascii="Times New Roman" w:hAnsi="Times New Roman"/>
      <w:color w:val="000000"/>
      <w:sz w:val="22"/>
      <w:szCs w:val="24"/>
      <w:lang w:val="en-AU" w:eastAsia="en-US"/>
    </w:rPr>
  </w:style>
  <w:style w:type="paragraph" w:styleId="EnvelopeAddress">
    <w:name w:val="envelope address"/>
    <w:basedOn w:val="Normal"/>
    <w:rsid w:val="00A13583"/>
    <w:pPr>
      <w:framePr w:w="7920" w:h="1980" w:hRule="exact" w:hSpace="180" w:wrap="auto" w:hAnchor="page" w:xAlign="center" w:yAlign="bottom"/>
      <w:tabs>
        <w:tab w:val="clear" w:pos="794"/>
        <w:tab w:val="clear" w:pos="1191"/>
        <w:tab w:val="clear" w:pos="1588"/>
        <w:tab w:val="clear" w:pos="1985"/>
      </w:tabs>
      <w:overflowPunct/>
      <w:autoSpaceDE/>
      <w:autoSpaceDN/>
      <w:adjustRightInd/>
      <w:spacing w:after="120"/>
      <w:ind w:left="2880"/>
      <w:jc w:val="left"/>
      <w:textAlignment w:val="auto"/>
    </w:pPr>
    <w:rPr>
      <w:rFonts w:ascii="Verdana" w:eastAsia="SimSun" w:hAnsi="Verdana" w:cs="Arial"/>
      <w:sz w:val="24"/>
      <w:szCs w:val="24"/>
    </w:rPr>
  </w:style>
  <w:style w:type="paragraph" w:customStyle="1" w:styleId="MOS-Normal">
    <w:name w:val="MOS-Normal"/>
    <w:link w:val="MOS-NormalChar"/>
    <w:rsid w:val="0002731C"/>
    <w:pPr>
      <w:spacing w:before="120" w:after="120"/>
    </w:pPr>
    <w:rPr>
      <w:rFonts w:ascii="Verdana" w:eastAsia="SimSun" w:hAnsi="Verdana" w:cs="Traditional Arabic"/>
      <w:sz w:val="18"/>
      <w:szCs w:val="28"/>
      <w:lang w:val="en-GB" w:eastAsia="en-US"/>
    </w:rPr>
  </w:style>
  <w:style w:type="character" w:customStyle="1" w:styleId="MOS-NormalChar">
    <w:name w:val="MOS-Normal Char"/>
    <w:basedOn w:val="DefaultParagraphFont"/>
    <w:link w:val="MOS-Normal"/>
    <w:rsid w:val="0002731C"/>
    <w:rPr>
      <w:rFonts w:ascii="Verdana" w:eastAsia="SimSun" w:hAnsi="Verdana" w:cs="Traditional Arabic"/>
      <w:sz w:val="18"/>
      <w:szCs w:val="28"/>
      <w:lang w:val="en-GB" w:eastAsia="en-US"/>
    </w:rPr>
  </w:style>
  <w:style w:type="character" w:customStyle="1" w:styleId="StyleFootnoteReference8pt">
    <w:name w:val="Style Footnote Reference + 8 pt"/>
    <w:basedOn w:val="FootnoteReference"/>
    <w:rsid w:val="0002731C"/>
    <w:rPr>
      <w:rFonts w:ascii="Verdana" w:hAnsi="Verdana"/>
      <w:sz w:val="14"/>
      <w:szCs w:val="16"/>
    </w:rPr>
  </w:style>
  <w:style w:type="paragraph" w:customStyle="1" w:styleId="CEOParagraph11">
    <w:name w:val="CEO_Paragraph 1.1"/>
    <w:basedOn w:val="Heading2"/>
    <w:rsid w:val="0002731C"/>
    <w:pPr>
      <w:keepNext w:val="0"/>
      <w:keepLines w:val="0"/>
      <w:numPr>
        <w:numId w:val="11"/>
      </w:numPr>
      <w:tabs>
        <w:tab w:val="clear" w:pos="794"/>
        <w:tab w:val="clear" w:pos="928"/>
        <w:tab w:val="clear" w:pos="1191"/>
        <w:tab w:val="clear" w:pos="1588"/>
        <w:tab w:val="clear" w:pos="1985"/>
        <w:tab w:val="num" w:pos="576"/>
      </w:tabs>
      <w:overflowPunct/>
      <w:autoSpaceDE/>
      <w:autoSpaceDN/>
      <w:adjustRightInd/>
      <w:spacing w:before="120" w:after="120"/>
      <w:ind w:left="567" w:hanging="576"/>
      <w:jc w:val="left"/>
      <w:textAlignment w:val="auto"/>
    </w:pPr>
    <w:rPr>
      <w:rFonts w:ascii="Verdana" w:eastAsia="SimHei" w:hAnsi="Verdana" w:cs="Simplified Arabic"/>
      <w:b w:val="0"/>
      <w:sz w:val="18"/>
      <w:szCs w:val="28"/>
      <w:lang w:eastAsia="zh-CN"/>
    </w:rPr>
  </w:style>
  <w:style w:type="paragraph" w:customStyle="1" w:styleId="a">
    <w:name w:val="Стиль"/>
    <w:basedOn w:val="Normal"/>
    <w:rsid w:val="0002731C"/>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SimSun" w:hAnsi="Verdana" w:cs="Verdana"/>
      <w:sz w:val="24"/>
      <w:szCs w:val="24"/>
      <w:lang w:val="en-US"/>
    </w:rPr>
  </w:style>
  <w:style w:type="paragraph" w:customStyle="1" w:styleId="StyleCEORequiredActionAfter6pt">
    <w:name w:val="Style CEO_RequiredAction + After:  6 pt"/>
    <w:basedOn w:val="Normal"/>
    <w:rsid w:val="0002731C"/>
    <w:pPr>
      <w:tabs>
        <w:tab w:val="clear" w:pos="794"/>
        <w:tab w:val="clear" w:pos="1191"/>
        <w:tab w:val="clear" w:pos="1588"/>
        <w:tab w:val="clear" w:pos="1985"/>
        <w:tab w:val="left" w:pos="1928"/>
      </w:tabs>
      <w:overflowPunct/>
      <w:autoSpaceDE/>
      <w:autoSpaceDN/>
      <w:adjustRightInd/>
      <w:spacing w:after="120"/>
      <w:jc w:val="left"/>
      <w:textAlignment w:val="auto"/>
    </w:pPr>
    <w:rPr>
      <w:rFonts w:ascii="Verdana" w:eastAsia="SimSun" w:hAnsi="Verdana" w:cs="Times New Roman Bold"/>
      <w:b/>
      <w:sz w:val="18"/>
      <w:szCs w:val="19"/>
    </w:rPr>
  </w:style>
  <w:style w:type="character" w:customStyle="1" w:styleId="Verdana">
    <w:name w:val="Стиль Знак сноски + (латиница) Verdana полужирный"/>
    <w:basedOn w:val="FootnoteReference"/>
    <w:rsid w:val="002266DA"/>
    <w:rPr>
      <w:rFonts w:ascii="Verdana" w:hAnsi="Verdana"/>
      <w:spacing w:val="0"/>
      <w:w w:val="100"/>
      <w:sz w:val="14"/>
      <w:vertAlign w:val="baseline"/>
    </w:rPr>
  </w:style>
  <w:style w:type="paragraph" w:customStyle="1" w:styleId="CEONormal">
    <w:name w:val="Стиль CEO_Normal + полужирный"/>
    <w:basedOn w:val="Normal"/>
    <w:link w:val="CEONormal0"/>
    <w:rsid w:val="00A13583"/>
    <w:pPr>
      <w:tabs>
        <w:tab w:val="clear" w:pos="794"/>
        <w:tab w:val="clear" w:pos="1191"/>
        <w:tab w:val="clear" w:pos="1588"/>
        <w:tab w:val="clear" w:pos="1985"/>
      </w:tabs>
      <w:overflowPunct/>
      <w:autoSpaceDE/>
      <w:autoSpaceDN/>
      <w:adjustRightInd/>
      <w:jc w:val="left"/>
      <w:textAlignment w:val="auto"/>
    </w:pPr>
    <w:rPr>
      <w:rFonts w:ascii="Verdana" w:eastAsia="SimSun" w:hAnsi="Verdana"/>
      <w:b/>
      <w:bCs/>
      <w:sz w:val="18"/>
      <w:szCs w:val="19"/>
    </w:rPr>
  </w:style>
  <w:style w:type="character" w:customStyle="1" w:styleId="CEONormal0">
    <w:name w:val="Стиль CEO_Normal + полужирный Знак"/>
    <w:basedOn w:val="DefaultParagraphFont"/>
    <w:link w:val="CEONormal"/>
    <w:rsid w:val="005B6F60"/>
    <w:rPr>
      <w:rFonts w:ascii="Verdana" w:eastAsia="SimSun" w:hAnsi="Verdana"/>
      <w:b/>
      <w:bCs/>
      <w:sz w:val="18"/>
      <w:szCs w:val="19"/>
      <w:lang w:val="en-GB" w:eastAsia="en-US" w:bidi="ar-SA"/>
    </w:rPr>
  </w:style>
  <w:style w:type="paragraph" w:styleId="EnvelopeReturn">
    <w:name w:val="envelope return"/>
    <w:basedOn w:val="Normal"/>
    <w:rsid w:val="00B87DBA"/>
    <w:pPr>
      <w:tabs>
        <w:tab w:val="clear" w:pos="794"/>
        <w:tab w:val="clear" w:pos="1191"/>
        <w:tab w:val="clear" w:pos="1588"/>
        <w:tab w:val="clear" w:pos="1985"/>
      </w:tabs>
      <w:overflowPunct/>
      <w:autoSpaceDE/>
      <w:autoSpaceDN/>
      <w:adjustRightInd/>
      <w:jc w:val="left"/>
      <w:textAlignment w:val="auto"/>
    </w:pPr>
    <w:rPr>
      <w:rFonts w:ascii="Verdana" w:eastAsia="SimSun" w:hAnsi="Verdana" w:cs="Arial"/>
      <w:sz w:val="18"/>
      <w:lang w:val="en-CA" w:eastAsia="zh-CN"/>
    </w:rPr>
  </w:style>
  <w:style w:type="paragraph" w:styleId="Date">
    <w:name w:val="Date"/>
    <w:basedOn w:val="Normal"/>
    <w:next w:val="Normal"/>
    <w:link w:val="DateChar"/>
    <w:rsid w:val="00B87DBA"/>
    <w:pPr>
      <w:tabs>
        <w:tab w:val="clear" w:pos="794"/>
        <w:tab w:val="clear" w:pos="1191"/>
        <w:tab w:val="clear" w:pos="1588"/>
        <w:tab w:val="clear" w:pos="1985"/>
      </w:tabs>
      <w:overflowPunct/>
      <w:autoSpaceDE/>
      <w:autoSpaceDN/>
      <w:adjustRightInd/>
      <w:jc w:val="left"/>
      <w:textAlignment w:val="auto"/>
    </w:pPr>
    <w:rPr>
      <w:rFonts w:ascii="Verdana" w:eastAsia="SimSun" w:hAnsi="Verdana" w:cs="Traditional Arabic"/>
      <w:sz w:val="18"/>
      <w:lang w:val="en-CA" w:eastAsia="zh-CN"/>
    </w:rPr>
  </w:style>
  <w:style w:type="character" w:customStyle="1" w:styleId="DateChar">
    <w:name w:val="Date Char"/>
    <w:basedOn w:val="DefaultParagraphFont"/>
    <w:link w:val="Date"/>
    <w:rsid w:val="00B87DBA"/>
    <w:rPr>
      <w:rFonts w:ascii="Verdana" w:eastAsia="SimSun" w:hAnsi="Verdana" w:cs="Traditional Arabic"/>
      <w:sz w:val="18"/>
      <w:lang w:val="en-CA"/>
    </w:rPr>
  </w:style>
  <w:style w:type="table" w:styleId="Table3Deffects2">
    <w:name w:val="Table 3D effects 2"/>
    <w:basedOn w:val="TableNormal"/>
    <w:rsid w:val="00B87DBA"/>
    <w:pPr>
      <w:spacing w:before="120" w:after="120"/>
    </w:pPr>
    <w:rPr>
      <w:rFonts w:ascii="Times New Roman" w:eastAsia="SimSun" w:hAnsi="Times New Roman"/>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B87DBA"/>
    <w:pPr>
      <w:spacing w:before="120" w:after="120"/>
    </w:pPr>
    <w:rPr>
      <w:rFonts w:ascii="Times New Roman" w:eastAsia="SimSun" w:hAnsi="Times New Roman"/>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B87DBA"/>
    <w:pPr>
      <w:spacing w:before="120" w:after="120"/>
    </w:pPr>
    <w:rPr>
      <w:rFonts w:ascii="Times New Roman" w:eastAsia="SimSu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B87DBA"/>
    <w:pPr>
      <w:spacing w:before="120" w:after="120"/>
    </w:pPr>
    <w:rPr>
      <w:rFonts w:ascii="Times New Roman" w:eastAsia="SimSu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B87DBA"/>
    <w:pPr>
      <w:spacing w:before="120" w:after="120"/>
    </w:pPr>
    <w:rPr>
      <w:rFonts w:ascii="Times New Roman" w:eastAsia="SimSun" w:hAnsi="Times New Roman"/>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B87DBA"/>
    <w:pPr>
      <w:spacing w:before="120" w:after="120"/>
    </w:pPr>
    <w:rPr>
      <w:rFonts w:ascii="Times New Roman" w:eastAsia="SimSun" w:hAnsi="Times New Roman"/>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B87DBA"/>
    <w:pPr>
      <w:spacing w:before="120" w:after="120"/>
    </w:pPr>
    <w:rPr>
      <w:rFonts w:ascii="Times New Roman" w:eastAsia="SimSun" w:hAnsi="Times New Roman"/>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B87DBA"/>
    <w:pPr>
      <w:spacing w:before="120" w:after="120"/>
    </w:pPr>
    <w:rPr>
      <w:rFonts w:ascii="Times New Roman" w:eastAsia="SimSun" w:hAnsi="Times New Roman"/>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B87DBA"/>
    <w:pPr>
      <w:spacing w:before="120" w:after="120"/>
    </w:pPr>
    <w:rPr>
      <w:rFonts w:ascii="Times New Roman" w:eastAsia="SimSun" w:hAnsi="Times New Roman"/>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B87DBA"/>
    <w:pPr>
      <w:spacing w:before="120" w:after="120"/>
    </w:pPr>
    <w:rPr>
      <w:rFonts w:ascii="Times New Roman" w:eastAsia="SimSun" w:hAnsi="Times New Roman"/>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B87DBA"/>
    <w:pPr>
      <w:spacing w:before="120" w:after="120"/>
    </w:pPr>
    <w:rPr>
      <w:rFonts w:ascii="Times New Roman" w:eastAsia="SimSun" w:hAnsi="Times New Roman"/>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B87DBA"/>
    <w:pPr>
      <w:spacing w:before="120" w:after="120"/>
    </w:pPr>
    <w:rPr>
      <w:rFonts w:ascii="Times New Roman" w:eastAsia="SimSun" w:hAnsi="Times New Roman"/>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B87DBA"/>
    <w:pPr>
      <w:spacing w:before="120" w:after="120"/>
    </w:pPr>
    <w:rPr>
      <w:rFonts w:ascii="Times New Roman" w:eastAsia="SimSun" w:hAnsi="Times New Roman"/>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B87DBA"/>
    <w:pPr>
      <w:spacing w:before="120" w:after="120"/>
    </w:pPr>
    <w:rPr>
      <w:rFonts w:ascii="Times New Roman" w:eastAsia="SimSun" w:hAnsi="Times New Roman"/>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B87DBA"/>
    <w:pPr>
      <w:spacing w:before="120" w:after="120"/>
    </w:pPr>
    <w:rPr>
      <w:rFonts w:ascii="Times New Roman" w:eastAsia="SimSun" w:hAnsi="Times New Roman"/>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B87DBA"/>
    <w:pPr>
      <w:spacing w:before="120" w:after="120"/>
    </w:pPr>
    <w:rPr>
      <w:rFonts w:ascii="Times New Roman" w:eastAsia="SimSun" w:hAnsi="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List8">
    <w:name w:val="Table List 8"/>
    <w:basedOn w:val="TableNormal"/>
    <w:rsid w:val="00B87DBA"/>
    <w:pPr>
      <w:spacing w:before="120" w:after="120"/>
    </w:pPr>
    <w:rPr>
      <w:rFonts w:ascii="Times New Roman" w:eastAsia="SimSun" w:hAnsi="Times New Roman"/>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rsid w:val="00B87DBA"/>
    <w:pPr>
      <w:spacing w:before="120" w:after="120"/>
    </w:pPr>
    <w:rPr>
      <w:rFonts w:ascii="Times New Roman" w:eastAsia="SimSu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B87DBA"/>
    <w:pPr>
      <w:spacing w:before="120" w:after="120"/>
    </w:pPr>
    <w:rPr>
      <w:rFonts w:ascii="Times New Roman" w:eastAsia="SimSun" w:hAnsi="Times New Roman"/>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B87DBA"/>
    <w:pPr>
      <w:spacing w:before="120" w:after="120"/>
    </w:pPr>
    <w:rPr>
      <w:rFonts w:ascii="Times New Roman" w:eastAsia="SimSun" w:hAnsi="Times New Roman"/>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B87DBA"/>
    <w:pPr>
      <w:spacing w:before="120" w:after="120"/>
    </w:pPr>
    <w:rPr>
      <w:rFonts w:ascii="Times New Roman" w:eastAsia="SimSun" w:hAnsi="Times New Roman"/>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B87DBA"/>
    <w:pPr>
      <w:spacing w:before="120" w:after="120"/>
    </w:pPr>
    <w:rPr>
      <w:rFonts w:ascii="Times New Roman" w:eastAsia="SimSun" w:hAnsi="Times New Roman"/>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B87DBA"/>
    <w:pPr>
      <w:spacing w:before="120" w:after="120"/>
    </w:pPr>
    <w:rPr>
      <w:rFonts w:ascii="Times New Roman" w:eastAsia="SimSun" w:hAnsi="Times New Roman"/>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B87DBA"/>
    <w:pPr>
      <w:spacing w:before="120" w:after="120"/>
    </w:pPr>
    <w:rPr>
      <w:rFonts w:ascii="Times New Roman" w:eastAsia="SimSu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mailSignature">
    <w:name w:val="E-mail Signature"/>
    <w:basedOn w:val="Normal"/>
    <w:link w:val="E-mailSignatureChar"/>
    <w:rsid w:val="00B87DBA"/>
    <w:pPr>
      <w:tabs>
        <w:tab w:val="clear" w:pos="794"/>
        <w:tab w:val="clear" w:pos="1191"/>
        <w:tab w:val="clear" w:pos="1588"/>
        <w:tab w:val="clear" w:pos="1985"/>
      </w:tabs>
      <w:overflowPunct/>
      <w:autoSpaceDE/>
      <w:autoSpaceDN/>
      <w:adjustRightInd/>
      <w:jc w:val="left"/>
      <w:textAlignment w:val="auto"/>
    </w:pPr>
    <w:rPr>
      <w:rFonts w:ascii="Verdana" w:eastAsia="SimSun" w:hAnsi="Verdana" w:cs="Traditional Arabic"/>
      <w:sz w:val="18"/>
      <w:lang w:val="en-CA" w:eastAsia="zh-CN"/>
    </w:rPr>
  </w:style>
  <w:style w:type="character" w:customStyle="1" w:styleId="E-mailSignatureChar">
    <w:name w:val="E-mail Signature Char"/>
    <w:basedOn w:val="DefaultParagraphFont"/>
    <w:link w:val="E-mailSignature"/>
    <w:rsid w:val="00B87DBA"/>
    <w:rPr>
      <w:rFonts w:ascii="Verdana" w:eastAsia="SimSun" w:hAnsi="Verdana" w:cs="Traditional Arabic"/>
      <w:sz w:val="18"/>
      <w:lang w:val="en-CA"/>
    </w:rPr>
  </w:style>
  <w:style w:type="character" w:styleId="HTMLAcronym">
    <w:name w:val="HTML Acronym"/>
    <w:basedOn w:val="DefaultParagraphFont"/>
    <w:rsid w:val="00B87DBA"/>
  </w:style>
  <w:style w:type="paragraph" w:styleId="HTMLAddress">
    <w:name w:val="HTML Address"/>
    <w:basedOn w:val="Normal"/>
    <w:link w:val="HTMLAddressChar"/>
    <w:rsid w:val="00B87DBA"/>
    <w:pPr>
      <w:tabs>
        <w:tab w:val="clear" w:pos="794"/>
        <w:tab w:val="clear" w:pos="1191"/>
        <w:tab w:val="clear" w:pos="1588"/>
        <w:tab w:val="clear" w:pos="1985"/>
      </w:tabs>
      <w:overflowPunct/>
      <w:autoSpaceDE/>
      <w:autoSpaceDN/>
      <w:adjustRightInd/>
      <w:jc w:val="left"/>
      <w:textAlignment w:val="auto"/>
    </w:pPr>
    <w:rPr>
      <w:rFonts w:ascii="Verdana" w:eastAsia="SimSun" w:hAnsi="Verdana" w:cs="Traditional Arabic"/>
      <w:i/>
      <w:iCs/>
      <w:sz w:val="18"/>
      <w:lang w:val="en-CA" w:eastAsia="zh-CN"/>
    </w:rPr>
  </w:style>
  <w:style w:type="character" w:customStyle="1" w:styleId="HTMLAddressChar">
    <w:name w:val="HTML Address Char"/>
    <w:basedOn w:val="DefaultParagraphFont"/>
    <w:link w:val="HTMLAddress"/>
    <w:rsid w:val="00B87DBA"/>
    <w:rPr>
      <w:rFonts w:ascii="Verdana" w:eastAsia="SimSun" w:hAnsi="Verdana" w:cs="Traditional Arabic"/>
      <w:i/>
      <w:iCs/>
      <w:sz w:val="18"/>
      <w:lang w:val="en-CA"/>
    </w:rPr>
  </w:style>
  <w:style w:type="character" w:styleId="HTMLCite">
    <w:name w:val="HTML Cite"/>
    <w:basedOn w:val="DefaultParagraphFont"/>
    <w:rsid w:val="00B87DBA"/>
    <w:rPr>
      <w:i/>
      <w:iCs/>
    </w:rPr>
  </w:style>
  <w:style w:type="character" w:styleId="HTMLCode">
    <w:name w:val="HTML Code"/>
    <w:basedOn w:val="DefaultParagraphFont"/>
    <w:rsid w:val="00B87DBA"/>
    <w:rPr>
      <w:rFonts w:ascii="Courier New" w:hAnsi="Courier New" w:cs="Courier New"/>
      <w:sz w:val="20"/>
      <w:szCs w:val="20"/>
    </w:rPr>
  </w:style>
  <w:style w:type="character" w:styleId="HTMLDefinition">
    <w:name w:val="HTML Definition"/>
    <w:basedOn w:val="DefaultParagraphFont"/>
    <w:rsid w:val="00B87DBA"/>
    <w:rPr>
      <w:i/>
      <w:iCs/>
    </w:rPr>
  </w:style>
  <w:style w:type="character" w:styleId="HTMLKeyboard">
    <w:name w:val="HTML Keyboard"/>
    <w:basedOn w:val="DefaultParagraphFont"/>
    <w:rsid w:val="00B87DBA"/>
    <w:rPr>
      <w:rFonts w:ascii="Courier New" w:hAnsi="Courier New" w:cs="Courier New"/>
      <w:sz w:val="20"/>
      <w:szCs w:val="20"/>
    </w:rPr>
  </w:style>
  <w:style w:type="paragraph" w:styleId="HTMLPreformatted">
    <w:name w:val="HTML Preformatted"/>
    <w:basedOn w:val="Normal"/>
    <w:link w:val="HTMLPreformattedChar"/>
    <w:rsid w:val="00B87DBA"/>
    <w:pPr>
      <w:tabs>
        <w:tab w:val="clear" w:pos="794"/>
        <w:tab w:val="clear" w:pos="1191"/>
        <w:tab w:val="clear" w:pos="1588"/>
        <w:tab w:val="clear" w:pos="1985"/>
      </w:tabs>
      <w:overflowPunct/>
      <w:autoSpaceDE/>
      <w:autoSpaceDN/>
      <w:adjustRightInd/>
      <w:jc w:val="left"/>
      <w:textAlignment w:val="auto"/>
    </w:pPr>
    <w:rPr>
      <w:rFonts w:ascii="Courier New" w:eastAsia="SimSun" w:hAnsi="Courier New" w:cs="Courier New"/>
      <w:sz w:val="20"/>
      <w:lang w:val="en-CA" w:eastAsia="zh-CN"/>
    </w:rPr>
  </w:style>
  <w:style w:type="character" w:customStyle="1" w:styleId="HTMLPreformattedChar">
    <w:name w:val="HTML Preformatted Char"/>
    <w:basedOn w:val="DefaultParagraphFont"/>
    <w:link w:val="HTMLPreformatted"/>
    <w:rsid w:val="00B87DBA"/>
    <w:rPr>
      <w:rFonts w:ascii="Courier New" w:eastAsia="SimSun" w:hAnsi="Courier New" w:cs="Courier New"/>
      <w:lang w:val="en-CA"/>
    </w:rPr>
  </w:style>
  <w:style w:type="character" w:styleId="HTMLSample">
    <w:name w:val="HTML Sample"/>
    <w:basedOn w:val="DefaultParagraphFont"/>
    <w:rsid w:val="00B87DBA"/>
    <w:rPr>
      <w:rFonts w:ascii="Courier New" w:hAnsi="Courier New" w:cs="Courier New"/>
    </w:rPr>
  </w:style>
  <w:style w:type="character" w:styleId="HTMLTypewriter">
    <w:name w:val="HTML Typewriter"/>
    <w:basedOn w:val="DefaultParagraphFont"/>
    <w:rsid w:val="00B87DBA"/>
    <w:rPr>
      <w:rFonts w:ascii="Courier New" w:hAnsi="Courier New" w:cs="Courier New"/>
      <w:sz w:val="20"/>
      <w:szCs w:val="20"/>
    </w:rPr>
  </w:style>
  <w:style w:type="character" w:styleId="HTMLVariable">
    <w:name w:val="HTML Variable"/>
    <w:basedOn w:val="DefaultParagraphFont"/>
    <w:rsid w:val="00B87DBA"/>
    <w:rPr>
      <w:i/>
      <w:iCs/>
    </w:rPr>
  </w:style>
  <w:style w:type="character" w:styleId="LineNumber">
    <w:name w:val="line number"/>
    <w:basedOn w:val="DefaultParagraphFont"/>
    <w:rsid w:val="00B87DBA"/>
  </w:style>
  <w:style w:type="paragraph" w:styleId="List">
    <w:name w:val="List"/>
    <w:basedOn w:val="Normal"/>
    <w:rsid w:val="00B87DBA"/>
    <w:pPr>
      <w:tabs>
        <w:tab w:val="clear" w:pos="794"/>
        <w:tab w:val="clear" w:pos="1191"/>
        <w:tab w:val="clear" w:pos="1588"/>
        <w:tab w:val="clear" w:pos="1985"/>
      </w:tabs>
      <w:overflowPunct/>
      <w:autoSpaceDE/>
      <w:autoSpaceDN/>
      <w:adjustRightInd/>
      <w:ind w:left="283" w:hanging="283"/>
      <w:jc w:val="left"/>
      <w:textAlignment w:val="auto"/>
    </w:pPr>
    <w:rPr>
      <w:rFonts w:ascii="Verdana" w:eastAsia="SimSun" w:hAnsi="Verdana" w:cs="Traditional Arabic"/>
      <w:sz w:val="18"/>
      <w:lang w:val="en-CA" w:eastAsia="zh-CN"/>
    </w:rPr>
  </w:style>
  <w:style w:type="paragraph" w:styleId="List2">
    <w:name w:val="List 2"/>
    <w:basedOn w:val="Normal"/>
    <w:rsid w:val="00B87DBA"/>
    <w:pPr>
      <w:tabs>
        <w:tab w:val="clear" w:pos="794"/>
        <w:tab w:val="clear" w:pos="1191"/>
        <w:tab w:val="clear" w:pos="1588"/>
        <w:tab w:val="clear" w:pos="1985"/>
      </w:tabs>
      <w:overflowPunct/>
      <w:autoSpaceDE/>
      <w:autoSpaceDN/>
      <w:adjustRightInd/>
      <w:ind w:left="566" w:hanging="283"/>
      <w:jc w:val="left"/>
      <w:textAlignment w:val="auto"/>
    </w:pPr>
    <w:rPr>
      <w:rFonts w:ascii="Verdana" w:eastAsia="SimSun" w:hAnsi="Verdana" w:cs="Traditional Arabic"/>
      <w:sz w:val="18"/>
      <w:lang w:val="en-CA" w:eastAsia="zh-CN"/>
    </w:rPr>
  </w:style>
  <w:style w:type="paragraph" w:styleId="List3">
    <w:name w:val="List 3"/>
    <w:basedOn w:val="Normal"/>
    <w:rsid w:val="00B87DBA"/>
    <w:pPr>
      <w:tabs>
        <w:tab w:val="clear" w:pos="794"/>
        <w:tab w:val="clear" w:pos="1191"/>
        <w:tab w:val="clear" w:pos="1588"/>
        <w:tab w:val="clear" w:pos="1985"/>
      </w:tabs>
      <w:overflowPunct/>
      <w:autoSpaceDE/>
      <w:autoSpaceDN/>
      <w:adjustRightInd/>
      <w:ind w:left="849" w:hanging="283"/>
      <w:jc w:val="left"/>
      <w:textAlignment w:val="auto"/>
    </w:pPr>
    <w:rPr>
      <w:rFonts w:ascii="Verdana" w:eastAsia="SimSun" w:hAnsi="Verdana" w:cs="Traditional Arabic"/>
      <w:sz w:val="18"/>
      <w:lang w:val="en-CA" w:eastAsia="zh-CN"/>
    </w:rPr>
  </w:style>
  <w:style w:type="paragraph" w:styleId="List4">
    <w:name w:val="List 4"/>
    <w:basedOn w:val="Normal"/>
    <w:rsid w:val="00B87DBA"/>
    <w:pPr>
      <w:tabs>
        <w:tab w:val="clear" w:pos="794"/>
        <w:tab w:val="clear" w:pos="1191"/>
        <w:tab w:val="clear" w:pos="1588"/>
        <w:tab w:val="clear" w:pos="1985"/>
      </w:tabs>
      <w:overflowPunct/>
      <w:autoSpaceDE/>
      <w:autoSpaceDN/>
      <w:adjustRightInd/>
      <w:ind w:left="1132" w:hanging="283"/>
      <w:jc w:val="left"/>
      <w:textAlignment w:val="auto"/>
    </w:pPr>
    <w:rPr>
      <w:rFonts w:ascii="Verdana" w:eastAsia="SimSun" w:hAnsi="Verdana" w:cs="Traditional Arabic"/>
      <w:sz w:val="18"/>
      <w:lang w:val="en-CA" w:eastAsia="zh-CN"/>
    </w:rPr>
  </w:style>
  <w:style w:type="paragraph" w:styleId="List5">
    <w:name w:val="List 5"/>
    <w:basedOn w:val="Normal"/>
    <w:rsid w:val="00B87DBA"/>
    <w:pPr>
      <w:tabs>
        <w:tab w:val="clear" w:pos="794"/>
        <w:tab w:val="clear" w:pos="1191"/>
        <w:tab w:val="clear" w:pos="1588"/>
        <w:tab w:val="clear" w:pos="1985"/>
      </w:tabs>
      <w:overflowPunct/>
      <w:autoSpaceDE/>
      <w:autoSpaceDN/>
      <w:adjustRightInd/>
      <w:ind w:left="1415" w:hanging="283"/>
      <w:jc w:val="left"/>
      <w:textAlignment w:val="auto"/>
    </w:pPr>
    <w:rPr>
      <w:rFonts w:ascii="Verdana" w:eastAsia="SimSun" w:hAnsi="Verdana" w:cs="Traditional Arabic"/>
      <w:sz w:val="18"/>
      <w:lang w:val="en-CA" w:eastAsia="zh-CN"/>
    </w:rPr>
  </w:style>
  <w:style w:type="paragraph" w:styleId="ListBullet2">
    <w:name w:val="List Bullet 2"/>
    <w:basedOn w:val="Normal"/>
    <w:rsid w:val="00B87DBA"/>
    <w:pPr>
      <w:tabs>
        <w:tab w:val="clear" w:pos="794"/>
        <w:tab w:val="clear" w:pos="1191"/>
        <w:tab w:val="clear" w:pos="1588"/>
        <w:tab w:val="clear" w:pos="1985"/>
        <w:tab w:val="num" w:pos="720"/>
      </w:tabs>
      <w:overflowPunct/>
      <w:autoSpaceDE/>
      <w:autoSpaceDN/>
      <w:adjustRightInd/>
      <w:ind w:left="720" w:hanging="360"/>
      <w:jc w:val="left"/>
      <w:textAlignment w:val="auto"/>
    </w:pPr>
    <w:rPr>
      <w:rFonts w:ascii="Verdana" w:eastAsia="SimSun" w:hAnsi="Verdana" w:cs="Traditional Arabic"/>
      <w:sz w:val="18"/>
      <w:lang w:val="en-CA" w:eastAsia="zh-CN"/>
    </w:rPr>
  </w:style>
  <w:style w:type="paragraph" w:styleId="ListBullet3">
    <w:name w:val="List Bullet 3"/>
    <w:basedOn w:val="Normal"/>
    <w:rsid w:val="00B87DBA"/>
    <w:pPr>
      <w:tabs>
        <w:tab w:val="clear" w:pos="794"/>
        <w:tab w:val="clear" w:pos="1191"/>
        <w:tab w:val="clear" w:pos="1588"/>
        <w:tab w:val="clear" w:pos="1985"/>
        <w:tab w:val="num" w:pos="1080"/>
      </w:tabs>
      <w:overflowPunct/>
      <w:autoSpaceDE/>
      <w:autoSpaceDN/>
      <w:adjustRightInd/>
      <w:ind w:left="1080" w:hanging="360"/>
      <w:jc w:val="left"/>
      <w:textAlignment w:val="auto"/>
    </w:pPr>
    <w:rPr>
      <w:rFonts w:ascii="Verdana" w:eastAsia="SimSun" w:hAnsi="Verdana" w:cs="Traditional Arabic"/>
      <w:sz w:val="18"/>
      <w:lang w:val="en-CA" w:eastAsia="zh-CN"/>
    </w:rPr>
  </w:style>
  <w:style w:type="paragraph" w:styleId="ListBullet4">
    <w:name w:val="List Bullet 4"/>
    <w:basedOn w:val="Normal"/>
    <w:rsid w:val="00B87DBA"/>
    <w:pPr>
      <w:tabs>
        <w:tab w:val="clear" w:pos="794"/>
        <w:tab w:val="clear" w:pos="1191"/>
        <w:tab w:val="clear" w:pos="1588"/>
        <w:tab w:val="clear" w:pos="1985"/>
        <w:tab w:val="num" w:pos="1440"/>
      </w:tabs>
      <w:overflowPunct/>
      <w:autoSpaceDE/>
      <w:autoSpaceDN/>
      <w:adjustRightInd/>
      <w:ind w:left="1440" w:hanging="360"/>
      <w:jc w:val="left"/>
      <w:textAlignment w:val="auto"/>
    </w:pPr>
    <w:rPr>
      <w:rFonts w:ascii="Verdana" w:eastAsia="SimSun" w:hAnsi="Verdana" w:cs="Traditional Arabic"/>
      <w:sz w:val="18"/>
      <w:lang w:val="en-CA" w:eastAsia="zh-CN"/>
    </w:rPr>
  </w:style>
  <w:style w:type="paragraph" w:styleId="ListBullet5">
    <w:name w:val="List Bullet 5"/>
    <w:basedOn w:val="Normal"/>
    <w:rsid w:val="00B87DBA"/>
    <w:pPr>
      <w:tabs>
        <w:tab w:val="clear" w:pos="794"/>
        <w:tab w:val="clear" w:pos="1191"/>
        <w:tab w:val="clear" w:pos="1588"/>
        <w:tab w:val="clear" w:pos="1985"/>
        <w:tab w:val="num" w:pos="1800"/>
      </w:tabs>
      <w:overflowPunct/>
      <w:autoSpaceDE/>
      <w:autoSpaceDN/>
      <w:adjustRightInd/>
      <w:ind w:left="1800" w:hanging="360"/>
      <w:jc w:val="left"/>
      <w:textAlignment w:val="auto"/>
    </w:pPr>
    <w:rPr>
      <w:rFonts w:ascii="Verdana" w:eastAsia="SimSun" w:hAnsi="Verdana" w:cs="Traditional Arabic"/>
      <w:sz w:val="18"/>
      <w:lang w:val="en-CA" w:eastAsia="zh-CN"/>
    </w:rPr>
  </w:style>
  <w:style w:type="paragraph" w:styleId="ListContinue">
    <w:name w:val="List Continue"/>
    <w:basedOn w:val="Normal"/>
    <w:rsid w:val="00B87DBA"/>
    <w:pPr>
      <w:tabs>
        <w:tab w:val="clear" w:pos="794"/>
        <w:tab w:val="clear" w:pos="1191"/>
        <w:tab w:val="clear" w:pos="1588"/>
        <w:tab w:val="clear" w:pos="1985"/>
      </w:tabs>
      <w:overflowPunct/>
      <w:autoSpaceDE/>
      <w:autoSpaceDN/>
      <w:adjustRightInd/>
      <w:ind w:left="283"/>
      <w:jc w:val="left"/>
      <w:textAlignment w:val="auto"/>
    </w:pPr>
    <w:rPr>
      <w:rFonts w:ascii="Verdana" w:eastAsia="SimSun" w:hAnsi="Verdana" w:cs="Traditional Arabic"/>
      <w:sz w:val="18"/>
      <w:lang w:val="en-CA" w:eastAsia="zh-CN"/>
    </w:rPr>
  </w:style>
  <w:style w:type="paragraph" w:styleId="ListContinue2">
    <w:name w:val="List Continue 2"/>
    <w:basedOn w:val="Normal"/>
    <w:rsid w:val="00B87DBA"/>
    <w:pPr>
      <w:tabs>
        <w:tab w:val="clear" w:pos="794"/>
        <w:tab w:val="clear" w:pos="1191"/>
        <w:tab w:val="clear" w:pos="1588"/>
        <w:tab w:val="clear" w:pos="1985"/>
      </w:tabs>
      <w:overflowPunct/>
      <w:autoSpaceDE/>
      <w:autoSpaceDN/>
      <w:adjustRightInd/>
      <w:ind w:left="566"/>
      <w:jc w:val="left"/>
      <w:textAlignment w:val="auto"/>
    </w:pPr>
    <w:rPr>
      <w:rFonts w:ascii="Verdana" w:eastAsia="SimSun" w:hAnsi="Verdana" w:cs="Traditional Arabic"/>
      <w:sz w:val="18"/>
      <w:lang w:val="en-CA" w:eastAsia="zh-CN"/>
    </w:rPr>
  </w:style>
  <w:style w:type="paragraph" w:styleId="ListContinue3">
    <w:name w:val="List Continue 3"/>
    <w:basedOn w:val="Normal"/>
    <w:rsid w:val="00B87DBA"/>
    <w:pPr>
      <w:tabs>
        <w:tab w:val="clear" w:pos="794"/>
        <w:tab w:val="clear" w:pos="1191"/>
        <w:tab w:val="clear" w:pos="1588"/>
        <w:tab w:val="clear" w:pos="1985"/>
      </w:tabs>
      <w:overflowPunct/>
      <w:autoSpaceDE/>
      <w:autoSpaceDN/>
      <w:adjustRightInd/>
      <w:ind w:left="849"/>
      <w:jc w:val="left"/>
      <w:textAlignment w:val="auto"/>
    </w:pPr>
    <w:rPr>
      <w:rFonts w:ascii="Verdana" w:eastAsia="SimSun" w:hAnsi="Verdana" w:cs="Traditional Arabic"/>
      <w:sz w:val="18"/>
      <w:lang w:val="en-CA" w:eastAsia="zh-CN"/>
    </w:rPr>
  </w:style>
  <w:style w:type="paragraph" w:styleId="ListContinue4">
    <w:name w:val="List Continue 4"/>
    <w:basedOn w:val="Normal"/>
    <w:rsid w:val="00B87DBA"/>
    <w:pPr>
      <w:tabs>
        <w:tab w:val="clear" w:pos="794"/>
        <w:tab w:val="clear" w:pos="1191"/>
        <w:tab w:val="clear" w:pos="1588"/>
        <w:tab w:val="clear" w:pos="1985"/>
      </w:tabs>
      <w:overflowPunct/>
      <w:autoSpaceDE/>
      <w:autoSpaceDN/>
      <w:adjustRightInd/>
      <w:ind w:left="1132"/>
      <w:jc w:val="left"/>
      <w:textAlignment w:val="auto"/>
    </w:pPr>
    <w:rPr>
      <w:rFonts w:ascii="Verdana" w:eastAsia="SimSun" w:hAnsi="Verdana" w:cs="Traditional Arabic"/>
      <w:sz w:val="18"/>
      <w:lang w:val="en-CA" w:eastAsia="zh-CN"/>
    </w:rPr>
  </w:style>
  <w:style w:type="paragraph" w:styleId="ListContinue5">
    <w:name w:val="List Continue 5"/>
    <w:basedOn w:val="Normal"/>
    <w:rsid w:val="00B87DBA"/>
    <w:pPr>
      <w:tabs>
        <w:tab w:val="clear" w:pos="794"/>
        <w:tab w:val="clear" w:pos="1191"/>
        <w:tab w:val="clear" w:pos="1588"/>
        <w:tab w:val="clear" w:pos="1985"/>
      </w:tabs>
      <w:overflowPunct/>
      <w:autoSpaceDE/>
      <w:autoSpaceDN/>
      <w:adjustRightInd/>
      <w:ind w:left="1415"/>
      <w:jc w:val="left"/>
      <w:textAlignment w:val="auto"/>
    </w:pPr>
    <w:rPr>
      <w:rFonts w:ascii="Verdana" w:eastAsia="SimSun" w:hAnsi="Verdana" w:cs="Traditional Arabic"/>
      <w:sz w:val="18"/>
      <w:lang w:val="en-CA" w:eastAsia="zh-CN"/>
    </w:rPr>
  </w:style>
  <w:style w:type="paragraph" w:styleId="ListNumber">
    <w:name w:val="List Number"/>
    <w:basedOn w:val="Normal"/>
    <w:rsid w:val="00B87DBA"/>
    <w:pPr>
      <w:tabs>
        <w:tab w:val="clear" w:pos="794"/>
        <w:tab w:val="clear" w:pos="1191"/>
        <w:tab w:val="clear" w:pos="1588"/>
        <w:tab w:val="clear" w:pos="1985"/>
        <w:tab w:val="num" w:pos="360"/>
      </w:tabs>
      <w:overflowPunct/>
      <w:autoSpaceDE/>
      <w:autoSpaceDN/>
      <w:adjustRightInd/>
      <w:ind w:left="360" w:hanging="360"/>
      <w:jc w:val="left"/>
      <w:textAlignment w:val="auto"/>
    </w:pPr>
    <w:rPr>
      <w:rFonts w:ascii="Verdana" w:eastAsia="SimSun" w:hAnsi="Verdana" w:cs="Traditional Arabic"/>
      <w:sz w:val="18"/>
      <w:lang w:val="en-CA" w:eastAsia="zh-CN"/>
    </w:rPr>
  </w:style>
  <w:style w:type="paragraph" w:styleId="ListNumber2">
    <w:name w:val="List Number 2"/>
    <w:basedOn w:val="Normal"/>
    <w:rsid w:val="00B87DBA"/>
    <w:pPr>
      <w:tabs>
        <w:tab w:val="clear" w:pos="794"/>
        <w:tab w:val="clear" w:pos="1191"/>
        <w:tab w:val="clear" w:pos="1588"/>
        <w:tab w:val="clear" w:pos="1985"/>
        <w:tab w:val="num" w:pos="720"/>
      </w:tabs>
      <w:overflowPunct/>
      <w:autoSpaceDE/>
      <w:autoSpaceDN/>
      <w:adjustRightInd/>
      <w:ind w:left="720" w:hanging="360"/>
      <w:jc w:val="left"/>
      <w:textAlignment w:val="auto"/>
    </w:pPr>
    <w:rPr>
      <w:rFonts w:ascii="Verdana" w:eastAsia="SimSun" w:hAnsi="Verdana" w:cs="Traditional Arabic"/>
      <w:sz w:val="18"/>
      <w:lang w:val="en-CA" w:eastAsia="zh-CN"/>
    </w:rPr>
  </w:style>
  <w:style w:type="paragraph" w:styleId="ListNumber3">
    <w:name w:val="List Number 3"/>
    <w:basedOn w:val="Normal"/>
    <w:rsid w:val="00B87DBA"/>
    <w:pPr>
      <w:tabs>
        <w:tab w:val="clear" w:pos="794"/>
        <w:tab w:val="clear" w:pos="1191"/>
        <w:tab w:val="clear" w:pos="1588"/>
        <w:tab w:val="clear" w:pos="1985"/>
        <w:tab w:val="num" w:pos="1080"/>
      </w:tabs>
      <w:overflowPunct/>
      <w:autoSpaceDE/>
      <w:autoSpaceDN/>
      <w:adjustRightInd/>
      <w:ind w:left="1080" w:hanging="360"/>
      <w:jc w:val="left"/>
      <w:textAlignment w:val="auto"/>
    </w:pPr>
    <w:rPr>
      <w:rFonts w:ascii="Verdana" w:eastAsia="SimSun" w:hAnsi="Verdana" w:cs="Traditional Arabic"/>
      <w:sz w:val="18"/>
      <w:lang w:val="en-CA" w:eastAsia="zh-CN"/>
    </w:rPr>
  </w:style>
  <w:style w:type="paragraph" w:styleId="ListNumber4">
    <w:name w:val="List Number 4"/>
    <w:basedOn w:val="Normal"/>
    <w:rsid w:val="00B87DBA"/>
    <w:pPr>
      <w:tabs>
        <w:tab w:val="clear" w:pos="794"/>
        <w:tab w:val="clear" w:pos="1191"/>
        <w:tab w:val="clear" w:pos="1588"/>
        <w:tab w:val="clear" w:pos="1985"/>
        <w:tab w:val="num" w:pos="1440"/>
      </w:tabs>
      <w:overflowPunct/>
      <w:autoSpaceDE/>
      <w:autoSpaceDN/>
      <w:adjustRightInd/>
      <w:ind w:left="1440" w:hanging="360"/>
      <w:jc w:val="left"/>
      <w:textAlignment w:val="auto"/>
    </w:pPr>
    <w:rPr>
      <w:rFonts w:ascii="Verdana" w:eastAsia="SimSun" w:hAnsi="Verdana" w:cs="Traditional Arabic"/>
      <w:sz w:val="18"/>
      <w:lang w:val="en-CA" w:eastAsia="zh-CN"/>
    </w:rPr>
  </w:style>
  <w:style w:type="paragraph" w:styleId="ListNumber5">
    <w:name w:val="List Number 5"/>
    <w:basedOn w:val="Normal"/>
    <w:rsid w:val="00B87DBA"/>
    <w:pPr>
      <w:tabs>
        <w:tab w:val="clear" w:pos="794"/>
        <w:tab w:val="clear" w:pos="1191"/>
        <w:tab w:val="clear" w:pos="1588"/>
        <w:tab w:val="clear" w:pos="1985"/>
        <w:tab w:val="num" w:pos="1800"/>
      </w:tabs>
      <w:overflowPunct/>
      <w:autoSpaceDE/>
      <w:autoSpaceDN/>
      <w:adjustRightInd/>
      <w:ind w:left="1800" w:hanging="360"/>
      <w:jc w:val="left"/>
      <w:textAlignment w:val="auto"/>
    </w:pPr>
    <w:rPr>
      <w:rFonts w:ascii="Verdana" w:eastAsia="SimSun" w:hAnsi="Verdana" w:cs="Traditional Arabic"/>
      <w:sz w:val="18"/>
      <w:lang w:val="en-CA" w:eastAsia="zh-CN"/>
    </w:rPr>
  </w:style>
  <w:style w:type="paragraph" w:styleId="MessageHeader">
    <w:name w:val="Message Header"/>
    <w:basedOn w:val="Normal"/>
    <w:link w:val="MessageHeaderChar"/>
    <w:rsid w:val="00B87DBA"/>
    <w:pPr>
      <w:pBdr>
        <w:top w:val="single" w:sz="6" w:space="1" w:color="auto"/>
        <w:left w:val="single" w:sz="6" w:space="1" w:color="auto"/>
        <w:bottom w:val="single" w:sz="6" w:space="1" w:color="auto"/>
        <w:right w:val="single" w:sz="6" w:space="1" w:color="auto"/>
      </w:pBdr>
      <w:shd w:val="pct20" w:color="auto" w:fill="auto"/>
      <w:tabs>
        <w:tab w:val="clear" w:pos="794"/>
        <w:tab w:val="clear" w:pos="1191"/>
        <w:tab w:val="clear" w:pos="1588"/>
        <w:tab w:val="clear" w:pos="1985"/>
      </w:tabs>
      <w:overflowPunct/>
      <w:autoSpaceDE/>
      <w:autoSpaceDN/>
      <w:adjustRightInd/>
      <w:ind w:left="1134" w:hanging="1134"/>
      <w:jc w:val="left"/>
      <w:textAlignment w:val="auto"/>
    </w:pPr>
    <w:rPr>
      <w:rFonts w:ascii="Arial" w:eastAsia="SimSun" w:hAnsi="Arial" w:cs="Arial"/>
      <w:sz w:val="24"/>
      <w:szCs w:val="24"/>
      <w:lang w:val="en-CA" w:eastAsia="zh-CN"/>
    </w:rPr>
  </w:style>
  <w:style w:type="character" w:customStyle="1" w:styleId="MessageHeaderChar">
    <w:name w:val="Message Header Char"/>
    <w:basedOn w:val="DefaultParagraphFont"/>
    <w:link w:val="MessageHeader"/>
    <w:rsid w:val="00B87DBA"/>
    <w:rPr>
      <w:rFonts w:ascii="Arial" w:eastAsia="SimSun" w:hAnsi="Arial" w:cs="Arial"/>
      <w:sz w:val="24"/>
      <w:szCs w:val="24"/>
      <w:shd w:val="pct20" w:color="auto" w:fill="auto"/>
      <w:lang w:val="en-CA"/>
    </w:rPr>
  </w:style>
  <w:style w:type="paragraph" w:styleId="NormalIndent">
    <w:name w:val="Normal Indent"/>
    <w:basedOn w:val="Normal"/>
    <w:rsid w:val="00B87DBA"/>
    <w:pPr>
      <w:tabs>
        <w:tab w:val="clear" w:pos="794"/>
        <w:tab w:val="clear" w:pos="1191"/>
        <w:tab w:val="clear" w:pos="1588"/>
        <w:tab w:val="clear" w:pos="1985"/>
      </w:tabs>
      <w:overflowPunct/>
      <w:autoSpaceDE/>
      <w:autoSpaceDN/>
      <w:adjustRightInd/>
      <w:ind w:left="720"/>
      <w:jc w:val="left"/>
      <w:textAlignment w:val="auto"/>
    </w:pPr>
    <w:rPr>
      <w:rFonts w:ascii="Verdana" w:eastAsia="SimSun" w:hAnsi="Verdana" w:cs="Traditional Arabic"/>
      <w:sz w:val="18"/>
      <w:lang w:val="en-CA" w:eastAsia="zh-CN"/>
    </w:rPr>
  </w:style>
  <w:style w:type="paragraph" w:styleId="NoteHeading">
    <w:name w:val="Note Heading"/>
    <w:basedOn w:val="Normal"/>
    <w:next w:val="Normal"/>
    <w:link w:val="NoteHeadingChar"/>
    <w:rsid w:val="00B87DBA"/>
    <w:pPr>
      <w:tabs>
        <w:tab w:val="clear" w:pos="794"/>
        <w:tab w:val="clear" w:pos="1191"/>
        <w:tab w:val="clear" w:pos="1588"/>
        <w:tab w:val="clear" w:pos="1985"/>
      </w:tabs>
      <w:overflowPunct/>
      <w:autoSpaceDE/>
      <w:autoSpaceDN/>
      <w:adjustRightInd/>
      <w:jc w:val="left"/>
      <w:textAlignment w:val="auto"/>
    </w:pPr>
    <w:rPr>
      <w:rFonts w:ascii="Verdana" w:eastAsia="SimSun" w:hAnsi="Verdana" w:cs="Traditional Arabic"/>
      <w:sz w:val="18"/>
      <w:lang w:val="en-CA" w:eastAsia="zh-CN"/>
    </w:rPr>
  </w:style>
  <w:style w:type="character" w:customStyle="1" w:styleId="NoteHeadingChar">
    <w:name w:val="Note Heading Char"/>
    <w:basedOn w:val="DefaultParagraphFont"/>
    <w:link w:val="NoteHeading"/>
    <w:rsid w:val="00B87DBA"/>
    <w:rPr>
      <w:rFonts w:ascii="Verdana" w:eastAsia="SimSun" w:hAnsi="Verdana" w:cs="Traditional Arabic"/>
      <w:sz w:val="18"/>
      <w:lang w:val="en-CA"/>
    </w:rPr>
  </w:style>
  <w:style w:type="paragraph" w:styleId="PlainText">
    <w:name w:val="Plain Text"/>
    <w:basedOn w:val="Normal"/>
    <w:link w:val="PlainTextChar"/>
    <w:rsid w:val="00B87DBA"/>
    <w:pPr>
      <w:tabs>
        <w:tab w:val="clear" w:pos="794"/>
        <w:tab w:val="clear" w:pos="1191"/>
        <w:tab w:val="clear" w:pos="1588"/>
        <w:tab w:val="clear" w:pos="1985"/>
      </w:tabs>
      <w:overflowPunct/>
      <w:autoSpaceDE/>
      <w:autoSpaceDN/>
      <w:adjustRightInd/>
      <w:jc w:val="left"/>
      <w:textAlignment w:val="auto"/>
    </w:pPr>
    <w:rPr>
      <w:rFonts w:ascii="Courier New" w:eastAsia="SimSun" w:hAnsi="Courier New" w:cs="Courier New"/>
      <w:sz w:val="20"/>
      <w:lang w:val="en-CA" w:eastAsia="zh-CN"/>
    </w:rPr>
  </w:style>
  <w:style w:type="character" w:customStyle="1" w:styleId="PlainTextChar">
    <w:name w:val="Plain Text Char"/>
    <w:basedOn w:val="DefaultParagraphFont"/>
    <w:link w:val="PlainText"/>
    <w:rsid w:val="00B87DBA"/>
    <w:rPr>
      <w:rFonts w:ascii="Courier New" w:eastAsia="SimSun" w:hAnsi="Courier New" w:cs="Courier New"/>
      <w:lang w:val="en-CA"/>
    </w:rPr>
  </w:style>
  <w:style w:type="paragraph" w:styleId="Salutation">
    <w:name w:val="Salutation"/>
    <w:basedOn w:val="Normal"/>
    <w:next w:val="Normal"/>
    <w:link w:val="SalutationChar"/>
    <w:rsid w:val="00B87DBA"/>
    <w:pPr>
      <w:tabs>
        <w:tab w:val="clear" w:pos="794"/>
        <w:tab w:val="clear" w:pos="1191"/>
        <w:tab w:val="clear" w:pos="1588"/>
        <w:tab w:val="clear" w:pos="1985"/>
      </w:tabs>
      <w:overflowPunct/>
      <w:autoSpaceDE/>
      <w:autoSpaceDN/>
      <w:adjustRightInd/>
      <w:jc w:val="left"/>
      <w:textAlignment w:val="auto"/>
    </w:pPr>
    <w:rPr>
      <w:rFonts w:ascii="Verdana" w:eastAsia="SimSun" w:hAnsi="Verdana" w:cs="Traditional Arabic"/>
      <w:sz w:val="18"/>
      <w:lang w:val="en-CA" w:eastAsia="zh-CN"/>
    </w:rPr>
  </w:style>
  <w:style w:type="character" w:customStyle="1" w:styleId="SalutationChar">
    <w:name w:val="Salutation Char"/>
    <w:basedOn w:val="DefaultParagraphFont"/>
    <w:link w:val="Salutation"/>
    <w:rsid w:val="00B87DBA"/>
    <w:rPr>
      <w:rFonts w:ascii="Verdana" w:eastAsia="SimSun" w:hAnsi="Verdana" w:cs="Traditional Arabic"/>
      <w:sz w:val="18"/>
      <w:lang w:val="en-CA"/>
    </w:rPr>
  </w:style>
  <w:style w:type="paragraph" w:styleId="Signature">
    <w:name w:val="Signature"/>
    <w:basedOn w:val="Normal"/>
    <w:link w:val="SignatureChar"/>
    <w:rsid w:val="00B87DBA"/>
    <w:pPr>
      <w:tabs>
        <w:tab w:val="clear" w:pos="794"/>
        <w:tab w:val="clear" w:pos="1191"/>
        <w:tab w:val="clear" w:pos="1588"/>
        <w:tab w:val="clear" w:pos="1985"/>
      </w:tabs>
      <w:overflowPunct/>
      <w:autoSpaceDE/>
      <w:autoSpaceDN/>
      <w:adjustRightInd/>
      <w:ind w:left="4252"/>
      <w:jc w:val="left"/>
      <w:textAlignment w:val="auto"/>
    </w:pPr>
    <w:rPr>
      <w:rFonts w:ascii="Verdana" w:eastAsia="SimSun" w:hAnsi="Verdana" w:cs="Traditional Arabic"/>
      <w:sz w:val="18"/>
      <w:lang w:val="en-CA" w:eastAsia="zh-CN"/>
    </w:rPr>
  </w:style>
  <w:style w:type="character" w:customStyle="1" w:styleId="SignatureChar">
    <w:name w:val="Signature Char"/>
    <w:basedOn w:val="DefaultParagraphFont"/>
    <w:link w:val="Signature"/>
    <w:rsid w:val="00B87DBA"/>
    <w:rPr>
      <w:rFonts w:ascii="Verdana" w:eastAsia="SimSun" w:hAnsi="Verdana" w:cs="Traditional Arabic"/>
      <w:sz w:val="18"/>
      <w:lang w:val="en-CA"/>
    </w:rPr>
  </w:style>
  <w:style w:type="character" w:styleId="Strong">
    <w:name w:val="Strong"/>
    <w:basedOn w:val="DefaultParagraphFont"/>
    <w:qFormat/>
    <w:rsid w:val="00B87DBA"/>
    <w:rPr>
      <w:b/>
      <w:bCs/>
    </w:rPr>
  </w:style>
  <w:style w:type="paragraph" w:styleId="Subtitle">
    <w:name w:val="Subtitle"/>
    <w:basedOn w:val="Normal"/>
    <w:link w:val="SubtitleChar"/>
    <w:qFormat/>
    <w:rsid w:val="00B87DBA"/>
    <w:pPr>
      <w:tabs>
        <w:tab w:val="clear" w:pos="794"/>
        <w:tab w:val="clear" w:pos="1191"/>
        <w:tab w:val="clear" w:pos="1588"/>
        <w:tab w:val="clear" w:pos="1985"/>
      </w:tabs>
      <w:overflowPunct/>
      <w:autoSpaceDE/>
      <w:autoSpaceDN/>
      <w:adjustRightInd/>
      <w:spacing w:after="60"/>
      <w:jc w:val="center"/>
      <w:textAlignment w:val="auto"/>
      <w:outlineLvl w:val="1"/>
    </w:pPr>
    <w:rPr>
      <w:rFonts w:ascii="Arial" w:eastAsia="SimSun" w:hAnsi="Arial" w:cs="Arial"/>
      <w:sz w:val="24"/>
      <w:szCs w:val="24"/>
      <w:lang w:val="en-CA" w:eastAsia="zh-CN"/>
    </w:rPr>
  </w:style>
  <w:style w:type="character" w:customStyle="1" w:styleId="SubtitleChar">
    <w:name w:val="Subtitle Char"/>
    <w:basedOn w:val="DefaultParagraphFont"/>
    <w:link w:val="Subtitle"/>
    <w:rsid w:val="00B87DBA"/>
    <w:rPr>
      <w:rFonts w:ascii="Arial" w:eastAsia="SimSun" w:hAnsi="Arial" w:cs="Arial"/>
      <w:sz w:val="24"/>
      <w:szCs w:val="24"/>
      <w:lang w:val="en-CA"/>
    </w:rPr>
  </w:style>
  <w:style w:type="table" w:styleId="Table3Deffects1">
    <w:name w:val="Table 3D effects 1"/>
    <w:basedOn w:val="TableNormal"/>
    <w:rsid w:val="00B87DBA"/>
    <w:pPr>
      <w:spacing w:before="120" w:after="120"/>
    </w:pPr>
    <w:rPr>
      <w:rFonts w:ascii="Times New Roman" w:eastAsia="SimSun" w:hAnsi="Times New Roman"/>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Grid1">
    <w:name w:val="Table Grid 1"/>
    <w:basedOn w:val="TableNormal"/>
    <w:rsid w:val="00B87DBA"/>
    <w:pPr>
      <w:spacing w:before="120" w:after="120"/>
    </w:pPr>
    <w:rPr>
      <w:rFonts w:ascii="Times New Roman" w:eastAsia="SimSu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B87DBA"/>
    <w:pPr>
      <w:spacing w:before="120" w:after="120"/>
    </w:pPr>
    <w:rPr>
      <w:rFonts w:ascii="Times New Roman" w:eastAsia="SimSun" w:hAnsi="Times New Roman"/>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B87DBA"/>
    <w:pPr>
      <w:spacing w:before="120" w:after="120"/>
    </w:pPr>
    <w:rPr>
      <w:rFonts w:ascii="Times New Roman" w:eastAsia="SimSun" w:hAnsi="Times New Roman"/>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B87DBA"/>
    <w:pPr>
      <w:spacing w:before="120" w:after="120"/>
    </w:pPr>
    <w:rPr>
      <w:rFonts w:ascii="Times New Roman" w:eastAsia="SimSun" w:hAnsi="Times New Roman"/>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B87DBA"/>
    <w:pPr>
      <w:spacing w:before="120" w:after="120"/>
    </w:pPr>
    <w:rPr>
      <w:rFonts w:ascii="Times New Roman" w:eastAsia="SimSu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B87DBA"/>
    <w:pPr>
      <w:spacing w:before="120" w:after="120"/>
    </w:pPr>
    <w:rPr>
      <w:rFonts w:ascii="Times New Roman" w:eastAsia="SimSun" w:hAnsi="Times New Roman"/>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B87DBA"/>
    <w:pPr>
      <w:spacing w:before="120" w:after="120"/>
    </w:pPr>
    <w:rPr>
      <w:rFonts w:ascii="Times New Roman" w:eastAsia="SimSun" w:hAnsi="Times New Roman"/>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B87DBA"/>
    <w:pPr>
      <w:spacing w:before="120" w:after="120"/>
    </w:pPr>
    <w:rPr>
      <w:rFonts w:ascii="Times New Roman" w:eastAsia="SimSun" w:hAnsi="Times New Roman"/>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B87DBA"/>
    <w:pPr>
      <w:spacing w:before="120" w:after="120"/>
    </w:pPr>
    <w:rPr>
      <w:rFonts w:ascii="Times New Roman" w:eastAsia="SimSun" w:hAnsi="Times New Roman"/>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B87DBA"/>
    <w:pPr>
      <w:spacing w:before="120" w:after="120"/>
    </w:pPr>
    <w:rPr>
      <w:rFonts w:ascii="Times New Roman" w:eastAsia="SimSun" w:hAnsi="Times New Roman"/>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B87DBA"/>
    <w:pPr>
      <w:spacing w:before="120" w:after="120"/>
    </w:pPr>
    <w:rPr>
      <w:rFonts w:ascii="Times New Roman" w:eastAsia="SimSun" w:hAnsi="Times New Roman"/>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B87DBA"/>
    <w:pPr>
      <w:spacing w:before="120" w:after="120"/>
    </w:pPr>
    <w:rPr>
      <w:rFonts w:ascii="Times New Roman" w:eastAsia="SimSu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B87DBA"/>
    <w:pPr>
      <w:spacing w:before="120" w:after="120"/>
    </w:pPr>
    <w:rPr>
      <w:rFonts w:ascii="Times New Roman" w:eastAsia="SimSu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B87DBA"/>
    <w:pPr>
      <w:spacing w:before="120" w:after="120"/>
    </w:pPr>
    <w:rPr>
      <w:rFonts w:ascii="Times New Roman" w:eastAsia="SimSun" w:hAnsi="Times New Roman"/>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B87DBA"/>
    <w:pPr>
      <w:spacing w:before="120" w:after="120"/>
    </w:pPr>
    <w:rPr>
      <w:rFonts w:ascii="Times New Roman" w:eastAsia="SimSun" w:hAnsi="Times New Roman"/>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Web1">
    <w:name w:val="Table Web 1"/>
    <w:basedOn w:val="TableNormal"/>
    <w:rsid w:val="00B87DBA"/>
    <w:pPr>
      <w:spacing w:before="120" w:after="120"/>
    </w:pPr>
    <w:rPr>
      <w:rFonts w:ascii="Times New Roman" w:eastAsia="SimSun" w:hAnsi="Times New Roman"/>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B87DBA"/>
    <w:pPr>
      <w:spacing w:before="120" w:after="120"/>
    </w:pPr>
    <w:rPr>
      <w:rFonts w:ascii="Times New Roman" w:eastAsia="SimSun" w:hAnsi="Times New Roman"/>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B87DBA"/>
    <w:pPr>
      <w:spacing w:before="120" w:after="120"/>
    </w:pPr>
    <w:rPr>
      <w:rFonts w:ascii="Times New Roman" w:eastAsia="SimSun" w:hAnsi="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styleId="111111">
    <w:name w:val="Outline List 2"/>
    <w:basedOn w:val="NoList"/>
    <w:rsid w:val="00B87DBA"/>
    <w:pPr>
      <w:numPr>
        <w:numId w:val="12"/>
      </w:numPr>
    </w:pPr>
  </w:style>
  <w:style w:type="paragraph" w:customStyle="1" w:styleId="1">
    <w:name w:val="1"/>
    <w:basedOn w:val="Normal"/>
    <w:rsid w:val="00B87DBA"/>
    <w:pPr>
      <w:widowControl w:val="0"/>
      <w:tabs>
        <w:tab w:val="clear" w:pos="794"/>
        <w:tab w:val="clear" w:pos="1191"/>
        <w:tab w:val="clear" w:pos="1588"/>
        <w:tab w:val="clear" w:pos="1985"/>
      </w:tabs>
      <w:overflowPunct/>
      <w:autoSpaceDE/>
      <w:autoSpaceDN/>
      <w:adjustRightInd/>
      <w:spacing w:before="0"/>
      <w:textAlignment w:val="auto"/>
    </w:pPr>
    <w:rPr>
      <w:rFonts w:ascii="Trebuchet MS" w:hAnsi="Trebuchet MS"/>
      <w:sz w:val="20"/>
      <w:lang w:eastAsia="zh-CN"/>
    </w:rPr>
  </w:style>
  <w:style w:type="paragraph" w:customStyle="1" w:styleId="10">
    <w:name w:val="заголовок 1"/>
    <w:basedOn w:val="Headingb"/>
    <w:rsid w:val="00B87DBA"/>
    <w:pPr>
      <w:spacing w:before="360"/>
      <w:jc w:val="left"/>
    </w:pPr>
    <w:rPr>
      <w:rFonts w:ascii="Verdana" w:hAnsi="Verdana"/>
      <w:sz w:val="18"/>
    </w:rPr>
  </w:style>
  <w:style w:type="paragraph" w:customStyle="1" w:styleId="11">
    <w:name w:val="список 1"/>
    <w:basedOn w:val="enumlev1"/>
    <w:rsid w:val="00B87DBA"/>
    <w:pPr>
      <w:ind w:left="567" w:hanging="567"/>
      <w:jc w:val="left"/>
    </w:pPr>
    <w:rPr>
      <w:rFonts w:ascii="Verdana" w:hAnsi="Verdana"/>
      <w:sz w:val="18"/>
    </w:rPr>
  </w:style>
  <w:style w:type="paragraph" w:customStyle="1" w:styleId="2">
    <w:name w:val="заголовок 2"/>
    <w:basedOn w:val="Heading2"/>
    <w:rsid w:val="00B87DBA"/>
    <w:pPr>
      <w:keepNext w:val="0"/>
      <w:keepLines w:val="0"/>
      <w:tabs>
        <w:tab w:val="clear" w:pos="794"/>
        <w:tab w:val="clear" w:pos="1191"/>
        <w:tab w:val="clear" w:pos="1588"/>
        <w:tab w:val="clear" w:pos="1985"/>
        <w:tab w:val="left" w:pos="567"/>
      </w:tabs>
      <w:overflowPunct/>
      <w:autoSpaceDE/>
      <w:autoSpaceDN/>
      <w:adjustRightInd/>
      <w:ind w:left="0" w:hanging="567"/>
      <w:jc w:val="left"/>
      <w:textAlignment w:val="auto"/>
    </w:pPr>
    <w:rPr>
      <w:rFonts w:ascii="Verdana" w:eastAsia="SimSun" w:hAnsi="Verdana"/>
      <w:sz w:val="18"/>
      <w:lang w:eastAsia="zh-CN"/>
    </w:rPr>
  </w:style>
  <w:style w:type="paragraph" w:customStyle="1" w:styleId="3">
    <w:name w:val="заголовок 3"/>
    <w:basedOn w:val="Heading3"/>
    <w:rsid w:val="00B87DBA"/>
    <w:pPr>
      <w:keepNext w:val="0"/>
      <w:keepLines w:val="0"/>
      <w:tabs>
        <w:tab w:val="clear" w:pos="794"/>
        <w:tab w:val="clear" w:pos="1191"/>
        <w:tab w:val="clear" w:pos="1588"/>
        <w:tab w:val="clear" w:pos="1985"/>
        <w:tab w:val="left" w:pos="851"/>
      </w:tabs>
      <w:overflowPunct/>
      <w:autoSpaceDE/>
      <w:autoSpaceDN/>
      <w:adjustRightInd/>
      <w:spacing w:before="240"/>
      <w:ind w:left="851" w:hanging="851"/>
      <w:jc w:val="left"/>
      <w:textAlignment w:val="auto"/>
    </w:pPr>
    <w:rPr>
      <w:rFonts w:ascii="Verdana" w:eastAsia="SimSun" w:hAnsi="Verdana" w:cs="Traditional Arabic"/>
      <w:sz w:val="18"/>
      <w:lang w:eastAsia="zh-CN"/>
    </w:rPr>
  </w:style>
  <w:style w:type="paragraph" w:customStyle="1" w:styleId="20">
    <w:name w:val="список2"/>
    <w:basedOn w:val="enumlev1"/>
    <w:rsid w:val="00B87DBA"/>
    <w:pPr>
      <w:ind w:left="567" w:hanging="567"/>
      <w:jc w:val="left"/>
    </w:pPr>
    <w:rPr>
      <w:rFonts w:ascii="Verdana" w:hAnsi="Verdana"/>
      <w:sz w:val="18"/>
    </w:rPr>
  </w:style>
  <w:style w:type="character" w:customStyle="1" w:styleId="HeaderChar">
    <w:name w:val="Header Char"/>
    <w:basedOn w:val="DefaultParagraphFont"/>
    <w:link w:val="Header"/>
    <w:uiPriority w:val="99"/>
    <w:rsid w:val="00B87DBA"/>
    <w:rPr>
      <w:rFonts w:ascii="Times New Roman" w:hAnsi="Times New Roman"/>
      <w:b/>
      <w:sz w:val="22"/>
      <w:lang w:val="en-GB" w:eastAsia="en-US"/>
    </w:rPr>
  </w:style>
  <w:style w:type="character" w:customStyle="1" w:styleId="shorttext">
    <w:name w:val="short_text"/>
    <w:basedOn w:val="DefaultParagraphFont"/>
    <w:rsid w:val="00B87DBA"/>
  </w:style>
  <w:style w:type="character" w:customStyle="1" w:styleId="BodyTextChar">
    <w:name w:val="Body Text Char"/>
    <w:basedOn w:val="DefaultParagraphFont"/>
    <w:link w:val="BodyText"/>
    <w:rsid w:val="00B87DBA"/>
    <w:rPr>
      <w:rFonts w:ascii="Times New Roman" w:hAnsi="Times New Roman"/>
      <w:bCs/>
      <w:sz w:val="22"/>
      <w:lang w:eastAsia="en-US"/>
    </w:rPr>
  </w:style>
  <w:style w:type="character" w:customStyle="1" w:styleId="TitleChar">
    <w:name w:val="Title Char"/>
    <w:basedOn w:val="DefaultParagraphFont"/>
    <w:link w:val="Title"/>
    <w:rsid w:val="00B87DBA"/>
    <w:rPr>
      <w:rFonts w:ascii="Times New Roman" w:hAnsi="Times New Roman"/>
      <w:b/>
      <w:sz w:val="32"/>
      <w:szCs w:val="24"/>
      <w:lang w:eastAsia="en-US"/>
    </w:rPr>
  </w:style>
  <w:style w:type="paragraph" w:customStyle="1" w:styleId="AnnexNo">
    <w:name w:val="Annex_No"/>
    <w:basedOn w:val="Normal"/>
    <w:next w:val="Normal"/>
    <w:rsid w:val="00B87DBA"/>
    <w:pPr>
      <w:keepNext/>
      <w:keepLines/>
      <w:spacing w:before="480" w:after="80"/>
      <w:jc w:val="center"/>
    </w:pPr>
    <w:rPr>
      <w:rFonts w:ascii="Verdana" w:hAnsi="Verdana"/>
      <w:b/>
      <w:caps/>
    </w:rPr>
  </w:style>
  <w:style w:type="paragraph" w:customStyle="1" w:styleId="SingleTxt">
    <w:name w:val="__Single Txt"/>
    <w:basedOn w:val="Normal"/>
    <w:rsid w:val="00A13583"/>
    <w:pPr>
      <w:tabs>
        <w:tab w:val="clear" w:pos="794"/>
        <w:tab w:val="clear" w:pos="1191"/>
        <w:tab w:val="clear" w:pos="1588"/>
        <w:tab w:val="clear" w:pos="1985"/>
        <w:tab w:val="left" w:pos="1267"/>
        <w:tab w:val="left" w:pos="1742"/>
        <w:tab w:val="left" w:pos="2218"/>
        <w:tab w:val="left" w:pos="2693"/>
        <w:tab w:val="left" w:pos="3182"/>
        <w:tab w:val="left" w:pos="3658"/>
        <w:tab w:val="left" w:pos="4133"/>
        <w:tab w:val="left" w:pos="4622"/>
        <w:tab w:val="left" w:pos="5098"/>
        <w:tab w:val="left" w:pos="5573"/>
        <w:tab w:val="left" w:pos="6048"/>
      </w:tabs>
      <w:suppressAutoHyphens/>
      <w:overflowPunct/>
      <w:autoSpaceDE/>
      <w:autoSpaceDN/>
      <w:adjustRightInd/>
      <w:spacing w:before="0" w:after="120" w:line="240" w:lineRule="exact"/>
      <w:ind w:left="1267" w:right="1267"/>
      <w:textAlignment w:val="auto"/>
    </w:pPr>
    <w:rPr>
      <w:spacing w:val="4"/>
      <w:w w:val="103"/>
      <w:kern w:val="14"/>
      <w:sz w:val="20"/>
    </w:rPr>
  </w:style>
  <w:style w:type="paragraph" w:customStyle="1" w:styleId="ROMANOS">
    <w:name w:val="ROMANOS"/>
    <w:basedOn w:val="Normal"/>
    <w:rsid w:val="00A13583"/>
    <w:pPr>
      <w:tabs>
        <w:tab w:val="clear" w:pos="794"/>
        <w:tab w:val="clear" w:pos="1191"/>
        <w:tab w:val="clear" w:pos="1588"/>
        <w:tab w:val="clear" w:pos="1985"/>
        <w:tab w:val="left" w:pos="720"/>
      </w:tabs>
      <w:overflowPunct/>
      <w:autoSpaceDE/>
      <w:autoSpaceDN/>
      <w:adjustRightInd/>
      <w:spacing w:before="0" w:after="101" w:line="216" w:lineRule="atLeast"/>
      <w:ind w:left="720" w:hanging="432"/>
      <w:textAlignment w:val="auto"/>
    </w:pPr>
    <w:rPr>
      <w:rFonts w:ascii="Arial" w:hAnsi="Arial" w:cs="Arial"/>
      <w:sz w:val="18"/>
      <w:lang w:val="es-ES_tradnl" w:eastAsia="es-MX"/>
    </w:rPr>
  </w:style>
  <w:style w:type="character" w:customStyle="1" w:styleId="style81">
    <w:name w:val="style81"/>
    <w:basedOn w:val="DefaultParagraphFont"/>
    <w:rsid w:val="00A13583"/>
    <w:rPr>
      <w:rFonts w:ascii="Times New Roman" w:hAnsi="Times New Roman" w:cs="Times New Roman" w:hint="default"/>
      <w:sz w:val="36"/>
      <w:szCs w:val="36"/>
    </w:rPr>
  </w:style>
  <w:style w:type="character" w:customStyle="1" w:styleId="yshortcuts">
    <w:name w:val="yshortcuts"/>
    <w:basedOn w:val="DefaultParagraphFont"/>
    <w:rsid w:val="00A13583"/>
  </w:style>
  <w:style w:type="paragraph" w:styleId="NoSpacing">
    <w:name w:val="No Spacing"/>
    <w:qFormat/>
    <w:rsid w:val="00C56A25"/>
    <w:rPr>
      <w:rFonts w:ascii="Verdana" w:eastAsia="SimHei" w:hAnsi="Verdana" w:cs="Simplified Arabic"/>
      <w:bCs/>
      <w:sz w:val="19"/>
      <w:szCs w:val="28"/>
    </w:rPr>
  </w:style>
  <w:style w:type="character" w:customStyle="1" w:styleId="enumlev1Char">
    <w:name w:val="enumlev1 Char"/>
    <w:basedOn w:val="DefaultParagraphFont"/>
    <w:link w:val="enumlev1"/>
    <w:locked/>
    <w:rsid w:val="00C56A25"/>
    <w:rPr>
      <w:rFonts w:ascii="Times New Roman" w:hAnsi="Times New Roman"/>
      <w:sz w:val="22"/>
      <w:lang w:val="en-GB" w:eastAsia="en-US"/>
    </w:rPr>
  </w:style>
  <w:style w:type="character" w:customStyle="1" w:styleId="FootnoteTextChar1CharChar">
    <w:name w:val="Footnote Text Char1 Char Char"/>
    <w:aliases w:val="Footnote Text Char Char Char Char,Footnote Text Char4 Char Char Char Char,Footnote Text Char Char Char2 Char Char Char,Footnote Text Char4 Char Char Char Char Char Char,Footnote Text Char2 Char Char"/>
    <w:basedOn w:val="DefaultParagraphFont"/>
    <w:locked/>
    <w:rsid w:val="00C56A25"/>
    <w:rPr>
      <w:rFonts w:ascii="Trebuchet MS" w:hAnsi="Trebuchet MS"/>
      <w:noProof w:val="0"/>
      <w:sz w:val="18"/>
      <w:lang w:val="en-GB" w:eastAsia="en-US" w:bidi="ar-SA"/>
    </w:rPr>
  </w:style>
  <w:style w:type="paragraph" w:customStyle="1" w:styleId="Fig">
    <w:name w:val="Fig"/>
    <w:basedOn w:val="Normal"/>
    <w:next w:val="Normal"/>
    <w:rsid w:val="00C56A25"/>
    <w:pPr>
      <w:jc w:val="center"/>
    </w:pPr>
    <w:rPr>
      <w:lang w:val="en-US"/>
    </w:rPr>
  </w:style>
  <w:style w:type="character" w:customStyle="1" w:styleId="FigureTitleChar">
    <w:name w:val="Figure Title Char"/>
    <w:basedOn w:val="DefaultParagraphFont"/>
    <w:link w:val="FigureTitle"/>
    <w:locked/>
    <w:rsid w:val="00C56A25"/>
    <w:rPr>
      <w:rFonts w:ascii="Times" w:hAnsi="Times"/>
      <w:b/>
      <w:sz w:val="22"/>
      <w:shd w:val="clear" w:color="00FFFF" w:fill="auto"/>
      <w:lang w:eastAsia="en-US"/>
    </w:rPr>
  </w:style>
  <w:style w:type="character" w:customStyle="1" w:styleId="NormalaftertitleChar">
    <w:name w:val="Normal after title Char"/>
    <w:basedOn w:val="DefaultParagraphFont"/>
    <w:link w:val="Normalaftertitle0"/>
    <w:locked/>
    <w:rsid w:val="00C56A25"/>
    <w:rPr>
      <w:rFonts w:ascii="Times New Roman" w:hAnsi="Times New Roman"/>
      <w:sz w:val="22"/>
      <w:lang w:val="en-GB" w:eastAsia="en-US"/>
    </w:rPr>
  </w:style>
  <w:style w:type="character" w:customStyle="1" w:styleId="Heading1Char">
    <w:name w:val="Heading 1 Char"/>
    <w:basedOn w:val="DefaultParagraphFont"/>
    <w:link w:val="Heading1"/>
    <w:locked/>
    <w:rsid w:val="00C56A25"/>
    <w:rPr>
      <w:rFonts w:ascii="Times New Roman" w:hAnsi="Times New Roman"/>
      <w:b/>
      <w:sz w:val="22"/>
      <w:lang w:val="en-GB" w:eastAsia="en-US"/>
    </w:rPr>
  </w:style>
  <w:style w:type="character" w:customStyle="1" w:styleId="Heading2Char">
    <w:name w:val="Heading 2 Char"/>
    <w:basedOn w:val="DefaultParagraphFont"/>
    <w:link w:val="Heading2"/>
    <w:locked/>
    <w:rsid w:val="00C56A25"/>
    <w:rPr>
      <w:rFonts w:ascii="Times New Roman" w:hAnsi="Times New Roman"/>
      <w:b/>
      <w:sz w:val="22"/>
      <w:lang w:val="en-GB" w:eastAsia="en-US"/>
    </w:rPr>
  </w:style>
  <w:style w:type="character" w:customStyle="1" w:styleId="Heading3Char">
    <w:name w:val="Heading 3 Char"/>
    <w:basedOn w:val="DefaultParagraphFont"/>
    <w:link w:val="Heading3"/>
    <w:locked/>
    <w:rsid w:val="00C56A25"/>
    <w:rPr>
      <w:rFonts w:ascii="Times New Roman" w:hAnsi="Times New Roman"/>
      <w:b/>
      <w:sz w:val="22"/>
      <w:lang w:val="en-GB" w:eastAsia="en-US"/>
    </w:rPr>
  </w:style>
  <w:style w:type="character" w:customStyle="1" w:styleId="Heading4Char">
    <w:name w:val="Heading 4 Char"/>
    <w:basedOn w:val="DefaultParagraphFont"/>
    <w:link w:val="Heading4"/>
    <w:locked/>
    <w:rsid w:val="00C56A25"/>
    <w:rPr>
      <w:rFonts w:ascii="Times New Roman" w:hAnsi="Times New Roman"/>
      <w:b/>
      <w:sz w:val="22"/>
      <w:lang w:val="en-GB" w:eastAsia="en-US"/>
    </w:rPr>
  </w:style>
  <w:style w:type="character" w:customStyle="1" w:styleId="Heading5Char">
    <w:name w:val="Heading 5 Char"/>
    <w:basedOn w:val="DefaultParagraphFont"/>
    <w:link w:val="Heading5"/>
    <w:locked/>
    <w:rsid w:val="00C56A25"/>
    <w:rPr>
      <w:rFonts w:ascii="Times New Roman" w:hAnsi="Times New Roman"/>
      <w:b/>
      <w:sz w:val="22"/>
      <w:lang w:val="en-GB" w:eastAsia="en-US"/>
    </w:rPr>
  </w:style>
  <w:style w:type="character" w:customStyle="1" w:styleId="Heading6Char">
    <w:name w:val="Heading 6 Char"/>
    <w:basedOn w:val="DefaultParagraphFont"/>
    <w:link w:val="Heading6"/>
    <w:locked/>
    <w:rsid w:val="00C56A25"/>
    <w:rPr>
      <w:rFonts w:ascii="Times New Roman" w:hAnsi="Times New Roman"/>
      <w:b/>
      <w:sz w:val="22"/>
      <w:lang w:val="en-GB" w:eastAsia="en-US"/>
    </w:rPr>
  </w:style>
  <w:style w:type="character" w:customStyle="1" w:styleId="Heading7Char">
    <w:name w:val="Heading 7 Char"/>
    <w:basedOn w:val="DefaultParagraphFont"/>
    <w:link w:val="Heading7"/>
    <w:locked/>
    <w:rsid w:val="00C56A25"/>
    <w:rPr>
      <w:rFonts w:ascii="Times New Roman" w:hAnsi="Times New Roman"/>
      <w:b/>
      <w:sz w:val="22"/>
      <w:lang w:val="en-GB" w:eastAsia="en-US"/>
    </w:rPr>
  </w:style>
  <w:style w:type="character" w:customStyle="1" w:styleId="Heading8Char">
    <w:name w:val="Heading 8 Char"/>
    <w:basedOn w:val="DefaultParagraphFont"/>
    <w:link w:val="Heading8"/>
    <w:locked/>
    <w:rsid w:val="00C56A25"/>
    <w:rPr>
      <w:rFonts w:ascii="Times New Roman" w:hAnsi="Times New Roman"/>
      <w:b/>
      <w:sz w:val="22"/>
      <w:lang w:val="en-GB" w:eastAsia="en-US"/>
    </w:rPr>
  </w:style>
  <w:style w:type="character" w:customStyle="1" w:styleId="Heading9Char">
    <w:name w:val="Heading 9 Char"/>
    <w:basedOn w:val="DefaultParagraphFont"/>
    <w:link w:val="Heading9"/>
    <w:locked/>
    <w:rsid w:val="00C56A25"/>
    <w:rPr>
      <w:rFonts w:ascii="Times New Roman" w:hAnsi="Times New Roman"/>
      <w:b/>
      <w:sz w:val="22"/>
      <w:lang w:val="en-GB" w:eastAsia="en-US"/>
    </w:rPr>
  </w:style>
  <w:style w:type="character" w:customStyle="1" w:styleId="FooterChar">
    <w:name w:val="Footer Char"/>
    <w:basedOn w:val="DefaultParagraphFont"/>
    <w:link w:val="Footer"/>
    <w:uiPriority w:val="99"/>
    <w:locked/>
    <w:rsid w:val="00C56A25"/>
    <w:rPr>
      <w:rFonts w:ascii="Times New Roman" w:hAnsi="Times New Roman"/>
      <w:caps/>
      <w:noProof/>
      <w:sz w:val="16"/>
      <w:lang w:val="en-GB" w:eastAsia="en-US"/>
    </w:rPr>
  </w:style>
  <w:style w:type="paragraph" w:customStyle="1" w:styleId="AnnexTitle">
    <w:name w:val="Annex_Title"/>
    <w:basedOn w:val="Normal"/>
    <w:next w:val="AnnexRef"/>
    <w:rsid w:val="00C56A25"/>
    <w:pPr>
      <w:spacing w:before="720" w:after="60"/>
      <w:jc w:val="center"/>
    </w:pPr>
    <w:rPr>
      <w:b/>
      <w:sz w:val="24"/>
      <w:lang w:val="en-US"/>
    </w:rPr>
  </w:style>
  <w:style w:type="character" w:customStyle="1" w:styleId="TableSourceChar">
    <w:name w:val="Table Source Char"/>
    <w:basedOn w:val="DefaultParagraphFont"/>
    <w:link w:val="TableSource"/>
    <w:locked/>
    <w:rsid w:val="00C56A25"/>
    <w:rPr>
      <w:rFonts w:ascii="Times New Roman" w:hAnsi="Times New Roman"/>
      <w:sz w:val="16"/>
      <w:lang w:eastAsia="en-US"/>
    </w:rPr>
  </w:style>
  <w:style w:type="paragraph" w:customStyle="1" w:styleId="TableTitle">
    <w:name w:val="Table_Title"/>
    <w:basedOn w:val="Normal"/>
    <w:autoRedefine/>
    <w:rsid w:val="00C56A25"/>
    <w:pPr>
      <w:keepNext/>
      <w:pBdr>
        <w:top w:val="single" w:sz="12" w:space="1" w:color="auto"/>
      </w:pBdr>
      <w:tabs>
        <w:tab w:val="clear" w:pos="794"/>
        <w:tab w:val="clear" w:pos="1191"/>
        <w:tab w:val="clear" w:pos="1588"/>
        <w:tab w:val="clear" w:pos="1985"/>
      </w:tabs>
      <w:overflowPunct/>
      <w:autoSpaceDE/>
      <w:autoSpaceDN/>
      <w:adjustRightInd/>
      <w:spacing w:before="60" w:after="120"/>
      <w:jc w:val="left"/>
      <w:textAlignment w:val="auto"/>
    </w:pPr>
    <w:rPr>
      <w:b/>
      <w:color w:val="000000"/>
      <w:szCs w:val="22"/>
    </w:rPr>
  </w:style>
  <w:style w:type="character" w:customStyle="1" w:styleId="enumlev2Char">
    <w:name w:val="enumlev2 Char"/>
    <w:basedOn w:val="enumlev1Char"/>
    <w:link w:val="enumlev2"/>
    <w:locked/>
    <w:rsid w:val="00C56A25"/>
  </w:style>
  <w:style w:type="character" w:customStyle="1" w:styleId="enumlev3Char">
    <w:name w:val="enumlev3 Char"/>
    <w:basedOn w:val="enumlev2Char"/>
    <w:link w:val="enumlev3"/>
    <w:locked/>
    <w:rsid w:val="00C56A25"/>
  </w:style>
  <w:style w:type="paragraph" w:styleId="ListParagraph">
    <w:name w:val="List Paragraph"/>
    <w:basedOn w:val="Normal"/>
    <w:qFormat/>
    <w:rsid w:val="00C56A25"/>
    <w:pPr>
      <w:tabs>
        <w:tab w:val="clear" w:pos="794"/>
        <w:tab w:val="clear" w:pos="1191"/>
        <w:tab w:val="clear" w:pos="1588"/>
        <w:tab w:val="clear" w:pos="1985"/>
      </w:tabs>
      <w:overflowPunct/>
      <w:autoSpaceDE/>
      <w:autoSpaceDN/>
      <w:adjustRightInd/>
      <w:spacing w:before="0"/>
      <w:ind w:left="720"/>
      <w:contextualSpacing/>
      <w:jc w:val="left"/>
      <w:textAlignment w:val="auto"/>
    </w:pPr>
    <w:rPr>
      <w:rFonts w:eastAsia="SimHei"/>
      <w:bCs/>
      <w:szCs w:val="22"/>
      <w:lang w:val="en-US" w:eastAsia="zh-CN"/>
    </w:rPr>
  </w:style>
  <w:style w:type="paragraph" w:customStyle="1" w:styleId="TableLegend0">
    <w:name w:val="Table_Legend"/>
    <w:basedOn w:val="Normal"/>
    <w:next w:val="Normal"/>
    <w:rsid w:val="00C56A25"/>
    <w:pPr>
      <w:keepNext/>
      <w:widowControl w:val="0"/>
      <w:tabs>
        <w:tab w:val="clear" w:pos="794"/>
        <w:tab w:val="clear" w:pos="1191"/>
        <w:tab w:val="clear" w:pos="1588"/>
        <w:tab w:val="clear" w:pos="1985"/>
        <w:tab w:val="left" w:pos="567"/>
      </w:tabs>
      <w:spacing w:before="60"/>
      <w:ind w:left="567" w:hanging="567"/>
      <w:jc w:val="left"/>
    </w:pPr>
    <w:rPr>
      <w:sz w:val="18"/>
      <w:szCs w:val="24"/>
    </w:rPr>
  </w:style>
  <w:style w:type="paragraph" w:customStyle="1" w:styleId="AppendixTitle">
    <w:name w:val="Appendix_Title"/>
    <w:basedOn w:val="AnnexTitle"/>
    <w:next w:val="AppendixRef"/>
    <w:rsid w:val="00C56A25"/>
  </w:style>
  <w:style w:type="paragraph" w:customStyle="1" w:styleId="AnnexRef">
    <w:name w:val="Annex_Ref"/>
    <w:basedOn w:val="Normal"/>
    <w:next w:val="Normalaftertitle0"/>
    <w:rsid w:val="00C56A25"/>
    <w:pPr>
      <w:tabs>
        <w:tab w:val="clear" w:pos="794"/>
        <w:tab w:val="clear" w:pos="1191"/>
        <w:tab w:val="clear" w:pos="1588"/>
        <w:tab w:val="clear" w:pos="1985"/>
      </w:tabs>
      <w:spacing w:before="0"/>
      <w:jc w:val="center"/>
    </w:pPr>
    <w:rPr>
      <w:lang w:val="en-US"/>
    </w:rPr>
  </w:style>
  <w:style w:type="paragraph" w:customStyle="1" w:styleId="AppendixRef">
    <w:name w:val="Appendix_Ref"/>
    <w:basedOn w:val="AnnexRef"/>
    <w:next w:val="Normalaftertitle0"/>
    <w:rsid w:val="00C56A25"/>
  </w:style>
  <w:style w:type="paragraph" w:customStyle="1" w:styleId="Author">
    <w:name w:val="Author"/>
    <w:basedOn w:val="Normal"/>
    <w:rsid w:val="00C56A25"/>
    <w:pPr>
      <w:tabs>
        <w:tab w:val="clear" w:pos="1191"/>
        <w:tab w:val="clear" w:pos="1588"/>
        <w:tab w:val="clear" w:pos="1985"/>
      </w:tabs>
      <w:spacing w:before="240" w:after="360"/>
      <w:jc w:val="left"/>
    </w:pPr>
    <w:rPr>
      <w:b/>
      <w:lang w:val="en-US"/>
    </w:rPr>
  </w:style>
  <w:style w:type="paragraph" w:customStyle="1" w:styleId="Blanc">
    <w:name w:val="Blanc"/>
    <w:basedOn w:val="Normal"/>
    <w:next w:val="TableText0"/>
    <w:rsid w:val="00C56A25"/>
    <w:pPr>
      <w:keepNext/>
      <w:tabs>
        <w:tab w:val="clear" w:pos="794"/>
        <w:tab w:val="clear" w:pos="1191"/>
        <w:tab w:val="clear" w:pos="1588"/>
        <w:tab w:val="clear" w:pos="1985"/>
      </w:tabs>
      <w:spacing w:after="40" w:line="14" w:lineRule="exact"/>
      <w:jc w:val="center"/>
    </w:pPr>
    <w:rPr>
      <w:sz w:val="8"/>
      <w:lang w:val="en-US"/>
    </w:rPr>
  </w:style>
  <w:style w:type="paragraph" w:customStyle="1" w:styleId="call0">
    <w:name w:val="call"/>
    <w:basedOn w:val="Normal"/>
    <w:next w:val="Normal"/>
    <w:rsid w:val="00C56A25"/>
    <w:pPr>
      <w:tabs>
        <w:tab w:val="clear" w:pos="1191"/>
        <w:tab w:val="clear" w:pos="1588"/>
        <w:tab w:val="clear" w:pos="1985"/>
      </w:tabs>
      <w:spacing w:before="227"/>
      <w:ind w:left="794"/>
      <w:jc w:val="left"/>
    </w:pPr>
    <w:rPr>
      <w:i/>
      <w:lang w:val="en-US"/>
    </w:rPr>
  </w:style>
  <w:style w:type="paragraph" w:customStyle="1" w:styleId="Fig0">
    <w:name w:val="Fig_#"/>
    <w:basedOn w:val="Fig"/>
    <w:next w:val="Normal"/>
    <w:rsid w:val="00C56A25"/>
    <w:pPr>
      <w:jc w:val="left"/>
    </w:pPr>
    <w:rPr>
      <w:color w:val="FF0000"/>
    </w:rPr>
  </w:style>
  <w:style w:type="character" w:customStyle="1" w:styleId="href">
    <w:name w:val="href"/>
    <w:basedOn w:val="DefaultParagraphFont"/>
    <w:rsid w:val="00C56A25"/>
  </w:style>
  <w:style w:type="paragraph" w:styleId="Index4">
    <w:name w:val="index 4"/>
    <w:basedOn w:val="Normal"/>
    <w:next w:val="Normal"/>
    <w:rsid w:val="00C56A25"/>
    <w:pPr>
      <w:ind w:left="849"/>
    </w:pPr>
    <w:rPr>
      <w:lang w:val="en-US"/>
    </w:rPr>
  </w:style>
  <w:style w:type="paragraph" w:styleId="Index5">
    <w:name w:val="index 5"/>
    <w:basedOn w:val="Normal"/>
    <w:next w:val="Normal"/>
    <w:rsid w:val="00C56A25"/>
    <w:pPr>
      <w:ind w:left="1132"/>
    </w:pPr>
    <w:rPr>
      <w:lang w:val="en-US"/>
    </w:rPr>
  </w:style>
  <w:style w:type="paragraph" w:styleId="Index6">
    <w:name w:val="index 6"/>
    <w:basedOn w:val="Normal"/>
    <w:next w:val="Normal"/>
    <w:rsid w:val="00C56A25"/>
    <w:pPr>
      <w:ind w:left="1415"/>
    </w:pPr>
    <w:rPr>
      <w:lang w:val="en-US"/>
    </w:rPr>
  </w:style>
  <w:style w:type="paragraph" w:styleId="Index7">
    <w:name w:val="index 7"/>
    <w:basedOn w:val="Normal"/>
    <w:next w:val="Normal"/>
    <w:rsid w:val="00C56A25"/>
    <w:pPr>
      <w:ind w:left="1698"/>
    </w:pPr>
    <w:rPr>
      <w:lang w:val="en-US"/>
    </w:rPr>
  </w:style>
  <w:style w:type="paragraph" w:styleId="IndexHeading">
    <w:name w:val="index heading"/>
    <w:basedOn w:val="Normal"/>
    <w:next w:val="Index1"/>
    <w:rsid w:val="00C56A25"/>
    <w:pPr>
      <w:tabs>
        <w:tab w:val="clear" w:pos="794"/>
        <w:tab w:val="clear" w:pos="1191"/>
        <w:tab w:val="clear" w:pos="1588"/>
        <w:tab w:val="clear" w:pos="1985"/>
        <w:tab w:val="left" w:pos="426"/>
        <w:tab w:val="left" w:pos="851"/>
        <w:tab w:val="left" w:pos="1276"/>
        <w:tab w:val="left" w:pos="1701"/>
        <w:tab w:val="left" w:pos="2127"/>
      </w:tabs>
      <w:spacing w:before="90" w:after="180" w:line="240" w:lineRule="atLeast"/>
      <w:jc w:val="left"/>
    </w:pPr>
    <w:rPr>
      <w:b/>
      <w:lang w:val="en-US"/>
    </w:rPr>
  </w:style>
  <w:style w:type="paragraph" w:customStyle="1" w:styleId="IndexTitle">
    <w:name w:val="Index_Title"/>
    <w:basedOn w:val="AnnexTitle"/>
    <w:rsid w:val="00C56A25"/>
  </w:style>
  <w:style w:type="paragraph" w:customStyle="1" w:styleId="SAP">
    <w:name w:val="SAP"/>
    <w:basedOn w:val="Normal"/>
    <w:rsid w:val="00C56A25"/>
    <w:pPr>
      <w:spacing w:before="960" w:after="240"/>
      <w:jc w:val="right"/>
    </w:pPr>
    <w:rPr>
      <w:rFonts w:ascii="C39T36Lfz" w:hAnsi="C39T36Lfz"/>
      <w:sz w:val="104"/>
      <w:lang w:val="en-US"/>
    </w:rPr>
  </w:style>
  <w:style w:type="paragraph" w:customStyle="1" w:styleId="SectionTitle0">
    <w:name w:val="Section_Title"/>
    <w:basedOn w:val="Normal"/>
    <w:rsid w:val="00C56A25"/>
    <w:pPr>
      <w:tabs>
        <w:tab w:val="clear" w:pos="794"/>
        <w:tab w:val="clear" w:pos="1191"/>
        <w:tab w:val="clear" w:pos="1588"/>
        <w:tab w:val="clear" w:pos="1985"/>
      </w:tabs>
      <w:ind w:left="1418"/>
      <w:jc w:val="left"/>
    </w:pPr>
    <w:rPr>
      <w:rFonts w:ascii="Arial" w:hAnsi="Arial"/>
      <w:sz w:val="32"/>
      <w:lang w:val="en-US"/>
    </w:rPr>
  </w:style>
  <w:style w:type="paragraph" w:customStyle="1" w:styleId="Sujet">
    <w:name w:val="Sujet"/>
    <w:basedOn w:val="Normal"/>
    <w:rsid w:val="00C56A25"/>
    <w:pPr>
      <w:tabs>
        <w:tab w:val="clear" w:pos="794"/>
        <w:tab w:val="clear" w:pos="1191"/>
        <w:tab w:val="clear" w:pos="1588"/>
        <w:tab w:val="clear" w:pos="1985"/>
      </w:tabs>
      <w:ind w:left="1418"/>
      <w:jc w:val="left"/>
    </w:pPr>
    <w:rPr>
      <w:rFonts w:ascii="Arial" w:hAnsi="Arial"/>
      <w:sz w:val="32"/>
      <w:lang w:val="en-US"/>
    </w:rPr>
  </w:style>
  <w:style w:type="paragraph" w:customStyle="1" w:styleId="tabletitle0">
    <w:name w:val="table title"/>
    <w:basedOn w:val="Normal"/>
    <w:autoRedefine/>
    <w:rsid w:val="00C56A25"/>
    <w:pPr>
      <w:keepNext/>
      <w:pBdr>
        <w:top w:val="single" w:sz="12" w:space="4" w:color="auto"/>
      </w:pBdr>
      <w:tabs>
        <w:tab w:val="clear" w:pos="794"/>
        <w:tab w:val="clear" w:pos="1191"/>
        <w:tab w:val="clear" w:pos="1588"/>
        <w:tab w:val="clear" w:pos="1985"/>
      </w:tabs>
      <w:overflowPunct/>
      <w:autoSpaceDE/>
      <w:autoSpaceDN/>
      <w:adjustRightInd/>
      <w:spacing w:before="240" w:after="120"/>
      <w:jc w:val="left"/>
      <w:textAlignment w:val="auto"/>
    </w:pPr>
    <w:rPr>
      <w:b/>
      <w:color w:val="000000"/>
      <w:szCs w:val="24"/>
    </w:rPr>
  </w:style>
  <w:style w:type="paragraph" w:customStyle="1" w:styleId="TableFin">
    <w:name w:val="Table_Fin"/>
    <w:basedOn w:val="Normal"/>
    <w:next w:val="Normal"/>
    <w:rsid w:val="00C56A25"/>
    <w:pPr>
      <w:tabs>
        <w:tab w:val="clear" w:pos="794"/>
        <w:tab w:val="clear" w:pos="1191"/>
        <w:tab w:val="clear" w:pos="1588"/>
        <w:tab w:val="clear" w:pos="1985"/>
      </w:tabs>
      <w:spacing w:before="0"/>
    </w:pPr>
    <w:rPr>
      <w:sz w:val="12"/>
      <w:lang w:val="en-US"/>
    </w:rPr>
  </w:style>
  <w:style w:type="character" w:styleId="PlaceholderText">
    <w:name w:val="Placeholder Text"/>
    <w:basedOn w:val="DefaultParagraphFont"/>
    <w:uiPriority w:val="99"/>
    <w:semiHidden/>
    <w:rsid w:val="00C56A25"/>
    <w:rPr>
      <w:color w:val="808080"/>
    </w:rPr>
  </w:style>
  <w:style w:type="paragraph" w:customStyle="1" w:styleId="CEOParagraph111">
    <w:name w:val="CEO_Paragraph1.1.1"/>
    <w:basedOn w:val="Heading3"/>
    <w:rsid w:val="00C56A25"/>
    <w:pPr>
      <w:keepNext w:val="0"/>
      <w:keepLines w:val="0"/>
      <w:numPr>
        <w:ilvl w:val="2"/>
      </w:numPr>
      <w:tabs>
        <w:tab w:val="clear" w:pos="794"/>
        <w:tab w:val="clear" w:pos="1191"/>
        <w:tab w:val="clear" w:pos="1588"/>
        <w:tab w:val="clear" w:pos="1985"/>
        <w:tab w:val="num" w:pos="1418"/>
      </w:tabs>
      <w:overflowPunct/>
      <w:autoSpaceDE/>
      <w:autoSpaceDN/>
      <w:adjustRightInd/>
      <w:spacing w:before="0"/>
      <w:ind w:left="1418" w:hanging="851"/>
      <w:jc w:val="left"/>
      <w:textAlignment w:val="auto"/>
    </w:pPr>
    <w:rPr>
      <w:rFonts w:ascii="Verdana" w:eastAsia="SimHei" w:hAnsi="Verdana" w:cs="Simplified Arabic"/>
      <w:b w:val="0"/>
      <w:sz w:val="19"/>
      <w:szCs w:val="28"/>
      <w:lang w:eastAsia="zh-CN"/>
    </w:rPr>
  </w:style>
  <w:style w:type="character" w:customStyle="1" w:styleId="CaptionChar">
    <w:name w:val="Caption Char"/>
    <w:basedOn w:val="DefaultParagraphFont"/>
    <w:link w:val="Caption"/>
    <w:locked/>
    <w:rsid w:val="00C56A25"/>
    <w:rPr>
      <w:rFonts w:ascii="Arial" w:hAnsi="Arial"/>
      <w:b/>
      <w:bCs/>
      <w:lang w:eastAsia="en-US"/>
    </w:rPr>
  </w:style>
  <w:style w:type="paragraph" w:styleId="DocumentMap">
    <w:name w:val="Document Map"/>
    <w:basedOn w:val="Normal"/>
    <w:link w:val="DocumentMapChar"/>
    <w:rsid w:val="00C56A25"/>
    <w:pPr>
      <w:shd w:val="clear" w:color="auto" w:fill="000080"/>
      <w:tabs>
        <w:tab w:val="clear" w:pos="794"/>
        <w:tab w:val="clear" w:pos="1191"/>
        <w:tab w:val="clear" w:pos="1588"/>
        <w:tab w:val="clear" w:pos="1985"/>
      </w:tabs>
      <w:overflowPunct/>
      <w:autoSpaceDE/>
      <w:autoSpaceDN/>
      <w:adjustRightInd/>
      <w:jc w:val="left"/>
      <w:textAlignment w:val="auto"/>
    </w:pPr>
    <w:rPr>
      <w:rFonts w:ascii="Tahoma" w:eastAsia="SimHei" w:hAnsi="Tahoma" w:cs="Tahoma"/>
      <w:bCs/>
      <w:sz w:val="20"/>
      <w:lang w:val="ru-RU" w:eastAsia="zh-CN"/>
    </w:rPr>
  </w:style>
  <w:style w:type="character" w:customStyle="1" w:styleId="DocumentMapChar">
    <w:name w:val="Document Map Char"/>
    <w:basedOn w:val="DefaultParagraphFont"/>
    <w:link w:val="DocumentMap"/>
    <w:rsid w:val="00C56A25"/>
    <w:rPr>
      <w:rFonts w:ascii="Tahoma" w:eastAsia="SimHei" w:hAnsi="Tahoma" w:cs="Tahoma"/>
      <w:bCs/>
      <w:shd w:val="clear" w:color="auto" w:fill="000080"/>
      <w:lang w:val="ru-RU"/>
    </w:rPr>
  </w:style>
  <w:style w:type="paragraph" w:customStyle="1" w:styleId="ArialNarrow">
    <w:name w:val="Стиль Название объекта + Arial Narrow Красный По центру"/>
    <w:basedOn w:val="Caption"/>
    <w:rsid w:val="00C56A25"/>
    <w:pPr>
      <w:keepLines/>
      <w:widowControl w:val="0"/>
      <w:spacing w:before="240" w:after="0"/>
      <w:ind w:left="720"/>
      <w:jc w:val="center"/>
    </w:pPr>
    <w:rPr>
      <w:rFonts w:ascii="Arial Narrow" w:hAnsi="Arial Narrow"/>
      <w:color w:val="FF0000"/>
      <w:lang w:val="en-GB"/>
    </w:rPr>
  </w:style>
  <w:style w:type="paragraph" w:customStyle="1" w:styleId="a0">
    <w:name w:val="Заголовок оглавления"/>
    <w:basedOn w:val="Heading1"/>
    <w:next w:val="Normal"/>
    <w:uiPriority w:val="39"/>
    <w:semiHidden/>
    <w:unhideWhenUsed/>
    <w:qFormat/>
    <w:rsid w:val="00C56A25"/>
    <w:pPr>
      <w:tabs>
        <w:tab w:val="clear" w:pos="794"/>
        <w:tab w:val="clear" w:pos="1191"/>
        <w:tab w:val="clear" w:pos="1588"/>
        <w:tab w:val="clear" w:pos="1985"/>
      </w:tabs>
      <w:overflowPunct/>
      <w:autoSpaceDE/>
      <w:autoSpaceDN/>
      <w:adjustRightInd/>
      <w:spacing w:before="480" w:line="276" w:lineRule="auto"/>
      <w:ind w:left="0" w:firstLine="0"/>
      <w:jc w:val="left"/>
      <w:textAlignment w:val="auto"/>
      <w:outlineLvl w:val="9"/>
    </w:pPr>
    <w:rPr>
      <w:rFonts w:ascii="Cambria" w:hAnsi="Cambria"/>
      <w:bCs/>
      <w:color w:val="365F91"/>
      <w:sz w:val="28"/>
      <w:szCs w:val="28"/>
      <w:lang w:val="ru-RU"/>
    </w:rPr>
  </w:style>
</w:styles>
</file>

<file path=word/webSettings.xml><?xml version="1.0" encoding="utf-8"?>
<w:webSettings xmlns:r="http://schemas.openxmlformats.org/officeDocument/2006/relationships" xmlns:w="http://schemas.openxmlformats.org/wordprocessingml/2006/main">
  <w:divs>
    <w:div w:id="312757252">
      <w:bodyDiv w:val="1"/>
      <w:marLeft w:val="0"/>
      <w:marRight w:val="0"/>
      <w:marTop w:val="0"/>
      <w:marBottom w:val="0"/>
      <w:divBdr>
        <w:top w:val="none" w:sz="0" w:space="0" w:color="auto"/>
        <w:left w:val="none" w:sz="0" w:space="0" w:color="auto"/>
        <w:bottom w:val="none" w:sz="0" w:space="0" w:color="auto"/>
        <w:right w:val="none" w:sz="0" w:space="0" w:color="auto"/>
      </w:divBdr>
    </w:div>
    <w:div w:id="583690129">
      <w:bodyDiv w:val="1"/>
      <w:marLeft w:val="0"/>
      <w:marRight w:val="0"/>
      <w:marTop w:val="0"/>
      <w:marBottom w:val="0"/>
      <w:divBdr>
        <w:top w:val="none" w:sz="0" w:space="0" w:color="auto"/>
        <w:left w:val="none" w:sz="0" w:space="0" w:color="auto"/>
        <w:bottom w:val="none" w:sz="0" w:space="0" w:color="auto"/>
        <w:right w:val="none" w:sz="0" w:space="0" w:color="auto"/>
      </w:divBdr>
    </w:div>
    <w:div w:id="1263221661">
      <w:bodyDiv w:val="1"/>
      <w:marLeft w:val="0"/>
      <w:marRight w:val="0"/>
      <w:marTop w:val="0"/>
      <w:marBottom w:val="0"/>
      <w:divBdr>
        <w:top w:val="none" w:sz="0" w:space="0" w:color="auto"/>
        <w:left w:val="none" w:sz="0" w:space="0" w:color="auto"/>
        <w:bottom w:val="none" w:sz="0" w:space="0" w:color="auto"/>
        <w:right w:val="none" w:sz="0" w:space="0" w:color="auto"/>
      </w:divBdr>
    </w:div>
    <w:div w:id="1501458720">
      <w:bodyDiv w:val="1"/>
      <w:marLeft w:val="0"/>
      <w:marRight w:val="0"/>
      <w:marTop w:val="0"/>
      <w:marBottom w:val="0"/>
      <w:divBdr>
        <w:top w:val="none" w:sz="0" w:space="0" w:color="auto"/>
        <w:left w:val="none" w:sz="0" w:space="0" w:color="auto"/>
        <w:bottom w:val="none" w:sz="0" w:space="0" w:color="auto"/>
        <w:right w:val="none" w:sz="0" w:space="0" w:color="auto"/>
      </w:divBdr>
    </w:div>
    <w:div w:id="18894148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0.gif"/><Relationship Id="rId117" Type="http://schemas.openxmlformats.org/officeDocument/2006/relationships/chart" Target="charts/chart12.xml"/><Relationship Id="rId21" Type="http://schemas.openxmlformats.org/officeDocument/2006/relationships/image" Target="media/image5.emf"/><Relationship Id="rId42" Type="http://schemas.openxmlformats.org/officeDocument/2006/relationships/image" Target="media/image24.png"/><Relationship Id="rId47" Type="http://schemas.openxmlformats.org/officeDocument/2006/relationships/image" Target="media/image29.emf"/><Relationship Id="rId63" Type="http://schemas.openxmlformats.org/officeDocument/2006/relationships/image" Target="media/image45.png"/><Relationship Id="rId68" Type="http://schemas.openxmlformats.org/officeDocument/2006/relationships/image" Target="media/image48.wmf"/><Relationship Id="rId84" Type="http://schemas.openxmlformats.org/officeDocument/2006/relationships/hyperlink" Target="http://www.crc.ca/broadband" TargetMode="External"/><Relationship Id="rId89" Type="http://schemas.openxmlformats.org/officeDocument/2006/relationships/hyperlink" Target="http://www.mii.gov.cn/mii/hyzw/tongji/yb/tongjiyuebao200406.htm" TargetMode="External"/><Relationship Id="rId112" Type="http://schemas.openxmlformats.org/officeDocument/2006/relationships/chart" Target="charts/chart8.xml"/><Relationship Id="rId133" Type="http://schemas.openxmlformats.org/officeDocument/2006/relationships/header" Target="header20.xml"/><Relationship Id="rId16" Type="http://schemas.openxmlformats.org/officeDocument/2006/relationships/footer" Target="footer3.xml"/><Relationship Id="rId107" Type="http://schemas.openxmlformats.org/officeDocument/2006/relationships/chart" Target="charts/chart5.xml"/><Relationship Id="rId11" Type="http://schemas.openxmlformats.org/officeDocument/2006/relationships/header" Target="header3.xml"/><Relationship Id="rId32" Type="http://schemas.openxmlformats.org/officeDocument/2006/relationships/hyperlink" Target="http://www.ieee802.org/16/liaison/docs/L80216-03_15.pdf" TargetMode="External"/><Relationship Id="rId37" Type="http://schemas.openxmlformats.org/officeDocument/2006/relationships/image" Target="media/image19.emf"/><Relationship Id="rId53" Type="http://schemas.openxmlformats.org/officeDocument/2006/relationships/image" Target="media/image35.emf"/><Relationship Id="rId58" Type="http://schemas.openxmlformats.org/officeDocument/2006/relationships/image" Target="media/image40.png"/><Relationship Id="rId74" Type="http://schemas.openxmlformats.org/officeDocument/2006/relationships/image" Target="media/image53.png"/><Relationship Id="rId79" Type="http://schemas.openxmlformats.org/officeDocument/2006/relationships/hyperlink" Target="http://www.broadband.gc.ca" TargetMode="External"/><Relationship Id="rId102" Type="http://schemas.openxmlformats.org/officeDocument/2006/relationships/image" Target="media/image60.wmf"/><Relationship Id="rId123" Type="http://schemas.openxmlformats.org/officeDocument/2006/relationships/chart" Target="charts/chart16.xml"/><Relationship Id="rId128" Type="http://schemas.openxmlformats.org/officeDocument/2006/relationships/image" Target="media/image61.wmf"/><Relationship Id="rId5" Type="http://schemas.openxmlformats.org/officeDocument/2006/relationships/webSettings" Target="webSettings.xml"/><Relationship Id="rId90" Type="http://schemas.openxmlformats.org/officeDocument/2006/relationships/hyperlink" Target="http://www.chinavnet.com/chpage/c1/" TargetMode="External"/><Relationship Id="rId95" Type="http://schemas.openxmlformats.org/officeDocument/2006/relationships/image" Target="media/image58.png"/><Relationship Id="rId14" Type="http://schemas.openxmlformats.org/officeDocument/2006/relationships/header" Target="header5.xml"/><Relationship Id="rId22" Type="http://schemas.openxmlformats.org/officeDocument/2006/relationships/image" Target="media/image6.emf"/><Relationship Id="rId27" Type="http://schemas.openxmlformats.org/officeDocument/2006/relationships/image" Target="media/image11.emf"/><Relationship Id="rId30" Type="http://schemas.openxmlformats.org/officeDocument/2006/relationships/image" Target="media/image14.emf"/><Relationship Id="rId35" Type="http://schemas.openxmlformats.org/officeDocument/2006/relationships/image" Target="media/image17.png"/><Relationship Id="rId43" Type="http://schemas.openxmlformats.org/officeDocument/2006/relationships/image" Target="media/image25.png"/><Relationship Id="rId48" Type="http://schemas.openxmlformats.org/officeDocument/2006/relationships/image" Target="media/image30.emf"/><Relationship Id="rId56" Type="http://schemas.openxmlformats.org/officeDocument/2006/relationships/image" Target="media/image38.png"/><Relationship Id="rId64" Type="http://schemas.openxmlformats.org/officeDocument/2006/relationships/image" Target="media/image46.png"/><Relationship Id="rId69" Type="http://schemas.openxmlformats.org/officeDocument/2006/relationships/oleObject" Target="embeddings/oleObject1.bin"/><Relationship Id="rId77" Type="http://schemas.openxmlformats.org/officeDocument/2006/relationships/oleObject" Target="embeddings/oleObject3.bin"/><Relationship Id="rId100" Type="http://schemas.openxmlformats.org/officeDocument/2006/relationships/header" Target="header9.xml"/><Relationship Id="rId105" Type="http://schemas.openxmlformats.org/officeDocument/2006/relationships/chart" Target="charts/chart3.xml"/><Relationship Id="rId113" Type="http://schemas.openxmlformats.org/officeDocument/2006/relationships/header" Target="header15.xml"/><Relationship Id="rId118" Type="http://schemas.openxmlformats.org/officeDocument/2006/relationships/chart" Target="charts/chart13.xml"/><Relationship Id="rId126" Type="http://schemas.openxmlformats.org/officeDocument/2006/relationships/header" Target="header19.xml"/><Relationship Id="rId134" Type="http://schemas.openxmlformats.org/officeDocument/2006/relationships/header" Target="header21.xml"/><Relationship Id="rId8" Type="http://schemas.openxmlformats.org/officeDocument/2006/relationships/header" Target="header1.xml"/><Relationship Id="rId51" Type="http://schemas.openxmlformats.org/officeDocument/2006/relationships/image" Target="media/image33.emf"/><Relationship Id="rId72" Type="http://schemas.openxmlformats.org/officeDocument/2006/relationships/image" Target="media/image51.wmf"/><Relationship Id="rId80" Type="http://schemas.openxmlformats.org/officeDocument/2006/relationships/hyperlink" Target="http://www.itu.int/osg/spu/ni/promotebroadband/casestudies/canada.doc" TargetMode="External"/><Relationship Id="rId85" Type="http://schemas.openxmlformats.org/officeDocument/2006/relationships/hyperlink" Target="http://www.xnigwetin.com" TargetMode="External"/><Relationship Id="rId93" Type="http://schemas.openxmlformats.org/officeDocument/2006/relationships/image" Target="media/image57.wmf"/><Relationship Id="rId98" Type="http://schemas.openxmlformats.org/officeDocument/2006/relationships/chart" Target="charts/chart1.xml"/><Relationship Id="rId121" Type="http://schemas.openxmlformats.org/officeDocument/2006/relationships/header" Target="header17.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eader" Target="header7.xml"/><Relationship Id="rId25" Type="http://schemas.openxmlformats.org/officeDocument/2006/relationships/image" Target="media/image9.gif"/><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image" Target="media/image28.emf"/><Relationship Id="rId59" Type="http://schemas.openxmlformats.org/officeDocument/2006/relationships/image" Target="media/image41.png"/><Relationship Id="rId67" Type="http://schemas.openxmlformats.org/officeDocument/2006/relationships/hyperlink" Target="http://www.projectmesa.org/" TargetMode="External"/><Relationship Id="rId103" Type="http://schemas.openxmlformats.org/officeDocument/2006/relationships/header" Target="header11.xml"/><Relationship Id="rId108" Type="http://schemas.openxmlformats.org/officeDocument/2006/relationships/chart" Target="charts/chart6.xml"/><Relationship Id="rId116" Type="http://schemas.openxmlformats.org/officeDocument/2006/relationships/chart" Target="charts/chart11.xml"/><Relationship Id="rId124" Type="http://schemas.openxmlformats.org/officeDocument/2006/relationships/chart" Target="charts/chart17.xml"/><Relationship Id="rId129" Type="http://schemas.openxmlformats.org/officeDocument/2006/relationships/hyperlink" Target="mailto:mgavin@qualcomm.com" TargetMode="External"/><Relationship Id="rId137" Type="http://schemas.openxmlformats.org/officeDocument/2006/relationships/theme" Target="theme/theme1.xml"/><Relationship Id="rId20" Type="http://schemas.openxmlformats.org/officeDocument/2006/relationships/image" Target="media/image4.emf"/><Relationship Id="rId41" Type="http://schemas.openxmlformats.org/officeDocument/2006/relationships/image" Target="media/image23.png"/><Relationship Id="rId54" Type="http://schemas.openxmlformats.org/officeDocument/2006/relationships/image" Target="media/image36.emf"/><Relationship Id="rId62" Type="http://schemas.openxmlformats.org/officeDocument/2006/relationships/image" Target="media/image44.png"/><Relationship Id="rId70" Type="http://schemas.openxmlformats.org/officeDocument/2006/relationships/image" Target="media/image49.jpeg"/><Relationship Id="rId75" Type="http://schemas.openxmlformats.org/officeDocument/2006/relationships/oleObject" Target="embeddings/oleObject2.bin"/><Relationship Id="rId83" Type="http://schemas.openxmlformats.org/officeDocument/2006/relationships/hyperlink" Target="http://strategis.ic.gc.ca/epic/internet/insmt-gst.nsf/vwGeneratedInterE/sf05472e.html" TargetMode="External"/><Relationship Id="rId88" Type="http://schemas.openxmlformats.org/officeDocument/2006/relationships/hyperlink" Target="http://www.an-msi.org" TargetMode="External"/><Relationship Id="rId91" Type="http://schemas.openxmlformats.org/officeDocument/2006/relationships/hyperlink" Target="http://europa.eu.int/information_society/eeurope/index_en.htm" TargetMode="External"/><Relationship Id="rId96" Type="http://schemas.openxmlformats.org/officeDocument/2006/relationships/oleObject" Target="embeddings/oleObject5.bin"/><Relationship Id="rId111" Type="http://schemas.openxmlformats.org/officeDocument/2006/relationships/header" Target="header14.xml"/><Relationship Id="rId132" Type="http://schemas.openxmlformats.org/officeDocument/2006/relationships/hyperlink" Target="http://www.itu.int/ITUR/study-groups/was/itu/index.html"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6.xml"/><Relationship Id="rId23" Type="http://schemas.openxmlformats.org/officeDocument/2006/relationships/image" Target="media/image7.emf"/><Relationship Id="rId28" Type="http://schemas.openxmlformats.org/officeDocument/2006/relationships/image" Target="media/image12.emf"/><Relationship Id="rId36" Type="http://schemas.openxmlformats.org/officeDocument/2006/relationships/image" Target="media/image18.png"/><Relationship Id="rId49" Type="http://schemas.openxmlformats.org/officeDocument/2006/relationships/image" Target="media/image31.emf"/><Relationship Id="rId57" Type="http://schemas.openxmlformats.org/officeDocument/2006/relationships/image" Target="media/image39.png"/><Relationship Id="rId106" Type="http://schemas.openxmlformats.org/officeDocument/2006/relationships/chart" Target="charts/chart4.xml"/><Relationship Id="rId114" Type="http://schemas.openxmlformats.org/officeDocument/2006/relationships/chart" Target="charts/chart9.xml"/><Relationship Id="rId119" Type="http://schemas.openxmlformats.org/officeDocument/2006/relationships/chart" Target="charts/chart14.xml"/><Relationship Id="rId127" Type="http://schemas.openxmlformats.org/officeDocument/2006/relationships/chart" Target="charts/chart18.xml"/><Relationship Id="rId10" Type="http://schemas.openxmlformats.org/officeDocument/2006/relationships/footer" Target="footer1.xml"/><Relationship Id="rId31" Type="http://schemas.openxmlformats.org/officeDocument/2006/relationships/header" Target="header8.xml"/><Relationship Id="rId44" Type="http://schemas.openxmlformats.org/officeDocument/2006/relationships/image" Target="media/image26.emf"/><Relationship Id="rId52" Type="http://schemas.openxmlformats.org/officeDocument/2006/relationships/image" Target="media/image34.emf"/><Relationship Id="rId60" Type="http://schemas.openxmlformats.org/officeDocument/2006/relationships/image" Target="media/image42.png"/><Relationship Id="rId65" Type="http://schemas.openxmlformats.org/officeDocument/2006/relationships/image" Target="media/image47.png"/><Relationship Id="rId73" Type="http://schemas.openxmlformats.org/officeDocument/2006/relationships/image" Target="media/image52.emf"/><Relationship Id="rId78" Type="http://schemas.openxmlformats.org/officeDocument/2006/relationships/hyperlink" Target="http://www.ibge.gov.br" TargetMode="External"/><Relationship Id="rId81" Type="http://schemas.openxmlformats.org/officeDocument/2006/relationships/hyperlink" Target="http://www.strategis.ic.gc.ca/epic/internet/insmtgst.nsf/vwGeneratedInterE/sf01613e.html" TargetMode="External"/><Relationship Id="rId86" Type="http://schemas.openxmlformats.org/officeDocument/2006/relationships/image" Target="media/image55.png"/><Relationship Id="rId94" Type="http://schemas.openxmlformats.org/officeDocument/2006/relationships/oleObject" Target="embeddings/oleObject4.bin"/><Relationship Id="rId99" Type="http://schemas.openxmlformats.org/officeDocument/2006/relationships/chart" Target="charts/chart2.xml"/><Relationship Id="rId101" Type="http://schemas.openxmlformats.org/officeDocument/2006/relationships/header" Target="header10.xml"/><Relationship Id="rId122" Type="http://schemas.openxmlformats.org/officeDocument/2006/relationships/chart" Target="charts/chart15.xml"/><Relationship Id="rId130" Type="http://schemas.openxmlformats.org/officeDocument/2006/relationships/hyperlink" Target="http://www.itu.int/ITU-D/e-strategy/internet/iptelephony/" TargetMode="External"/><Relationship Id="rId135"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header" Target="header4.xml"/><Relationship Id="rId18" Type="http://schemas.openxmlformats.org/officeDocument/2006/relationships/image" Target="media/image2.emf"/><Relationship Id="rId39" Type="http://schemas.openxmlformats.org/officeDocument/2006/relationships/image" Target="media/image21.png"/><Relationship Id="rId109" Type="http://schemas.openxmlformats.org/officeDocument/2006/relationships/chart" Target="charts/chart7.xml"/><Relationship Id="rId34" Type="http://schemas.openxmlformats.org/officeDocument/2006/relationships/image" Target="media/image16.png"/><Relationship Id="rId50" Type="http://schemas.openxmlformats.org/officeDocument/2006/relationships/image" Target="media/image32.emf"/><Relationship Id="rId55" Type="http://schemas.openxmlformats.org/officeDocument/2006/relationships/image" Target="media/image37.emf"/><Relationship Id="rId76" Type="http://schemas.openxmlformats.org/officeDocument/2006/relationships/image" Target="media/image54.png"/><Relationship Id="rId97" Type="http://schemas.openxmlformats.org/officeDocument/2006/relationships/image" Target="media/image59.png"/><Relationship Id="rId104" Type="http://schemas.openxmlformats.org/officeDocument/2006/relationships/header" Target="header12.xml"/><Relationship Id="rId120" Type="http://schemas.openxmlformats.org/officeDocument/2006/relationships/header" Target="header16.xml"/><Relationship Id="rId125" Type="http://schemas.openxmlformats.org/officeDocument/2006/relationships/header" Target="header18.xml"/><Relationship Id="rId7" Type="http://schemas.openxmlformats.org/officeDocument/2006/relationships/endnotes" Target="endnotes.xml"/><Relationship Id="rId71" Type="http://schemas.openxmlformats.org/officeDocument/2006/relationships/image" Target="media/image50.jpeg"/><Relationship Id="rId92" Type="http://schemas.openxmlformats.org/officeDocument/2006/relationships/image" Target="media/image56.emf"/><Relationship Id="rId2" Type="http://schemas.openxmlformats.org/officeDocument/2006/relationships/numbering" Target="numbering.xml"/><Relationship Id="rId29" Type="http://schemas.openxmlformats.org/officeDocument/2006/relationships/image" Target="media/image13.emf"/><Relationship Id="rId24" Type="http://schemas.openxmlformats.org/officeDocument/2006/relationships/image" Target="media/image8.gif"/><Relationship Id="rId40" Type="http://schemas.openxmlformats.org/officeDocument/2006/relationships/image" Target="media/image22.png"/><Relationship Id="rId45" Type="http://schemas.openxmlformats.org/officeDocument/2006/relationships/image" Target="media/image27.emf"/><Relationship Id="rId66" Type="http://schemas.openxmlformats.org/officeDocument/2006/relationships/hyperlink" Target="http://www.ukonline.gov.uk" TargetMode="External"/><Relationship Id="rId87" Type="http://schemas.openxmlformats.org/officeDocument/2006/relationships/hyperlink" Target="http://www.educause.edu" TargetMode="External"/><Relationship Id="rId110" Type="http://schemas.openxmlformats.org/officeDocument/2006/relationships/header" Target="header13.xml"/><Relationship Id="rId115" Type="http://schemas.openxmlformats.org/officeDocument/2006/relationships/chart" Target="charts/chart10.xml"/><Relationship Id="rId131" Type="http://schemas.openxmlformats.org/officeDocument/2006/relationships/hyperlink" Target="http://www.itu.int/ITUT/studygroups/com15/lead.html" TargetMode="External"/><Relationship Id="rId136" Type="http://schemas.openxmlformats.org/officeDocument/2006/relationships/fontTable" Target="fontTable.xml"/><Relationship Id="rId61" Type="http://schemas.openxmlformats.org/officeDocument/2006/relationships/image" Target="media/image43.emf"/><Relationship Id="rId82" Type="http://schemas.openxmlformats.org/officeDocument/2006/relationships/hyperlink" Target="http://www.strategis.ic.gc.ca/epic/internet/insmt-gst.nsf/vwGeneratedInterE/sf02144e.html" TargetMode="External"/><Relationship Id="rId19" Type="http://schemas.openxmlformats.org/officeDocument/2006/relationships/image" Target="media/image3.emf"/></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footnotes.xml.rels><?xml version="1.0" encoding="UTF-8" standalone="yes"?>
<Relationships xmlns="http://schemas.openxmlformats.org/package/2006/relationships"><Relationship Id="rId8" Type="http://schemas.openxmlformats.org/officeDocument/2006/relationships/hyperlink" Target="http://www.endowment.pwcglobal.com" TargetMode="External"/><Relationship Id="rId13" Type="http://schemas.openxmlformats.org/officeDocument/2006/relationships/hyperlink" Target="http://europa.eu.int/rapid/start/cgi/file.tmp_Foot_1" TargetMode="External"/><Relationship Id="rId18" Type="http://schemas.openxmlformats.org/officeDocument/2006/relationships/hyperlink" Target="http://www.fsk.dk/cgi-bin/theme-overview.cgi" TargetMode="External"/><Relationship Id="rId26" Type="http://schemas.openxmlformats.org/officeDocument/2006/relationships/hyperlink" Target="http://www.dialelectronics.com.au/articles/8f/0c00e78f.asp" TargetMode="External"/><Relationship Id="rId3" Type="http://schemas.openxmlformats.org/officeDocument/2006/relationships/hyperlink" Target="http://www.3gpp2.org" TargetMode="External"/><Relationship Id="rId21" Type="http://schemas.openxmlformats.org/officeDocument/2006/relationships/hyperlink" Target="http://www.ibge.gov.br" TargetMode="External"/><Relationship Id="rId7" Type="http://schemas.openxmlformats.org/officeDocument/2006/relationships/hyperlink" Target="http://www.ctg.albany.edu/resources/htmlrpt/e-government/what_citizens_want.html" TargetMode="External"/><Relationship Id="rId12" Type="http://schemas.openxmlformats.org/officeDocument/2006/relationships/hyperlink" Target="http://www.digitalopportunity.org/cgibin/index.cgi?root=2822&amp;url=http%3A%2F%2Fwww1%2Eworldbank%2Eorg%2Fpublicsector%2Fegov%2Fservdel%2Ehtm" TargetMode="External"/><Relationship Id="rId17" Type="http://schemas.openxmlformats.org/officeDocument/2006/relationships/hyperlink" Target="http://www.fsk.dk/fsk/publ/2001/broadband/fromhardware.doc" TargetMode="External"/><Relationship Id="rId25" Type="http://schemas.openxmlformats.org/officeDocument/2006/relationships/hyperlink" Target="http://www.newconnections.gov.au/download/0,6183,4_113958,00.doc" TargetMode="External"/><Relationship Id="rId2" Type="http://schemas.openxmlformats.org/officeDocument/2006/relationships/hyperlink" Target="https://wcis.emc-database.com/pub/emcdata.nsf/WCIS%20main3" TargetMode="External"/><Relationship Id="rId16" Type="http://schemas.openxmlformats.org/officeDocument/2006/relationships/hyperlink" Target="http://WWW.agmarknet.nic.in/" TargetMode="External"/><Relationship Id="rId20" Type="http://schemas.openxmlformats.org/officeDocument/2006/relationships/hyperlink" Target="http://www.womensnet.org.za" TargetMode="External"/><Relationship Id="rId29" Type="http://schemas.openxmlformats.org/officeDocument/2006/relationships/hyperlink" Target="mailto:jmcaleer@swra.ie" TargetMode="External"/><Relationship Id="rId1" Type="http://schemas.openxmlformats.org/officeDocument/2006/relationships/hyperlink" Target="http://www.cdg.org" TargetMode="External"/><Relationship Id="rId6" Type="http://schemas.openxmlformats.org/officeDocument/2006/relationships/hyperlink" Target="http://www.meditac.com/MedITAC/Projects/projects_main.cfm" TargetMode="External"/><Relationship Id="rId11" Type="http://schemas.openxmlformats.org/officeDocument/2006/relationships/hyperlink" Target="http://www.digitalopportunity.org/cgibin/index.cgi?root=2822&amp;url=http%3A%2F%2Fwww1%2Eworldbank%2Eorg%2Fpublicsector%2Fegov%2Fservdel%2Ehtm" TargetMode="External"/><Relationship Id="rId24" Type="http://schemas.openxmlformats.org/officeDocument/2006/relationships/hyperlink" Target="http://www.dcita.gov.au/Article/0,,0_1-2_3-4_106337,00.html" TargetMode="External"/><Relationship Id="rId5" Type="http://schemas.openxmlformats.org/officeDocument/2006/relationships/hyperlink" Target="http://www.meditac.com/MedITAC/Projects/projects_main.cfm" TargetMode="External"/><Relationship Id="rId15" Type="http://schemas.openxmlformats.org/officeDocument/2006/relationships/hyperlink" Target="http://www.economictimes.com" TargetMode="External"/><Relationship Id="rId23" Type="http://schemas.openxmlformats.org/officeDocument/2006/relationships/hyperlink" Target="http://sistemas.anatel.gov.br/sici" TargetMode="External"/><Relationship Id="rId28" Type="http://schemas.openxmlformats.org/officeDocument/2006/relationships/hyperlink" Target="http://www.swra.ie/broadband" TargetMode="External"/><Relationship Id="rId10" Type="http://schemas.openxmlformats.org/officeDocument/2006/relationships/hyperlink" Target="http://www.digitalopportunity.org/cgiin/index.cgi?root=2822&amp;url=http%3A%2F%2Fwww1%2Eworldbank%2Eorg%2Fpublicsector%2Fegov%2Fservdel%2Ehtm" TargetMode="External"/><Relationship Id="rId19" Type="http://schemas.openxmlformats.org/officeDocument/2006/relationships/hyperlink" Target="http://www.projectmesa.org/" TargetMode="External"/><Relationship Id="rId31" Type="http://schemas.openxmlformats.org/officeDocument/2006/relationships/hyperlink" Target="http://www.hoykom.net" TargetMode="External"/><Relationship Id="rId4" Type="http://schemas.openxmlformats.org/officeDocument/2006/relationships/hyperlink" Target="http://www.meditac.com/MedITAC/Projects/projects_main.cfm" TargetMode="External"/><Relationship Id="rId9" Type="http://schemas.openxmlformats.org/officeDocument/2006/relationships/hyperlink" Target="http://www.digitalopportunity.org/cgin/index.cgi?root=2822&amp;url=http%3A%2F%2Fwww1%2Eworldbank%2Eorg%2Fpublicsector%2Fegov%2Fservdel%2Ehtm" TargetMode="External"/><Relationship Id="rId14" Type="http://schemas.openxmlformats.org/officeDocument/2006/relationships/hyperlink" Target="http://www.e-envoy.gov.uk/oee/oee.nsf/sections/index/$file/index.htm" TargetMode="External"/><Relationship Id="rId22" Type="http://schemas.openxmlformats.org/officeDocument/2006/relationships/hyperlink" Target="http://sistemas.anatel.gov.br/sici" TargetMode="External"/><Relationship Id="rId27" Type="http://schemas.openxmlformats.org/officeDocument/2006/relationships/hyperlink" Target="http://www.broadbandfund.telstra.com/about_home.htm" TargetMode="External"/><Relationship Id="rId30" Type="http://schemas.openxmlformats.org/officeDocument/2006/relationships/hyperlink" Target="http://odin.dep.no/archive/nhdvedlegg/01/03/eNorw040.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mep\Application%20Data\Microsoft\Templates\Bdt_rap05.dot"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Worksheet1.xlsx"/></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Office_Excel_Worksheet10.xlsx"/><Relationship Id="rId1" Type="http://schemas.openxmlformats.org/officeDocument/2006/relationships/themeOverride" Target="../theme/themeOverride9.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Office_Excel_Worksheet11.xlsx"/><Relationship Id="rId1" Type="http://schemas.openxmlformats.org/officeDocument/2006/relationships/themeOverride" Target="../theme/themeOverride10.xml"/></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Office_Excel_Worksheet12.xlsx"/><Relationship Id="rId1" Type="http://schemas.openxmlformats.org/officeDocument/2006/relationships/themeOverride" Target="../theme/themeOverride11.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Office_Excel_Worksheet13.xlsx"/><Relationship Id="rId1" Type="http://schemas.openxmlformats.org/officeDocument/2006/relationships/themeOverride" Target="../theme/themeOverride12.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Office_Excel_Worksheet14.xlsx"/><Relationship Id="rId1" Type="http://schemas.openxmlformats.org/officeDocument/2006/relationships/themeOverride" Target="../theme/themeOverride13.xml"/></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Office_Excel_Worksheet15.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Office_Excel_Worksheet16.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Microsoft_Office_Excel_Worksheet17.xlsx"/></Relationships>
</file>

<file path=word/charts/_rels/chart18.xml.rels><?xml version="1.0" encoding="UTF-8" standalone="yes"?>
<Relationships xmlns="http://schemas.openxmlformats.org/package/2006/relationships"><Relationship Id="rId2" Type="http://schemas.openxmlformats.org/officeDocument/2006/relationships/package" Target="../embeddings/Microsoft_Office_Excel_Worksheet18.xlsx"/><Relationship Id="rId1" Type="http://schemas.openxmlformats.org/officeDocument/2006/relationships/themeOverride" Target="../theme/themeOverride14.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Office_Excel_Worksheet2.xlsx"/><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Office_Excel_Worksheet3.xlsx"/><Relationship Id="rId1" Type="http://schemas.openxmlformats.org/officeDocument/2006/relationships/themeOverride" Target="../theme/themeOverride2.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Office_Excel_Worksheet4.xlsx"/><Relationship Id="rId1" Type="http://schemas.openxmlformats.org/officeDocument/2006/relationships/themeOverride" Target="../theme/themeOverride3.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Office_Excel_Worksheet5.xlsx"/><Relationship Id="rId1" Type="http://schemas.openxmlformats.org/officeDocument/2006/relationships/themeOverride" Target="../theme/themeOverride4.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Office_Excel_Worksheet6.xlsx"/><Relationship Id="rId1" Type="http://schemas.openxmlformats.org/officeDocument/2006/relationships/themeOverride" Target="../theme/themeOverride5.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Office_Excel_Worksheet7.xlsx"/><Relationship Id="rId1" Type="http://schemas.openxmlformats.org/officeDocument/2006/relationships/themeOverride" Target="../theme/themeOverride6.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Office_Excel_Worksheet8.xlsx"/><Relationship Id="rId1" Type="http://schemas.openxmlformats.org/officeDocument/2006/relationships/themeOverride" Target="../theme/themeOverride7.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Office_Excel_Worksheet9.xlsx"/><Relationship Id="rId1" Type="http://schemas.openxmlformats.org/officeDocument/2006/relationships/themeOverride" Target="../theme/themeOverride8.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0.24080882352941191"/>
          <c:y val="0.20820189274448045"/>
          <c:w val="0.72610294117647067"/>
          <c:h val="0.76340694006309162"/>
        </c:manualLayout>
      </c:layout>
      <c:barChart>
        <c:barDir val="bar"/>
        <c:grouping val="clustered"/>
        <c:ser>
          <c:idx val="0"/>
          <c:order val="0"/>
          <c:spPr>
            <a:solidFill>
              <a:srgbClr val="9999FF"/>
            </a:solidFill>
            <a:ln w="12661">
              <a:solidFill>
                <a:srgbClr val="000000"/>
              </a:solidFill>
              <a:prstDash val="solid"/>
            </a:ln>
          </c:spPr>
          <c:cat>
            <c:strRef>
              <c:f>Sheet1!$C$6:$C$11</c:f>
              <c:strCache>
                <c:ptCount val="6"/>
                <c:pt idx="0">
                  <c:v>DSL  </c:v>
                </c:pt>
                <c:pt idx="1">
                  <c:v>   Cable  </c:v>
                </c:pt>
                <c:pt idx="2">
                  <c:v>   E1 / T1  </c:v>
                </c:pt>
                <c:pt idx="3">
                  <c:v>   Fiber  </c:v>
                </c:pt>
                <c:pt idx="4">
                  <c:v>   Power Line  </c:v>
                </c:pt>
                <c:pt idx="5">
                  <c:v>   Other  </c:v>
                </c:pt>
              </c:strCache>
            </c:strRef>
          </c:cat>
          <c:val>
            <c:numRef>
              <c:f>Sheet1!$D$6:$D$11</c:f>
              <c:numCache>
                <c:formatCode>General</c:formatCode>
                <c:ptCount val="6"/>
              </c:numCache>
            </c:numRef>
          </c:val>
        </c:ser>
        <c:ser>
          <c:idx val="1"/>
          <c:order val="1"/>
          <c:spPr>
            <a:solidFill>
              <a:srgbClr val="993366"/>
            </a:solidFill>
            <a:ln w="12661">
              <a:solidFill>
                <a:srgbClr val="000000"/>
              </a:solidFill>
              <a:prstDash val="solid"/>
            </a:ln>
          </c:spPr>
          <c:cat>
            <c:strRef>
              <c:f>Sheet1!$C$6:$C$11</c:f>
              <c:strCache>
                <c:ptCount val="6"/>
                <c:pt idx="0">
                  <c:v>DSL  </c:v>
                </c:pt>
                <c:pt idx="1">
                  <c:v>   Cable  </c:v>
                </c:pt>
                <c:pt idx="2">
                  <c:v>   E1 / T1  </c:v>
                </c:pt>
                <c:pt idx="3">
                  <c:v>   Fiber  </c:v>
                </c:pt>
                <c:pt idx="4">
                  <c:v>   Power Line  </c:v>
                </c:pt>
                <c:pt idx="5">
                  <c:v>   Other  </c:v>
                </c:pt>
              </c:strCache>
            </c:strRef>
          </c:cat>
          <c:val>
            <c:numRef>
              <c:f>Sheet1!$E$6:$E$11</c:f>
              <c:numCache>
                <c:formatCode>General</c:formatCode>
                <c:ptCount val="6"/>
              </c:numCache>
            </c:numRef>
          </c:val>
        </c:ser>
        <c:ser>
          <c:idx val="2"/>
          <c:order val="2"/>
          <c:spPr>
            <a:solidFill>
              <a:srgbClr val="FFFFCC"/>
            </a:solidFill>
            <a:ln w="12661">
              <a:solidFill>
                <a:srgbClr val="000000"/>
              </a:solidFill>
              <a:prstDash val="solid"/>
            </a:ln>
          </c:spPr>
          <c:cat>
            <c:strRef>
              <c:f>Sheet1!$C$6:$C$11</c:f>
              <c:strCache>
                <c:ptCount val="6"/>
                <c:pt idx="0">
                  <c:v>DSL  </c:v>
                </c:pt>
                <c:pt idx="1">
                  <c:v>   Cable  </c:v>
                </c:pt>
                <c:pt idx="2">
                  <c:v>   E1 / T1  </c:v>
                </c:pt>
                <c:pt idx="3">
                  <c:v>   Fiber  </c:v>
                </c:pt>
                <c:pt idx="4">
                  <c:v>   Power Line  </c:v>
                </c:pt>
                <c:pt idx="5">
                  <c:v>   Other  </c:v>
                </c:pt>
              </c:strCache>
            </c:strRef>
          </c:cat>
          <c:val>
            <c:numRef>
              <c:f>Sheet1!$F$6:$F$11</c:f>
              <c:numCache>
                <c:formatCode>General</c:formatCode>
                <c:ptCount val="6"/>
                <c:pt idx="0">
                  <c:v>44</c:v>
                </c:pt>
                <c:pt idx="1">
                  <c:v>33</c:v>
                </c:pt>
                <c:pt idx="2">
                  <c:v>38</c:v>
                </c:pt>
                <c:pt idx="3">
                  <c:v>35</c:v>
                </c:pt>
                <c:pt idx="4">
                  <c:v>5</c:v>
                </c:pt>
                <c:pt idx="5">
                  <c:v>4</c:v>
                </c:pt>
              </c:numCache>
            </c:numRef>
          </c:val>
        </c:ser>
        <c:axId val="157016832"/>
        <c:axId val="157018752"/>
      </c:barChart>
      <c:catAx>
        <c:axId val="157016832"/>
        <c:scaling>
          <c:orientation val="maxMin"/>
        </c:scaling>
        <c:axPos val="l"/>
        <c:title>
          <c:tx>
            <c:rich>
              <a:bodyPr/>
              <a:lstStyle/>
              <a:p>
                <a:pPr>
                  <a:defRPr sz="972" b="1" i="0" u="none" strike="noStrike" baseline="0">
                    <a:solidFill>
                      <a:srgbClr val="000000"/>
                    </a:solidFill>
                    <a:latin typeface="Arial"/>
                    <a:ea typeface="Arial"/>
                    <a:cs typeface="Arial"/>
                  </a:defRPr>
                </a:pPr>
                <a:r>
                  <a:rPr lang="en-US"/>
                  <a:t>Tech. Categories</a:t>
                </a:r>
              </a:p>
            </c:rich>
          </c:tx>
          <c:layout>
            <c:manualLayout>
              <c:xMode val="edge"/>
              <c:yMode val="edge"/>
              <c:x val="2.0220588235294067E-2"/>
              <c:y val="0.41324921135646686"/>
            </c:manualLayout>
          </c:layout>
          <c:spPr>
            <a:noFill/>
            <a:ln w="25323">
              <a:noFill/>
            </a:ln>
          </c:spPr>
        </c:title>
        <c:numFmt formatCode="General" sourceLinked="1"/>
        <c:tickLblPos val="nextTo"/>
        <c:spPr>
          <a:ln w="3165">
            <a:solidFill>
              <a:srgbClr val="000000"/>
            </a:solidFill>
            <a:prstDash val="solid"/>
          </a:ln>
        </c:spPr>
        <c:txPr>
          <a:bodyPr rot="0" vert="horz"/>
          <a:lstStyle/>
          <a:p>
            <a:pPr>
              <a:defRPr sz="972" b="0" i="0" u="none" strike="noStrike" baseline="0">
                <a:solidFill>
                  <a:srgbClr val="000000"/>
                </a:solidFill>
                <a:latin typeface="Arial"/>
                <a:ea typeface="Arial"/>
                <a:cs typeface="Arial"/>
              </a:defRPr>
            </a:pPr>
            <a:endParaRPr lang="en-US"/>
          </a:p>
        </c:txPr>
        <c:crossAx val="157018752"/>
        <c:crosses val="autoZero"/>
        <c:auto val="1"/>
        <c:lblAlgn val="ctr"/>
        <c:lblOffset val="100"/>
        <c:tickLblSkip val="1"/>
        <c:tickMarkSkip val="1"/>
      </c:catAx>
      <c:valAx>
        <c:axId val="157018752"/>
        <c:scaling>
          <c:orientation val="minMax"/>
        </c:scaling>
        <c:axPos val="t"/>
        <c:majorGridlines>
          <c:spPr>
            <a:ln w="3165">
              <a:solidFill>
                <a:srgbClr val="000000"/>
              </a:solidFill>
              <a:prstDash val="solid"/>
            </a:ln>
          </c:spPr>
        </c:majorGridlines>
        <c:title>
          <c:tx>
            <c:rich>
              <a:bodyPr/>
              <a:lstStyle/>
              <a:p>
                <a:pPr>
                  <a:defRPr sz="972" b="1" i="0" u="none" strike="noStrike" baseline="0">
                    <a:solidFill>
                      <a:srgbClr val="000000"/>
                    </a:solidFill>
                    <a:latin typeface="Arial"/>
                    <a:ea typeface="Arial"/>
                    <a:cs typeface="Arial"/>
                  </a:defRPr>
                </a:pPr>
                <a:r>
                  <a:rPr lang="en-US"/>
                  <a:t>No. Respondents territories</a:t>
                </a:r>
              </a:p>
            </c:rich>
          </c:tx>
          <c:layout>
            <c:manualLayout>
              <c:xMode val="edge"/>
              <c:yMode val="edge"/>
              <c:x val="0.44117647058823528"/>
              <c:y val="3.4700315457413602E-2"/>
            </c:manualLayout>
          </c:layout>
          <c:spPr>
            <a:noFill/>
            <a:ln w="25323">
              <a:noFill/>
            </a:ln>
          </c:spPr>
        </c:title>
        <c:numFmt formatCode="General" sourceLinked="1"/>
        <c:tickLblPos val="nextTo"/>
        <c:spPr>
          <a:ln w="3165">
            <a:solidFill>
              <a:srgbClr val="000000"/>
            </a:solidFill>
            <a:prstDash val="solid"/>
          </a:ln>
        </c:spPr>
        <c:txPr>
          <a:bodyPr rot="0" vert="horz"/>
          <a:lstStyle/>
          <a:p>
            <a:pPr>
              <a:defRPr sz="972" b="0" i="0" u="none" strike="noStrike" baseline="0">
                <a:solidFill>
                  <a:srgbClr val="000000"/>
                </a:solidFill>
                <a:latin typeface="Arial"/>
                <a:ea typeface="Arial"/>
                <a:cs typeface="Arial"/>
              </a:defRPr>
            </a:pPr>
            <a:endParaRPr lang="en-US"/>
          </a:p>
        </c:txPr>
        <c:crossAx val="157016832"/>
        <c:crosses val="autoZero"/>
        <c:crossBetween val="between"/>
      </c:valAx>
      <c:spPr>
        <a:solidFill>
          <a:srgbClr val="C0C0C0"/>
        </a:solidFill>
        <a:ln w="12661">
          <a:solidFill>
            <a:srgbClr val="808080"/>
          </a:solidFill>
          <a:prstDash val="solid"/>
        </a:ln>
      </c:spPr>
    </c:plotArea>
    <c:plotVisOnly val="1"/>
    <c:dispBlanksAs val="gap"/>
  </c:chart>
  <c:spPr>
    <a:solidFill>
      <a:srgbClr val="FFFFFF"/>
    </a:solidFill>
    <a:ln w="3165">
      <a:solidFill>
        <a:srgbClr val="000000"/>
      </a:solidFill>
      <a:prstDash val="solid"/>
    </a:ln>
  </c:spPr>
  <c:txPr>
    <a:bodyPr/>
    <a:lstStyle/>
    <a:p>
      <a:pPr>
        <a:defRPr sz="972" b="0" i="0" u="none" strike="noStrike" baseline="0">
          <a:solidFill>
            <a:srgbClr val="000000"/>
          </a:solidFill>
          <a:latin typeface="Arial"/>
          <a:ea typeface="Arial"/>
          <a:cs typeface="Arial"/>
        </a:defRPr>
      </a:pPr>
      <a:endParaRPr lang="en-US"/>
    </a:p>
  </c:tx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en-US"/>
  <c:chart>
    <c:view3D>
      <c:rotX val="18"/>
      <c:hPercent val="100"/>
      <c:rotY val="32"/>
      <c:depthPercent val="100"/>
      <c:perspective val="30"/>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4.4006069802732743E-2"/>
          <c:y val="8.5910652920962206E-3"/>
          <c:w val="0.84066767830045563"/>
          <c:h val="0.79381443298969989"/>
        </c:manualLayout>
      </c:layout>
      <c:bar3DChart>
        <c:barDir val="col"/>
        <c:grouping val="standard"/>
        <c:ser>
          <c:idx val="0"/>
          <c:order val="0"/>
          <c:tx>
            <c:v>DSL</c:v>
          </c:tx>
          <c:spPr>
            <a:solidFill>
              <a:srgbClr val="9999FF"/>
            </a:solidFill>
            <a:ln w="12541">
              <a:solidFill>
                <a:srgbClr val="000000"/>
              </a:solidFill>
              <a:prstDash val="solid"/>
            </a:ln>
          </c:spPr>
          <c:cat>
            <c:strRef>
              <c:f>'Access3-Bus'!$C$5:$C$38</c:f>
              <c:strCache>
                <c:ptCount val="34"/>
                <c:pt idx="0">
                  <c:v>Côte d'Ivoire</c:v>
                </c:pt>
                <c:pt idx="1">
                  <c:v>Malawi</c:v>
                </c:pt>
                <c:pt idx="2">
                  <c:v>Nigeria</c:v>
                </c:pt>
                <c:pt idx="3">
                  <c:v>Uganda</c:v>
                </c:pt>
                <c:pt idx="5">
                  <c:v>Barbados</c:v>
                </c:pt>
                <c:pt idx="6">
                  <c:v>Canada</c:v>
                </c:pt>
                <c:pt idx="7">
                  <c:v>Chile</c:v>
                </c:pt>
                <c:pt idx="8">
                  <c:v>Costa Rica</c:v>
                </c:pt>
                <c:pt idx="9">
                  <c:v>Ecuador</c:v>
                </c:pt>
                <c:pt idx="10">
                  <c:v>Guyana</c:v>
                </c:pt>
                <c:pt idx="11">
                  <c:v>Honduras</c:v>
                </c:pt>
                <c:pt idx="13">
                  <c:v>India</c:v>
                </c:pt>
                <c:pt idx="14">
                  <c:v>Korea (Rep.)</c:v>
                </c:pt>
                <c:pt idx="15">
                  <c:v>Myanmar</c:v>
                </c:pt>
                <c:pt idx="16">
                  <c:v>Pakistan</c:v>
                </c:pt>
                <c:pt idx="17">
                  <c:v>Philippines</c:v>
                </c:pt>
                <c:pt idx="18">
                  <c:v>Philippines</c:v>
                </c:pt>
                <c:pt idx="19">
                  <c:v>Sri Lanka</c:v>
                </c:pt>
                <c:pt idx="20">
                  <c:v>Tonga</c:v>
                </c:pt>
                <c:pt idx="22">
                  <c:v>United Arab Emirates</c:v>
                </c:pt>
                <c:pt idx="24">
                  <c:v>Belarus</c:v>
                </c:pt>
                <c:pt idx="25">
                  <c:v>Belgium</c:v>
                </c:pt>
                <c:pt idx="26">
                  <c:v>Bosnia</c:v>
                </c:pt>
                <c:pt idx="27">
                  <c:v>Bulgaria</c:v>
                </c:pt>
                <c:pt idx="28">
                  <c:v>Denmark</c:v>
                </c:pt>
                <c:pt idx="29">
                  <c:v>Estonia</c:v>
                </c:pt>
                <c:pt idx="30">
                  <c:v>Hungary</c:v>
                </c:pt>
                <c:pt idx="31">
                  <c:v>Malta</c:v>
                </c:pt>
                <c:pt idx="32">
                  <c:v>Spain</c:v>
                </c:pt>
                <c:pt idx="33">
                  <c:v>Switzerland</c:v>
                </c:pt>
              </c:strCache>
            </c:strRef>
          </c:cat>
          <c:val>
            <c:numRef>
              <c:f>'Access3-Bus'!$D$5:$D$38</c:f>
              <c:numCache>
                <c:formatCode>General</c:formatCode>
                <c:ptCount val="34"/>
                <c:pt idx="1">
                  <c:v>0.8</c:v>
                </c:pt>
                <c:pt idx="2">
                  <c:v>5</c:v>
                </c:pt>
                <c:pt idx="3">
                  <c:v>2</c:v>
                </c:pt>
                <c:pt idx="5">
                  <c:v>60</c:v>
                </c:pt>
                <c:pt idx="6">
                  <c:v>80</c:v>
                </c:pt>
                <c:pt idx="7">
                  <c:v>76</c:v>
                </c:pt>
                <c:pt idx="8">
                  <c:v>10</c:v>
                </c:pt>
                <c:pt idx="9">
                  <c:v>7</c:v>
                </c:pt>
                <c:pt idx="10">
                  <c:v>3.4</c:v>
                </c:pt>
                <c:pt idx="13">
                  <c:v>10</c:v>
                </c:pt>
                <c:pt idx="14">
                  <c:v>62.7</c:v>
                </c:pt>
                <c:pt idx="15">
                  <c:v>0.5</c:v>
                </c:pt>
                <c:pt idx="16">
                  <c:v>2.5</c:v>
                </c:pt>
                <c:pt idx="17">
                  <c:v>9.8000000000000007</c:v>
                </c:pt>
                <c:pt idx="18">
                  <c:v>2.8</c:v>
                </c:pt>
                <c:pt idx="19">
                  <c:v>0.60000000000000064</c:v>
                </c:pt>
                <c:pt idx="22">
                  <c:v>95</c:v>
                </c:pt>
                <c:pt idx="24">
                  <c:v>70</c:v>
                </c:pt>
                <c:pt idx="25">
                  <c:v>98</c:v>
                </c:pt>
                <c:pt idx="26">
                  <c:v>1</c:v>
                </c:pt>
                <c:pt idx="27">
                  <c:v>2.1500000000000002E-2</c:v>
                </c:pt>
                <c:pt idx="28">
                  <c:v>95</c:v>
                </c:pt>
                <c:pt idx="29">
                  <c:v>80</c:v>
                </c:pt>
                <c:pt idx="30">
                  <c:v>11</c:v>
                </c:pt>
                <c:pt idx="31">
                  <c:v>-1</c:v>
                </c:pt>
                <c:pt idx="32">
                  <c:v>95</c:v>
                </c:pt>
                <c:pt idx="33">
                  <c:v>95</c:v>
                </c:pt>
              </c:numCache>
            </c:numRef>
          </c:val>
        </c:ser>
        <c:ser>
          <c:idx val="1"/>
          <c:order val="1"/>
          <c:tx>
            <c:v>CABLE</c:v>
          </c:tx>
          <c:spPr>
            <a:solidFill>
              <a:srgbClr val="993366"/>
            </a:solidFill>
            <a:ln w="12541">
              <a:solidFill>
                <a:srgbClr val="000000"/>
              </a:solidFill>
              <a:prstDash val="solid"/>
            </a:ln>
          </c:spPr>
          <c:cat>
            <c:strRef>
              <c:f>'Access3-Bus'!$C$5:$C$38</c:f>
              <c:strCache>
                <c:ptCount val="34"/>
                <c:pt idx="0">
                  <c:v>Côte d'Ivoire</c:v>
                </c:pt>
                <c:pt idx="1">
                  <c:v>Malawi</c:v>
                </c:pt>
                <c:pt idx="2">
                  <c:v>Nigeria</c:v>
                </c:pt>
                <c:pt idx="3">
                  <c:v>Uganda</c:v>
                </c:pt>
                <c:pt idx="5">
                  <c:v>Barbados</c:v>
                </c:pt>
                <c:pt idx="6">
                  <c:v>Canada</c:v>
                </c:pt>
                <c:pt idx="7">
                  <c:v>Chile</c:v>
                </c:pt>
                <c:pt idx="8">
                  <c:v>Costa Rica</c:v>
                </c:pt>
                <c:pt idx="9">
                  <c:v>Ecuador</c:v>
                </c:pt>
                <c:pt idx="10">
                  <c:v>Guyana</c:v>
                </c:pt>
                <c:pt idx="11">
                  <c:v>Honduras</c:v>
                </c:pt>
                <c:pt idx="13">
                  <c:v>India</c:v>
                </c:pt>
                <c:pt idx="14">
                  <c:v>Korea (Rep.)</c:v>
                </c:pt>
                <c:pt idx="15">
                  <c:v>Myanmar</c:v>
                </c:pt>
                <c:pt idx="16">
                  <c:v>Pakistan</c:v>
                </c:pt>
                <c:pt idx="17">
                  <c:v>Philippines</c:v>
                </c:pt>
                <c:pt idx="18">
                  <c:v>Philippines</c:v>
                </c:pt>
                <c:pt idx="19">
                  <c:v>Sri Lanka</c:v>
                </c:pt>
                <c:pt idx="20">
                  <c:v>Tonga</c:v>
                </c:pt>
                <c:pt idx="22">
                  <c:v>United Arab Emirates</c:v>
                </c:pt>
                <c:pt idx="24">
                  <c:v>Belarus</c:v>
                </c:pt>
                <c:pt idx="25">
                  <c:v>Belgium</c:v>
                </c:pt>
                <c:pt idx="26">
                  <c:v>Bosnia</c:v>
                </c:pt>
                <c:pt idx="27">
                  <c:v>Bulgaria</c:v>
                </c:pt>
                <c:pt idx="28">
                  <c:v>Denmark</c:v>
                </c:pt>
                <c:pt idx="29">
                  <c:v>Estonia</c:v>
                </c:pt>
                <c:pt idx="30">
                  <c:v>Hungary</c:v>
                </c:pt>
                <c:pt idx="31">
                  <c:v>Malta</c:v>
                </c:pt>
                <c:pt idx="32">
                  <c:v>Spain</c:v>
                </c:pt>
                <c:pt idx="33">
                  <c:v>Switzerland</c:v>
                </c:pt>
              </c:strCache>
            </c:strRef>
          </c:cat>
          <c:val>
            <c:numRef>
              <c:f>'Access3-Bus'!$E$5:$E$38</c:f>
              <c:numCache>
                <c:formatCode>General</c:formatCode>
                <c:ptCount val="34"/>
                <c:pt idx="0">
                  <c:v>100</c:v>
                </c:pt>
                <c:pt idx="1">
                  <c:v>0</c:v>
                </c:pt>
                <c:pt idx="2">
                  <c:v>15</c:v>
                </c:pt>
                <c:pt idx="3">
                  <c:v>0.8</c:v>
                </c:pt>
                <c:pt idx="6">
                  <c:v>20</c:v>
                </c:pt>
                <c:pt idx="8">
                  <c:v>10</c:v>
                </c:pt>
                <c:pt idx="9">
                  <c:v>2.8</c:v>
                </c:pt>
                <c:pt idx="14">
                  <c:v>9.1</c:v>
                </c:pt>
                <c:pt idx="20">
                  <c:v>2</c:v>
                </c:pt>
                <c:pt idx="24">
                  <c:v>80</c:v>
                </c:pt>
                <c:pt idx="25">
                  <c:v>75</c:v>
                </c:pt>
                <c:pt idx="27">
                  <c:v>3.1100000000000006E-2</c:v>
                </c:pt>
                <c:pt idx="28">
                  <c:v>30</c:v>
                </c:pt>
                <c:pt idx="29">
                  <c:v>2</c:v>
                </c:pt>
                <c:pt idx="31">
                  <c:v>75</c:v>
                </c:pt>
                <c:pt idx="32">
                  <c:v>20</c:v>
                </c:pt>
                <c:pt idx="33">
                  <c:v>30</c:v>
                </c:pt>
              </c:numCache>
            </c:numRef>
          </c:val>
        </c:ser>
        <c:ser>
          <c:idx val="2"/>
          <c:order val="2"/>
          <c:tx>
            <c:v>WIRELESS</c:v>
          </c:tx>
          <c:spPr>
            <a:solidFill>
              <a:srgbClr val="FFFFCC"/>
            </a:solidFill>
            <a:ln w="12541">
              <a:solidFill>
                <a:srgbClr val="000000"/>
              </a:solidFill>
              <a:prstDash val="solid"/>
            </a:ln>
          </c:spPr>
          <c:cat>
            <c:strRef>
              <c:f>'Access3-Bus'!$C$5:$C$38</c:f>
              <c:strCache>
                <c:ptCount val="34"/>
                <c:pt idx="0">
                  <c:v>Côte d'Ivoire</c:v>
                </c:pt>
                <c:pt idx="1">
                  <c:v>Malawi</c:v>
                </c:pt>
                <c:pt idx="2">
                  <c:v>Nigeria</c:v>
                </c:pt>
                <c:pt idx="3">
                  <c:v>Uganda</c:v>
                </c:pt>
                <c:pt idx="5">
                  <c:v>Barbados</c:v>
                </c:pt>
                <c:pt idx="6">
                  <c:v>Canada</c:v>
                </c:pt>
                <c:pt idx="7">
                  <c:v>Chile</c:v>
                </c:pt>
                <c:pt idx="8">
                  <c:v>Costa Rica</c:v>
                </c:pt>
                <c:pt idx="9">
                  <c:v>Ecuador</c:v>
                </c:pt>
                <c:pt idx="10">
                  <c:v>Guyana</c:v>
                </c:pt>
                <c:pt idx="11">
                  <c:v>Honduras</c:v>
                </c:pt>
                <c:pt idx="13">
                  <c:v>India</c:v>
                </c:pt>
                <c:pt idx="14">
                  <c:v>Korea (Rep.)</c:v>
                </c:pt>
                <c:pt idx="15">
                  <c:v>Myanmar</c:v>
                </c:pt>
                <c:pt idx="16">
                  <c:v>Pakistan</c:v>
                </c:pt>
                <c:pt idx="17">
                  <c:v>Philippines</c:v>
                </c:pt>
                <c:pt idx="18">
                  <c:v>Philippines</c:v>
                </c:pt>
                <c:pt idx="19">
                  <c:v>Sri Lanka</c:v>
                </c:pt>
                <c:pt idx="20">
                  <c:v>Tonga</c:v>
                </c:pt>
                <c:pt idx="22">
                  <c:v>United Arab Emirates</c:v>
                </c:pt>
                <c:pt idx="24">
                  <c:v>Belarus</c:v>
                </c:pt>
                <c:pt idx="25">
                  <c:v>Belgium</c:v>
                </c:pt>
                <c:pt idx="26">
                  <c:v>Bosnia</c:v>
                </c:pt>
                <c:pt idx="27">
                  <c:v>Bulgaria</c:v>
                </c:pt>
                <c:pt idx="28">
                  <c:v>Denmark</c:v>
                </c:pt>
                <c:pt idx="29">
                  <c:v>Estonia</c:v>
                </c:pt>
                <c:pt idx="30">
                  <c:v>Hungary</c:v>
                </c:pt>
                <c:pt idx="31">
                  <c:v>Malta</c:v>
                </c:pt>
                <c:pt idx="32">
                  <c:v>Spain</c:v>
                </c:pt>
                <c:pt idx="33">
                  <c:v>Switzerland</c:v>
                </c:pt>
              </c:strCache>
            </c:strRef>
          </c:cat>
          <c:val>
            <c:numRef>
              <c:f>'Access3-Bus'!$F$5:$F$38</c:f>
              <c:numCache>
                <c:formatCode>General</c:formatCode>
                <c:ptCount val="34"/>
                <c:pt idx="1">
                  <c:v>0.8</c:v>
                </c:pt>
                <c:pt idx="2">
                  <c:v>30</c:v>
                </c:pt>
                <c:pt idx="3">
                  <c:v>3</c:v>
                </c:pt>
                <c:pt idx="5">
                  <c:v>80</c:v>
                </c:pt>
                <c:pt idx="6">
                  <c:v>70</c:v>
                </c:pt>
                <c:pt idx="7">
                  <c:v>12</c:v>
                </c:pt>
                <c:pt idx="8">
                  <c:v>3</c:v>
                </c:pt>
                <c:pt idx="9">
                  <c:v>6</c:v>
                </c:pt>
                <c:pt idx="11">
                  <c:v>100</c:v>
                </c:pt>
                <c:pt idx="13">
                  <c:v>15</c:v>
                </c:pt>
                <c:pt idx="14">
                  <c:v>0.5</c:v>
                </c:pt>
                <c:pt idx="15">
                  <c:v>4.5</c:v>
                </c:pt>
                <c:pt idx="16">
                  <c:v>0.5</c:v>
                </c:pt>
                <c:pt idx="20">
                  <c:v>1</c:v>
                </c:pt>
                <c:pt idx="24">
                  <c:v>90</c:v>
                </c:pt>
                <c:pt idx="27">
                  <c:v>4.0400000000000012E-2</c:v>
                </c:pt>
                <c:pt idx="28">
                  <c:v>90</c:v>
                </c:pt>
                <c:pt idx="32">
                  <c:v>2</c:v>
                </c:pt>
              </c:numCache>
            </c:numRef>
          </c:val>
        </c:ser>
        <c:shape val="box"/>
        <c:axId val="161613696"/>
        <c:axId val="161615872"/>
        <c:axId val="155989312"/>
      </c:bar3DChart>
      <c:catAx>
        <c:axId val="161613696"/>
        <c:scaling>
          <c:orientation val="minMax"/>
        </c:scaling>
        <c:axPos val="b"/>
        <c:title>
          <c:tx>
            <c:rich>
              <a:bodyPr/>
              <a:lstStyle/>
              <a:p>
                <a:pPr>
                  <a:defRPr sz="1184" b="1" i="0" u="none" strike="noStrike" baseline="0">
                    <a:solidFill>
                      <a:srgbClr val="000000"/>
                    </a:solidFill>
                    <a:latin typeface="Arial"/>
                    <a:ea typeface="Arial"/>
                    <a:cs typeface="Arial"/>
                  </a:defRPr>
                </a:pPr>
                <a:r>
                  <a:rPr lang="en-US"/>
                  <a:t>Respondent countries</a:t>
                </a:r>
              </a:p>
            </c:rich>
          </c:tx>
          <c:layout>
            <c:manualLayout>
              <c:xMode val="edge"/>
              <c:yMode val="edge"/>
              <c:x val="0.55993929962294531"/>
              <c:y val="0.8917526062948945"/>
            </c:manualLayout>
          </c:layout>
          <c:spPr>
            <a:noFill/>
            <a:ln w="25383">
              <a:noFill/>
            </a:ln>
          </c:spPr>
        </c:title>
        <c:numFmt formatCode="General" sourceLinked="1"/>
        <c:tickLblPos val="low"/>
        <c:spPr>
          <a:ln w="3135">
            <a:solidFill>
              <a:srgbClr val="000000"/>
            </a:solidFill>
            <a:prstDash val="solid"/>
          </a:ln>
        </c:spPr>
        <c:txPr>
          <a:bodyPr rot="-5400000" vert="horz"/>
          <a:lstStyle/>
          <a:p>
            <a:pPr>
              <a:defRPr sz="814" b="0" i="0" u="none" strike="noStrike" baseline="0">
                <a:solidFill>
                  <a:srgbClr val="000000"/>
                </a:solidFill>
                <a:latin typeface="Arial"/>
                <a:ea typeface="Arial"/>
                <a:cs typeface="Arial"/>
              </a:defRPr>
            </a:pPr>
            <a:endParaRPr lang="en-US"/>
          </a:p>
        </c:txPr>
        <c:crossAx val="161615872"/>
        <c:crosses val="autoZero"/>
        <c:auto val="1"/>
        <c:lblAlgn val="ctr"/>
        <c:lblOffset val="100"/>
        <c:tickLblSkip val="1"/>
        <c:tickMarkSkip val="1"/>
        <c:noMultiLvlLbl val="1"/>
      </c:catAx>
      <c:valAx>
        <c:axId val="161615872"/>
        <c:scaling>
          <c:orientation val="minMax"/>
          <c:min val="0"/>
        </c:scaling>
        <c:axPos val="l"/>
        <c:majorGridlines>
          <c:spPr>
            <a:ln w="3135">
              <a:solidFill>
                <a:srgbClr val="000000"/>
              </a:solidFill>
              <a:prstDash val="solid"/>
            </a:ln>
          </c:spPr>
        </c:majorGridlines>
        <c:numFmt formatCode="General" sourceLinked="1"/>
        <c:tickLblPos val="nextTo"/>
        <c:spPr>
          <a:ln w="3135">
            <a:solidFill>
              <a:srgbClr val="000000"/>
            </a:solidFill>
            <a:prstDash val="solid"/>
          </a:ln>
        </c:spPr>
        <c:txPr>
          <a:bodyPr rot="0" vert="horz"/>
          <a:lstStyle/>
          <a:p>
            <a:pPr>
              <a:defRPr sz="814" b="0" i="0" u="none" strike="noStrike" baseline="0">
                <a:solidFill>
                  <a:srgbClr val="000000"/>
                </a:solidFill>
                <a:latin typeface="Arial"/>
                <a:ea typeface="Arial"/>
                <a:cs typeface="Arial"/>
              </a:defRPr>
            </a:pPr>
            <a:endParaRPr lang="en-US"/>
          </a:p>
        </c:txPr>
        <c:crossAx val="161613696"/>
        <c:crosses val="autoZero"/>
        <c:crossBetween val="between"/>
      </c:valAx>
      <c:serAx>
        <c:axId val="155989312"/>
        <c:scaling>
          <c:orientation val="maxMin"/>
        </c:scaling>
        <c:delete val="1"/>
        <c:axPos val="b"/>
        <c:title>
          <c:tx>
            <c:rich>
              <a:bodyPr/>
              <a:lstStyle/>
              <a:p>
                <a:pPr>
                  <a:defRPr sz="1184" b="1" i="0" u="none" strike="noStrike" baseline="0">
                    <a:solidFill>
                      <a:srgbClr val="000000"/>
                    </a:solidFill>
                    <a:latin typeface="Arial"/>
                    <a:ea typeface="Arial"/>
                    <a:cs typeface="Arial"/>
                  </a:defRPr>
                </a:pPr>
                <a:r>
                  <a:rPr lang="en-US"/>
                  <a:t>% Businesses</a:t>
                </a:r>
              </a:p>
            </c:rich>
          </c:tx>
          <c:layout>
            <c:manualLayout>
              <c:xMode val="edge"/>
              <c:yMode val="edge"/>
              <c:x val="0.82779376498800961"/>
              <c:y val="0.69684078222616563"/>
            </c:manualLayout>
          </c:layout>
          <c:spPr>
            <a:noFill/>
            <a:ln w="25383">
              <a:noFill/>
            </a:ln>
          </c:spPr>
        </c:title>
        <c:tickLblPos val="none"/>
        <c:crossAx val="161615872"/>
        <c:crosses val="autoZero"/>
      </c:serAx>
      <c:spPr>
        <a:noFill/>
        <a:ln w="25383">
          <a:noFill/>
        </a:ln>
      </c:spPr>
    </c:plotArea>
    <c:legend>
      <c:legendPos val="r"/>
      <c:layout>
        <c:manualLayout>
          <c:xMode val="edge"/>
          <c:yMode val="edge"/>
          <c:x val="8.3179297597042567E-2"/>
          <c:y val="0.76923076923076927"/>
          <c:w val="0.16451016635859519"/>
          <c:h val="0.13034188034188041"/>
        </c:manualLayout>
      </c:layout>
      <c:spPr>
        <a:solidFill>
          <a:srgbClr val="FFFFFF"/>
        </a:solidFill>
        <a:ln w="3135">
          <a:solidFill>
            <a:srgbClr val="000000"/>
          </a:solidFill>
          <a:prstDash val="solid"/>
        </a:ln>
      </c:spPr>
      <c:txPr>
        <a:bodyPr/>
        <a:lstStyle/>
        <a:p>
          <a:pPr>
            <a:defRPr sz="1086" b="0" i="0" u="none" strike="noStrike" baseline="0">
              <a:solidFill>
                <a:srgbClr val="000000"/>
              </a:solidFill>
              <a:latin typeface="Arial"/>
              <a:ea typeface="Arial"/>
              <a:cs typeface="Arial"/>
            </a:defRPr>
          </a:pPr>
          <a:endParaRPr lang="en-US"/>
        </a:p>
      </c:txPr>
    </c:legend>
    <c:plotVisOnly val="1"/>
    <c:dispBlanksAs val="gap"/>
  </c:chart>
  <c:spPr>
    <a:solidFill>
      <a:srgbClr val="FFFFFF"/>
    </a:solidFill>
    <a:ln w="3135">
      <a:solidFill>
        <a:srgbClr val="000000"/>
      </a:solidFill>
      <a:prstDash val="solid"/>
    </a:ln>
  </c:spPr>
  <c:txPr>
    <a:bodyPr/>
    <a:lstStyle/>
    <a:p>
      <a:pPr>
        <a:defRPr sz="1184" b="0" i="0" u="none" strike="noStrike" baseline="0">
          <a:solidFill>
            <a:srgbClr val="000000"/>
          </a:solidFill>
          <a:latin typeface="Arial"/>
          <a:ea typeface="Arial"/>
          <a:cs typeface="Arial"/>
        </a:defRPr>
      </a:pPr>
      <a:endParaRPr lang="en-US"/>
    </a:p>
  </c:txPr>
  <c:externalData r:id="rId2"/>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0.11511789181692095"/>
          <c:y val="5.7500000000000023E-2"/>
          <c:w val="0.87101248266296749"/>
          <c:h val="0.64500000000000923"/>
        </c:manualLayout>
      </c:layout>
      <c:barChart>
        <c:barDir val="col"/>
        <c:grouping val="clustered"/>
        <c:ser>
          <c:idx val="0"/>
          <c:order val="0"/>
          <c:spPr>
            <a:solidFill>
              <a:srgbClr val="9999FF"/>
            </a:solidFill>
            <a:ln w="12655">
              <a:solidFill>
                <a:srgbClr val="000000"/>
              </a:solidFill>
              <a:prstDash val="solid"/>
            </a:ln>
          </c:spPr>
          <c:dLbls>
            <c:spPr>
              <a:noFill/>
              <a:ln w="25383">
                <a:noFill/>
              </a:ln>
            </c:spPr>
            <c:txPr>
              <a:bodyPr/>
              <a:lstStyle/>
              <a:p>
                <a:pPr>
                  <a:defRPr sz="849" b="0" i="0" u="none" strike="noStrike" baseline="0">
                    <a:solidFill>
                      <a:srgbClr val="000000"/>
                    </a:solidFill>
                    <a:latin typeface="Arial"/>
                    <a:ea typeface="Arial"/>
                    <a:cs typeface="Arial"/>
                  </a:defRPr>
                </a:pPr>
                <a:endParaRPr lang="en-US"/>
              </a:p>
            </c:txPr>
            <c:showVal val="1"/>
          </c:dLbls>
          <c:cat>
            <c:strRef>
              <c:f>Access_Rural!$H$12:$H$24</c:f>
              <c:strCache>
                <c:ptCount val="13"/>
                <c:pt idx="0">
                  <c:v>Barbados</c:v>
                </c:pt>
                <c:pt idx="1">
                  <c:v>Canada</c:v>
                </c:pt>
                <c:pt idx="2">
                  <c:v>Chile</c:v>
                </c:pt>
                <c:pt idx="3">
                  <c:v>Ecuador</c:v>
                </c:pt>
                <c:pt idx="4">
                  <c:v>Myanmar</c:v>
                </c:pt>
                <c:pt idx="5">
                  <c:v>Philippines</c:v>
                </c:pt>
                <c:pt idx="6">
                  <c:v>Sri Lanka</c:v>
                </c:pt>
                <c:pt idx="7">
                  <c:v>Tonga</c:v>
                </c:pt>
                <c:pt idx="8">
                  <c:v>Belarus</c:v>
                </c:pt>
                <c:pt idx="9">
                  <c:v>Estonia</c:v>
                </c:pt>
                <c:pt idx="10">
                  <c:v>Lithuania</c:v>
                </c:pt>
                <c:pt idx="11">
                  <c:v>Spain</c:v>
                </c:pt>
                <c:pt idx="12">
                  <c:v>Switzerland</c:v>
                </c:pt>
              </c:strCache>
            </c:strRef>
          </c:cat>
          <c:val>
            <c:numRef>
              <c:f>Access_Rural!$I$12:$I$24</c:f>
              <c:numCache>
                <c:formatCode>General</c:formatCode>
                <c:ptCount val="13"/>
                <c:pt idx="0">
                  <c:v>70</c:v>
                </c:pt>
                <c:pt idx="1">
                  <c:v>30</c:v>
                </c:pt>
                <c:pt idx="2">
                  <c:v>1.8</c:v>
                </c:pt>
                <c:pt idx="3">
                  <c:v>0.4</c:v>
                </c:pt>
                <c:pt idx="4">
                  <c:v>1</c:v>
                </c:pt>
                <c:pt idx="5">
                  <c:v>0.8</c:v>
                </c:pt>
                <c:pt idx="6">
                  <c:v>5</c:v>
                </c:pt>
                <c:pt idx="7">
                  <c:v>4</c:v>
                </c:pt>
                <c:pt idx="8">
                  <c:v>40</c:v>
                </c:pt>
                <c:pt idx="9">
                  <c:v>50</c:v>
                </c:pt>
                <c:pt idx="10">
                  <c:v>1.7</c:v>
                </c:pt>
                <c:pt idx="11">
                  <c:v>0.1</c:v>
                </c:pt>
                <c:pt idx="12">
                  <c:v>92</c:v>
                </c:pt>
              </c:numCache>
            </c:numRef>
          </c:val>
        </c:ser>
        <c:axId val="161723136"/>
        <c:axId val="161725056"/>
      </c:barChart>
      <c:catAx>
        <c:axId val="161723136"/>
        <c:scaling>
          <c:orientation val="minMax"/>
        </c:scaling>
        <c:axPos val="b"/>
        <c:title>
          <c:tx>
            <c:rich>
              <a:bodyPr/>
              <a:lstStyle/>
              <a:p>
                <a:pPr>
                  <a:defRPr sz="1194" b="1" i="0" u="none" strike="noStrike" baseline="0">
                    <a:solidFill>
                      <a:srgbClr val="000000"/>
                    </a:solidFill>
                    <a:latin typeface="Arial"/>
                    <a:ea typeface="Arial"/>
                    <a:cs typeface="Arial"/>
                  </a:defRPr>
                </a:pPr>
                <a:r>
                  <a:rPr lang="en-US"/>
                  <a:t>Respondent countries</a:t>
                </a:r>
              </a:p>
            </c:rich>
          </c:tx>
          <c:layout>
            <c:manualLayout>
              <c:xMode val="edge"/>
              <c:yMode val="edge"/>
              <c:x val="0.42857130502838708"/>
              <c:y val="0.919047619047619"/>
            </c:manualLayout>
          </c:layout>
          <c:spPr>
            <a:noFill/>
            <a:ln w="25383">
              <a:noFill/>
            </a:ln>
          </c:spPr>
        </c:title>
        <c:numFmt formatCode="General" sourceLinked="1"/>
        <c:tickLblPos val="nextTo"/>
        <c:spPr>
          <a:ln w="3164">
            <a:solidFill>
              <a:srgbClr val="000000"/>
            </a:solidFill>
            <a:prstDash val="solid"/>
          </a:ln>
        </c:spPr>
        <c:txPr>
          <a:bodyPr rot="-5400000" vert="horz"/>
          <a:lstStyle/>
          <a:p>
            <a:pPr>
              <a:defRPr sz="969" b="0" i="0" u="none" strike="noStrike" baseline="0">
                <a:solidFill>
                  <a:srgbClr val="000000"/>
                </a:solidFill>
                <a:latin typeface="Arial"/>
                <a:ea typeface="Arial"/>
                <a:cs typeface="Arial"/>
              </a:defRPr>
            </a:pPr>
            <a:endParaRPr lang="en-US"/>
          </a:p>
        </c:txPr>
        <c:crossAx val="161725056"/>
        <c:crosses val="autoZero"/>
        <c:auto val="1"/>
        <c:lblAlgn val="ctr"/>
        <c:lblOffset val="100"/>
        <c:tickLblSkip val="1"/>
        <c:tickMarkSkip val="1"/>
      </c:catAx>
      <c:valAx>
        <c:axId val="161725056"/>
        <c:scaling>
          <c:orientation val="minMax"/>
        </c:scaling>
        <c:axPos val="l"/>
        <c:majorGridlines>
          <c:spPr>
            <a:ln w="3164">
              <a:solidFill>
                <a:srgbClr val="000000"/>
              </a:solidFill>
              <a:prstDash val="solid"/>
            </a:ln>
          </c:spPr>
        </c:majorGridlines>
        <c:title>
          <c:tx>
            <c:rich>
              <a:bodyPr/>
              <a:lstStyle/>
              <a:p>
                <a:pPr>
                  <a:defRPr sz="1194" b="1" i="0" u="none" strike="noStrike" baseline="0">
                    <a:solidFill>
                      <a:srgbClr val="000000"/>
                    </a:solidFill>
                    <a:latin typeface="Arial"/>
                    <a:ea typeface="Arial"/>
                    <a:cs typeface="Arial"/>
                  </a:defRPr>
                </a:pPr>
                <a:r>
                  <a:rPr lang="en-US"/>
                  <a:t>% of subscribers</a:t>
                </a:r>
              </a:p>
            </c:rich>
          </c:tx>
          <c:layout>
            <c:manualLayout>
              <c:xMode val="edge"/>
              <c:yMode val="edge"/>
              <c:x val="1.5256611068777693E-2"/>
              <c:y val="0.21000012409796409"/>
            </c:manualLayout>
          </c:layout>
          <c:spPr>
            <a:noFill/>
            <a:ln w="25383">
              <a:noFill/>
            </a:ln>
          </c:spPr>
        </c:title>
        <c:numFmt formatCode="General" sourceLinked="1"/>
        <c:tickLblPos val="nextTo"/>
        <c:spPr>
          <a:ln w="3164">
            <a:solidFill>
              <a:srgbClr val="000000"/>
            </a:solidFill>
            <a:prstDash val="solid"/>
          </a:ln>
        </c:spPr>
        <c:txPr>
          <a:bodyPr rot="0" vert="horz"/>
          <a:lstStyle/>
          <a:p>
            <a:pPr>
              <a:defRPr sz="1194" b="0" i="0" u="none" strike="noStrike" baseline="0">
                <a:solidFill>
                  <a:srgbClr val="000000"/>
                </a:solidFill>
                <a:latin typeface="Arial"/>
                <a:ea typeface="Arial"/>
                <a:cs typeface="Arial"/>
              </a:defRPr>
            </a:pPr>
            <a:endParaRPr lang="en-US"/>
          </a:p>
        </c:txPr>
        <c:crossAx val="161723136"/>
        <c:crosses val="autoZero"/>
        <c:crossBetween val="between"/>
        <c:minorUnit val="0.5"/>
      </c:valAx>
      <c:spPr>
        <a:solidFill>
          <a:srgbClr val="C0C0C0"/>
        </a:solidFill>
        <a:ln w="12655">
          <a:solidFill>
            <a:srgbClr val="808080"/>
          </a:solidFill>
          <a:prstDash val="solid"/>
        </a:ln>
      </c:spPr>
    </c:plotArea>
    <c:plotVisOnly val="1"/>
    <c:dispBlanksAs val="gap"/>
  </c:chart>
  <c:spPr>
    <a:solidFill>
      <a:srgbClr val="FFFFFF"/>
    </a:solidFill>
    <a:ln w="3164">
      <a:solidFill>
        <a:srgbClr val="000000"/>
      </a:solidFill>
      <a:prstDash val="solid"/>
    </a:ln>
  </c:spPr>
  <c:txPr>
    <a:bodyPr/>
    <a:lstStyle/>
    <a:p>
      <a:pPr>
        <a:defRPr sz="1194" b="0" i="0" u="none" strike="noStrike" baseline="0">
          <a:solidFill>
            <a:srgbClr val="000000"/>
          </a:solidFill>
          <a:latin typeface="Arial"/>
          <a:ea typeface="Arial"/>
          <a:cs typeface="Arial"/>
        </a:defRPr>
      </a:pPr>
      <a:endParaRPr lang="en-US"/>
    </a:p>
  </c:txPr>
  <c:externalData r:id="rId2"/>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0.51963746223564955"/>
          <c:y val="0.20273972602739984"/>
          <c:w val="0.45015105740180822"/>
          <c:h val="0.76986301369864374"/>
        </c:manualLayout>
      </c:layout>
      <c:barChart>
        <c:barDir val="bar"/>
        <c:grouping val="clustered"/>
        <c:ser>
          <c:idx val="0"/>
          <c:order val="0"/>
          <c:spPr>
            <a:solidFill>
              <a:srgbClr val="9999FF"/>
            </a:solidFill>
            <a:ln w="12649">
              <a:solidFill>
                <a:srgbClr val="000000"/>
              </a:solidFill>
              <a:prstDash val="solid"/>
            </a:ln>
          </c:spPr>
          <c:cat>
            <c:strRef>
              <c:f>'BArriers To ADoption'!$C$4:$C$10</c:f>
              <c:strCache>
                <c:ptCount val="7"/>
                <c:pt idx="0">
                  <c:v>   Regulatory issues  </c:v>
                </c:pt>
                <c:pt idx="1">
                  <c:v>   Subscriber loop length  </c:v>
                </c:pt>
                <c:pt idx="2">
                  <c:v>   Deployment cost  </c:v>
                </c:pt>
                <c:pt idx="3">
                  <c:v>   Low Demand  </c:v>
                </c:pt>
                <c:pt idx="4">
                  <c:v>   Lack of cost effective equipment  </c:v>
                </c:pt>
                <c:pt idx="5">
                  <c:v>   Technical issues such as network loading  </c:v>
                </c:pt>
                <c:pt idx="6">
                  <c:v>   Other  </c:v>
                </c:pt>
              </c:strCache>
            </c:strRef>
          </c:cat>
          <c:val>
            <c:numRef>
              <c:f>'BArriers To ADoption'!$D$4:$D$10</c:f>
              <c:numCache>
                <c:formatCode>General</c:formatCode>
                <c:ptCount val="7"/>
              </c:numCache>
            </c:numRef>
          </c:val>
        </c:ser>
        <c:ser>
          <c:idx val="3"/>
          <c:order val="1"/>
          <c:spPr>
            <a:solidFill>
              <a:srgbClr val="CCFFFF"/>
            </a:solidFill>
            <a:ln w="12649">
              <a:solidFill>
                <a:srgbClr val="000000"/>
              </a:solidFill>
              <a:prstDash val="solid"/>
            </a:ln>
          </c:spPr>
          <c:cat>
            <c:strRef>
              <c:f>'BArriers To ADoption'!$C$4:$C$10</c:f>
              <c:strCache>
                <c:ptCount val="7"/>
                <c:pt idx="0">
                  <c:v>   Regulatory issues  </c:v>
                </c:pt>
                <c:pt idx="1">
                  <c:v>   Subscriber loop length  </c:v>
                </c:pt>
                <c:pt idx="2">
                  <c:v>   Deployment cost  </c:v>
                </c:pt>
                <c:pt idx="3">
                  <c:v>   Low Demand  </c:v>
                </c:pt>
                <c:pt idx="4">
                  <c:v>   Lack of cost effective equipment  </c:v>
                </c:pt>
                <c:pt idx="5">
                  <c:v>   Technical issues such as network loading  </c:v>
                </c:pt>
                <c:pt idx="6">
                  <c:v>   Other  </c:v>
                </c:pt>
              </c:strCache>
            </c:strRef>
          </c:cat>
          <c:val>
            <c:numRef>
              <c:f>'BArriers To ADoption'!$G$4:$G$10</c:f>
              <c:numCache>
                <c:formatCode>General</c:formatCode>
                <c:ptCount val="7"/>
                <c:pt idx="0">
                  <c:v>14</c:v>
                </c:pt>
                <c:pt idx="1">
                  <c:v>20</c:v>
                </c:pt>
                <c:pt idx="2">
                  <c:v>34</c:v>
                </c:pt>
                <c:pt idx="3">
                  <c:v>23</c:v>
                </c:pt>
                <c:pt idx="4">
                  <c:v>15</c:v>
                </c:pt>
                <c:pt idx="5">
                  <c:v>11</c:v>
                </c:pt>
                <c:pt idx="6">
                  <c:v>9</c:v>
                </c:pt>
              </c:numCache>
            </c:numRef>
          </c:val>
        </c:ser>
        <c:ser>
          <c:idx val="1"/>
          <c:order val="2"/>
          <c:spPr>
            <a:solidFill>
              <a:srgbClr val="993366"/>
            </a:solidFill>
            <a:ln w="12649">
              <a:solidFill>
                <a:srgbClr val="000000"/>
              </a:solidFill>
              <a:prstDash val="solid"/>
            </a:ln>
          </c:spPr>
          <c:cat>
            <c:strRef>
              <c:f>'BArriers To ADoption'!$C$4:$C$10</c:f>
              <c:strCache>
                <c:ptCount val="7"/>
                <c:pt idx="0">
                  <c:v>   Regulatory issues  </c:v>
                </c:pt>
                <c:pt idx="1">
                  <c:v>   Subscriber loop length  </c:v>
                </c:pt>
                <c:pt idx="2">
                  <c:v>   Deployment cost  </c:v>
                </c:pt>
                <c:pt idx="3">
                  <c:v>   Low Demand  </c:v>
                </c:pt>
                <c:pt idx="4">
                  <c:v>   Lack of cost effective equipment  </c:v>
                </c:pt>
                <c:pt idx="5">
                  <c:v>   Technical issues such as network loading  </c:v>
                </c:pt>
                <c:pt idx="6">
                  <c:v>   Other  </c:v>
                </c:pt>
              </c:strCache>
            </c:strRef>
          </c:cat>
          <c:val>
            <c:numRef>
              <c:f>'BArriers To ADoption'!$E$4:$E$10</c:f>
              <c:numCache>
                <c:formatCode>General</c:formatCode>
                <c:ptCount val="7"/>
              </c:numCache>
            </c:numRef>
          </c:val>
        </c:ser>
        <c:ser>
          <c:idx val="2"/>
          <c:order val="3"/>
          <c:spPr>
            <a:solidFill>
              <a:srgbClr val="FFFFCC"/>
            </a:solidFill>
            <a:ln w="12649">
              <a:solidFill>
                <a:srgbClr val="000000"/>
              </a:solidFill>
              <a:prstDash val="solid"/>
            </a:ln>
          </c:spPr>
          <c:cat>
            <c:strRef>
              <c:f>'BArriers To ADoption'!$C$4:$C$10</c:f>
              <c:strCache>
                <c:ptCount val="7"/>
                <c:pt idx="0">
                  <c:v>   Regulatory issues  </c:v>
                </c:pt>
                <c:pt idx="1">
                  <c:v>   Subscriber loop length  </c:v>
                </c:pt>
                <c:pt idx="2">
                  <c:v>   Deployment cost  </c:v>
                </c:pt>
                <c:pt idx="3">
                  <c:v>   Low Demand  </c:v>
                </c:pt>
                <c:pt idx="4">
                  <c:v>   Lack of cost effective equipment  </c:v>
                </c:pt>
                <c:pt idx="5">
                  <c:v>   Technical issues such as network loading  </c:v>
                </c:pt>
                <c:pt idx="6">
                  <c:v>   Other  </c:v>
                </c:pt>
              </c:strCache>
            </c:strRef>
          </c:cat>
          <c:val>
            <c:numRef>
              <c:f>'BArriers To ADoption'!$F$4:$F$10</c:f>
              <c:numCache>
                <c:formatCode>General</c:formatCode>
                <c:ptCount val="7"/>
              </c:numCache>
            </c:numRef>
          </c:val>
        </c:ser>
        <c:gapWidth val="0"/>
        <c:axId val="162124160"/>
        <c:axId val="162126080"/>
      </c:barChart>
      <c:catAx>
        <c:axId val="162124160"/>
        <c:scaling>
          <c:orientation val="maxMin"/>
        </c:scaling>
        <c:axPos val="l"/>
        <c:title>
          <c:tx>
            <c:rich>
              <a:bodyPr/>
              <a:lstStyle/>
              <a:p>
                <a:pPr>
                  <a:defRPr sz="1119" b="1" i="0" u="none" strike="noStrike" baseline="0">
                    <a:solidFill>
                      <a:srgbClr val="000000"/>
                    </a:solidFill>
                    <a:latin typeface="Arial"/>
                    <a:ea typeface="Arial"/>
                    <a:cs typeface="Arial"/>
                  </a:defRPr>
                </a:pPr>
                <a:r>
                  <a:rPr lang="en-US"/>
                  <a:t>barrier</a:t>
                </a:r>
              </a:p>
            </c:rich>
          </c:tx>
          <c:layout>
            <c:manualLayout>
              <c:xMode val="edge"/>
              <c:yMode val="edge"/>
              <c:x val="1.661625141432102E-2"/>
              <c:y val="0.51506846527904948"/>
            </c:manualLayout>
          </c:layout>
          <c:spPr>
            <a:noFill/>
            <a:ln w="25376">
              <a:noFill/>
            </a:ln>
          </c:spPr>
        </c:title>
        <c:numFmt formatCode="General" sourceLinked="1"/>
        <c:tickLblPos val="nextTo"/>
        <c:spPr>
          <a:ln w="3162">
            <a:solidFill>
              <a:srgbClr val="000000"/>
            </a:solidFill>
            <a:prstDash val="solid"/>
          </a:ln>
        </c:spPr>
        <c:txPr>
          <a:bodyPr rot="0" vert="horz"/>
          <a:lstStyle/>
          <a:p>
            <a:pPr rtl="1">
              <a:defRPr sz="1119" b="0" i="0" u="none" strike="noStrike" baseline="0">
                <a:solidFill>
                  <a:srgbClr val="000000"/>
                </a:solidFill>
                <a:latin typeface="Arial"/>
                <a:ea typeface="Arial"/>
                <a:cs typeface="Arial"/>
              </a:defRPr>
            </a:pPr>
            <a:endParaRPr lang="en-US"/>
          </a:p>
        </c:txPr>
        <c:crossAx val="162126080"/>
        <c:crosses val="autoZero"/>
        <c:auto val="1"/>
        <c:lblAlgn val="ctr"/>
        <c:lblOffset val="100"/>
        <c:tickLblSkip val="1"/>
        <c:tickMarkSkip val="1"/>
      </c:catAx>
      <c:valAx>
        <c:axId val="162126080"/>
        <c:scaling>
          <c:orientation val="minMax"/>
        </c:scaling>
        <c:axPos val="t"/>
        <c:majorGridlines>
          <c:spPr>
            <a:ln w="3162">
              <a:solidFill>
                <a:srgbClr val="000000"/>
              </a:solidFill>
              <a:prstDash val="solid"/>
            </a:ln>
          </c:spPr>
        </c:majorGridlines>
        <c:title>
          <c:tx>
            <c:rich>
              <a:bodyPr/>
              <a:lstStyle/>
              <a:p>
                <a:pPr>
                  <a:defRPr sz="1119" b="1" i="0" u="none" strike="noStrike" baseline="0">
                    <a:solidFill>
                      <a:srgbClr val="000000"/>
                    </a:solidFill>
                    <a:latin typeface="Arial"/>
                    <a:ea typeface="Arial"/>
                    <a:cs typeface="Arial"/>
                  </a:defRPr>
                </a:pPr>
                <a:r>
                  <a:rPr lang="en-US"/>
                  <a:t>No. Respondent countries</a:t>
                </a:r>
              </a:p>
            </c:rich>
          </c:tx>
          <c:layout>
            <c:manualLayout>
              <c:xMode val="edge"/>
              <c:yMode val="edge"/>
              <c:x val="0.60120842665928476"/>
              <c:y val="3.0136930558098844E-2"/>
            </c:manualLayout>
          </c:layout>
          <c:spPr>
            <a:noFill/>
            <a:ln w="25376">
              <a:noFill/>
            </a:ln>
          </c:spPr>
        </c:title>
        <c:numFmt formatCode="General" sourceLinked="1"/>
        <c:tickLblPos val="nextTo"/>
        <c:spPr>
          <a:ln w="3162">
            <a:solidFill>
              <a:srgbClr val="000000"/>
            </a:solidFill>
            <a:prstDash val="solid"/>
          </a:ln>
        </c:spPr>
        <c:txPr>
          <a:bodyPr rot="0" vert="horz"/>
          <a:lstStyle/>
          <a:p>
            <a:pPr>
              <a:defRPr sz="1119" b="0" i="0" u="none" strike="noStrike" baseline="0">
                <a:solidFill>
                  <a:srgbClr val="000000"/>
                </a:solidFill>
                <a:latin typeface="Arial"/>
                <a:ea typeface="Arial"/>
                <a:cs typeface="Arial"/>
              </a:defRPr>
            </a:pPr>
            <a:endParaRPr lang="en-US"/>
          </a:p>
        </c:txPr>
        <c:crossAx val="162124160"/>
        <c:crosses val="autoZero"/>
        <c:crossBetween val="between"/>
      </c:valAx>
      <c:spPr>
        <a:solidFill>
          <a:srgbClr val="C0C0C0"/>
        </a:solidFill>
        <a:ln w="12649">
          <a:solidFill>
            <a:srgbClr val="808080"/>
          </a:solidFill>
          <a:prstDash val="solid"/>
        </a:ln>
      </c:spPr>
    </c:plotArea>
    <c:plotVisOnly val="1"/>
    <c:dispBlanksAs val="gap"/>
  </c:chart>
  <c:spPr>
    <a:solidFill>
      <a:srgbClr val="FFFFFF"/>
    </a:solidFill>
    <a:ln w="3162">
      <a:solidFill>
        <a:srgbClr val="000000"/>
      </a:solidFill>
      <a:prstDash val="solid"/>
    </a:ln>
  </c:spPr>
  <c:txPr>
    <a:bodyPr/>
    <a:lstStyle/>
    <a:p>
      <a:pPr>
        <a:defRPr sz="1119" b="0" i="0" u="none" strike="noStrike" baseline="0">
          <a:solidFill>
            <a:srgbClr val="000000"/>
          </a:solidFill>
          <a:latin typeface="Arial"/>
          <a:ea typeface="Arial"/>
          <a:cs typeface="Arial"/>
        </a:defRPr>
      </a:pPr>
      <a:endParaRPr lang="en-US"/>
    </a:p>
  </c:txPr>
  <c:externalData r:id="rId2"/>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0.49469496021220905"/>
          <c:y val="0.32647058823530339"/>
          <c:w val="0.49071618037135728"/>
          <c:h val="0.6529411764706099"/>
        </c:manualLayout>
      </c:layout>
      <c:barChart>
        <c:barDir val="bar"/>
        <c:grouping val="clustered"/>
        <c:ser>
          <c:idx val="0"/>
          <c:order val="0"/>
          <c:spPr>
            <a:solidFill>
              <a:srgbClr val="9999FF"/>
            </a:solidFill>
            <a:ln w="12650">
              <a:solidFill>
                <a:srgbClr val="000000"/>
              </a:solidFill>
              <a:prstDash val="solid"/>
            </a:ln>
          </c:spPr>
          <c:cat>
            <c:strRef>
              <c:f>Sheet3!$C$5:$C$10</c:f>
              <c:strCache>
                <c:ptCount val="6"/>
                <c:pt idx="0">
                  <c:v>Lack of personal computers  </c:v>
                </c:pt>
                <c:pt idx="1">
                  <c:v>   Not enough demand to justify infrastructure costs  </c:v>
                </c:pt>
                <c:pt idx="2">
                  <c:v>   Monthly fee is too high  </c:v>
                </c:pt>
                <c:pt idx="3">
                  <c:v>   Installation fee is too high  </c:v>
                </c:pt>
                <c:pt idx="4">
                  <c:v>   Cost to reach the backbone prohibitive  </c:v>
                </c:pt>
                <c:pt idx="5">
                  <c:v>   Other  </c:v>
                </c:pt>
              </c:strCache>
            </c:strRef>
          </c:cat>
          <c:val>
            <c:numRef>
              <c:f>Sheet3!$D$5:$D$10</c:f>
              <c:numCache>
                <c:formatCode>General</c:formatCode>
                <c:ptCount val="6"/>
              </c:numCache>
            </c:numRef>
          </c:val>
        </c:ser>
        <c:ser>
          <c:idx val="1"/>
          <c:order val="1"/>
          <c:spPr>
            <a:solidFill>
              <a:srgbClr val="993366"/>
            </a:solidFill>
            <a:ln w="12650">
              <a:solidFill>
                <a:srgbClr val="000000"/>
              </a:solidFill>
              <a:prstDash val="solid"/>
            </a:ln>
          </c:spPr>
          <c:cat>
            <c:strRef>
              <c:f>Sheet3!$C$5:$C$10</c:f>
              <c:strCache>
                <c:ptCount val="6"/>
                <c:pt idx="0">
                  <c:v>Lack of personal computers  </c:v>
                </c:pt>
                <c:pt idx="1">
                  <c:v>   Not enough demand to justify infrastructure costs  </c:v>
                </c:pt>
                <c:pt idx="2">
                  <c:v>   Monthly fee is too high  </c:v>
                </c:pt>
                <c:pt idx="3">
                  <c:v>   Installation fee is too high  </c:v>
                </c:pt>
                <c:pt idx="4">
                  <c:v>   Cost to reach the backbone prohibitive  </c:v>
                </c:pt>
                <c:pt idx="5">
                  <c:v>   Other  </c:v>
                </c:pt>
              </c:strCache>
            </c:strRef>
          </c:cat>
          <c:val>
            <c:numRef>
              <c:f>Sheet3!$E$5:$E$10</c:f>
              <c:numCache>
                <c:formatCode>General</c:formatCode>
                <c:ptCount val="6"/>
              </c:numCache>
            </c:numRef>
          </c:val>
        </c:ser>
        <c:ser>
          <c:idx val="2"/>
          <c:order val="2"/>
          <c:spPr>
            <a:solidFill>
              <a:srgbClr val="FFFFCC"/>
            </a:solidFill>
            <a:ln w="12650">
              <a:solidFill>
                <a:srgbClr val="000000"/>
              </a:solidFill>
              <a:prstDash val="solid"/>
            </a:ln>
          </c:spPr>
          <c:cat>
            <c:strRef>
              <c:f>Sheet3!$C$5:$C$10</c:f>
              <c:strCache>
                <c:ptCount val="6"/>
                <c:pt idx="0">
                  <c:v>Lack of personal computers  </c:v>
                </c:pt>
                <c:pt idx="1">
                  <c:v>   Not enough demand to justify infrastructure costs  </c:v>
                </c:pt>
                <c:pt idx="2">
                  <c:v>   Monthly fee is too high  </c:v>
                </c:pt>
                <c:pt idx="3">
                  <c:v>   Installation fee is too high  </c:v>
                </c:pt>
                <c:pt idx="4">
                  <c:v>   Cost to reach the backbone prohibitive  </c:v>
                </c:pt>
                <c:pt idx="5">
                  <c:v>   Other  </c:v>
                </c:pt>
              </c:strCache>
            </c:strRef>
          </c:cat>
          <c:val>
            <c:numRef>
              <c:f>Sheet3!$F$5:$F$10</c:f>
              <c:numCache>
                <c:formatCode>General</c:formatCode>
                <c:ptCount val="6"/>
              </c:numCache>
            </c:numRef>
          </c:val>
        </c:ser>
        <c:ser>
          <c:idx val="3"/>
          <c:order val="3"/>
          <c:spPr>
            <a:solidFill>
              <a:srgbClr val="CCFFFF"/>
            </a:solidFill>
            <a:ln w="12650">
              <a:solidFill>
                <a:srgbClr val="000000"/>
              </a:solidFill>
              <a:prstDash val="solid"/>
            </a:ln>
          </c:spPr>
          <c:cat>
            <c:strRef>
              <c:f>Sheet3!$C$5:$C$10</c:f>
              <c:strCache>
                <c:ptCount val="6"/>
                <c:pt idx="0">
                  <c:v>Lack of personal computers  </c:v>
                </c:pt>
                <c:pt idx="1">
                  <c:v>   Not enough demand to justify infrastructure costs  </c:v>
                </c:pt>
                <c:pt idx="2">
                  <c:v>   Monthly fee is too high  </c:v>
                </c:pt>
                <c:pt idx="3">
                  <c:v>   Installation fee is too high  </c:v>
                </c:pt>
                <c:pt idx="4">
                  <c:v>   Cost to reach the backbone prohibitive  </c:v>
                </c:pt>
                <c:pt idx="5">
                  <c:v>   Other  </c:v>
                </c:pt>
              </c:strCache>
            </c:strRef>
          </c:cat>
          <c:val>
            <c:numRef>
              <c:f>Sheet3!$G$5:$G$10</c:f>
              <c:numCache>
                <c:formatCode>General</c:formatCode>
                <c:ptCount val="6"/>
              </c:numCache>
            </c:numRef>
          </c:val>
        </c:ser>
        <c:ser>
          <c:idx val="4"/>
          <c:order val="4"/>
          <c:spPr>
            <a:solidFill>
              <a:srgbClr val="660066"/>
            </a:solidFill>
            <a:ln w="37949">
              <a:pattFill prst="pct50">
                <a:fgClr>
                  <a:srgbClr val="000000"/>
                </a:fgClr>
                <a:bgClr>
                  <a:srgbClr val="FFFFFF"/>
                </a:bgClr>
              </a:pattFill>
              <a:prstDash val="solid"/>
            </a:ln>
          </c:spPr>
          <c:cat>
            <c:strRef>
              <c:f>Sheet3!$C$5:$C$10</c:f>
              <c:strCache>
                <c:ptCount val="6"/>
                <c:pt idx="0">
                  <c:v>Lack of personal computers  </c:v>
                </c:pt>
                <c:pt idx="1">
                  <c:v>   Not enough demand to justify infrastructure costs  </c:v>
                </c:pt>
                <c:pt idx="2">
                  <c:v>   Monthly fee is too high  </c:v>
                </c:pt>
                <c:pt idx="3">
                  <c:v>   Installation fee is too high  </c:v>
                </c:pt>
                <c:pt idx="4">
                  <c:v>   Cost to reach the backbone prohibitive  </c:v>
                </c:pt>
                <c:pt idx="5">
                  <c:v>   Other  </c:v>
                </c:pt>
              </c:strCache>
            </c:strRef>
          </c:cat>
          <c:val>
            <c:numRef>
              <c:f>Sheet3!$H$5:$H$10</c:f>
              <c:numCache>
                <c:formatCode>General</c:formatCode>
                <c:ptCount val="6"/>
                <c:pt idx="0">
                  <c:v>22</c:v>
                </c:pt>
                <c:pt idx="1">
                  <c:v>24</c:v>
                </c:pt>
                <c:pt idx="2">
                  <c:v>31</c:v>
                </c:pt>
                <c:pt idx="3">
                  <c:v>23</c:v>
                </c:pt>
                <c:pt idx="4">
                  <c:v>19</c:v>
                </c:pt>
                <c:pt idx="5">
                  <c:v>5</c:v>
                </c:pt>
              </c:numCache>
            </c:numRef>
          </c:val>
        </c:ser>
        <c:gapWidth val="100"/>
        <c:axId val="162296576"/>
        <c:axId val="162298496"/>
      </c:barChart>
      <c:catAx>
        <c:axId val="162296576"/>
        <c:scaling>
          <c:orientation val="maxMin"/>
        </c:scaling>
        <c:axPos val="l"/>
        <c:title>
          <c:tx>
            <c:rich>
              <a:bodyPr/>
              <a:lstStyle/>
              <a:p>
                <a:pPr>
                  <a:defRPr sz="994" b="1" i="0" u="none" strike="noStrike" baseline="0">
                    <a:solidFill>
                      <a:srgbClr val="000000"/>
                    </a:solidFill>
                    <a:latin typeface="Arial"/>
                    <a:ea typeface="Arial"/>
                    <a:cs typeface="Arial"/>
                  </a:defRPr>
                </a:pPr>
                <a:r>
                  <a:rPr lang="en-US"/>
                  <a:t>Categories</a:t>
                </a:r>
              </a:p>
            </c:rich>
          </c:tx>
          <c:layout>
            <c:manualLayout>
              <c:xMode val="edge"/>
              <c:yMode val="edge"/>
              <c:x val="1.1936345794613605E-2"/>
              <c:y val="0.54705869522542372"/>
            </c:manualLayout>
          </c:layout>
          <c:spPr>
            <a:noFill/>
            <a:ln w="25384">
              <a:noFill/>
            </a:ln>
          </c:spPr>
        </c:title>
        <c:numFmt formatCode="General" sourceLinked="1"/>
        <c:tickLblPos val="nextTo"/>
        <c:spPr>
          <a:ln w="3162">
            <a:solidFill>
              <a:srgbClr val="000000"/>
            </a:solidFill>
            <a:prstDash val="solid"/>
          </a:ln>
        </c:spPr>
        <c:txPr>
          <a:bodyPr rot="0" vert="horz"/>
          <a:lstStyle/>
          <a:p>
            <a:pPr>
              <a:defRPr sz="1044" b="0" i="0" u="none" strike="noStrike" baseline="0">
                <a:solidFill>
                  <a:srgbClr val="000000"/>
                </a:solidFill>
                <a:latin typeface="Arial"/>
                <a:ea typeface="Arial"/>
                <a:cs typeface="Arial"/>
              </a:defRPr>
            </a:pPr>
            <a:endParaRPr lang="en-US"/>
          </a:p>
        </c:txPr>
        <c:crossAx val="162298496"/>
        <c:crosses val="autoZero"/>
        <c:auto val="1"/>
        <c:lblAlgn val="ctr"/>
        <c:lblOffset val="100"/>
        <c:tickLblSkip val="1"/>
        <c:tickMarkSkip val="1"/>
      </c:catAx>
      <c:valAx>
        <c:axId val="162298496"/>
        <c:scaling>
          <c:orientation val="minMax"/>
        </c:scaling>
        <c:axPos val="t"/>
        <c:majorGridlines>
          <c:spPr>
            <a:ln w="3162">
              <a:solidFill>
                <a:srgbClr val="000000"/>
              </a:solidFill>
              <a:prstDash val="solid"/>
            </a:ln>
          </c:spPr>
        </c:majorGridlines>
        <c:title>
          <c:tx>
            <c:rich>
              <a:bodyPr/>
              <a:lstStyle/>
              <a:p>
                <a:pPr>
                  <a:defRPr sz="994" b="1" i="0" u="none" strike="noStrike" baseline="0">
                    <a:solidFill>
                      <a:srgbClr val="000000"/>
                    </a:solidFill>
                    <a:latin typeface="Arial"/>
                    <a:ea typeface="Arial"/>
                    <a:cs typeface="Arial"/>
                  </a:defRPr>
                </a:pPr>
                <a:r>
                  <a:rPr lang="en-US"/>
                  <a:t>No. Respondent Territories</a:t>
                </a:r>
              </a:p>
            </c:rich>
          </c:tx>
          <c:layout>
            <c:manualLayout>
              <c:xMode val="edge"/>
              <c:yMode val="edge"/>
              <c:x val="0.62599472363252484"/>
              <c:y val="0.16470579681694941"/>
            </c:manualLayout>
          </c:layout>
          <c:spPr>
            <a:noFill/>
            <a:ln w="25384">
              <a:noFill/>
            </a:ln>
          </c:spPr>
        </c:title>
        <c:numFmt formatCode="General" sourceLinked="1"/>
        <c:tickLblPos val="nextTo"/>
        <c:spPr>
          <a:ln w="3162">
            <a:solidFill>
              <a:srgbClr val="000000"/>
            </a:solidFill>
            <a:prstDash val="solid"/>
          </a:ln>
        </c:spPr>
        <c:txPr>
          <a:bodyPr rot="0" vert="horz"/>
          <a:lstStyle/>
          <a:p>
            <a:pPr>
              <a:defRPr sz="1044" b="0" i="0" u="none" strike="noStrike" baseline="0">
                <a:solidFill>
                  <a:srgbClr val="000000"/>
                </a:solidFill>
                <a:latin typeface="Arial"/>
                <a:ea typeface="Arial"/>
                <a:cs typeface="Arial"/>
              </a:defRPr>
            </a:pPr>
            <a:endParaRPr lang="en-US"/>
          </a:p>
        </c:txPr>
        <c:crossAx val="162296576"/>
        <c:crosses val="autoZero"/>
        <c:crossBetween val="between"/>
      </c:valAx>
      <c:spPr>
        <a:solidFill>
          <a:srgbClr val="C0C0C0"/>
        </a:solidFill>
        <a:ln w="12650">
          <a:solidFill>
            <a:srgbClr val="808080"/>
          </a:solidFill>
          <a:prstDash val="solid"/>
        </a:ln>
      </c:spPr>
    </c:plotArea>
    <c:plotVisOnly val="1"/>
    <c:dispBlanksAs val="gap"/>
  </c:chart>
  <c:spPr>
    <a:solidFill>
      <a:srgbClr val="FFFFFF"/>
    </a:solidFill>
    <a:ln w="3162">
      <a:solidFill>
        <a:srgbClr val="000000"/>
      </a:solidFill>
      <a:prstDash val="solid"/>
    </a:ln>
  </c:spPr>
  <c:txPr>
    <a:bodyPr/>
    <a:lstStyle/>
    <a:p>
      <a:pPr>
        <a:defRPr sz="1044" b="0" i="0" u="none" strike="noStrike" baseline="0">
          <a:solidFill>
            <a:srgbClr val="000000"/>
          </a:solidFill>
          <a:latin typeface="Arial"/>
          <a:ea typeface="Arial"/>
          <a:cs typeface="Arial"/>
        </a:defRPr>
      </a:pPr>
      <a:endParaRPr lang="en-US"/>
    </a:p>
  </c:txPr>
  <c:externalData r:id="rId2"/>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lgn="l">
              <a:defRPr sz="1198" b="1" i="0" u="none" strike="noStrike" baseline="0">
                <a:solidFill>
                  <a:srgbClr val="000000"/>
                </a:solidFill>
                <a:latin typeface="Arial"/>
                <a:ea typeface="Arial"/>
                <a:cs typeface="Arial"/>
              </a:defRPr>
            </a:pPr>
            <a:r>
              <a:rPr lang="en-US"/>
              <a:t>Scale of difficulty for receiving financing for broadband build-out   ( 5 being most difficult)</a:t>
            </a:r>
          </a:p>
        </c:rich>
      </c:tx>
      <c:layout>
        <c:manualLayout>
          <c:xMode val="edge"/>
          <c:yMode val="edge"/>
          <c:x val="2.2151868113260052E-2"/>
          <c:y val="8.2101866751835527E-3"/>
        </c:manualLayout>
      </c:layout>
      <c:spPr>
        <a:noFill/>
        <a:ln w="25390">
          <a:noFill/>
        </a:ln>
      </c:spPr>
    </c:title>
    <c:plotArea>
      <c:layout>
        <c:manualLayout>
          <c:layoutTarget val="inner"/>
          <c:xMode val="edge"/>
          <c:yMode val="edge"/>
          <c:x val="0.18497109826589594"/>
          <c:y val="0.13737373737373737"/>
          <c:w val="0.66088631984585744"/>
          <c:h val="0.83030303030303065"/>
        </c:manualLayout>
      </c:layout>
      <c:barChart>
        <c:barDir val="bar"/>
        <c:grouping val="clustered"/>
        <c:ser>
          <c:idx val="0"/>
          <c:order val="0"/>
          <c:spPr>
            <a:solidFill>
              <a:srgbClr val="9999FF"/>
            </a:solidFill>
            <a:ln w="12671">
              <a:solidFill>
                <a:srgbClr val="000000"/>
              </a:solidFill>
              <a:prstDash val="solid"/>
            </a:ln>
          </c:spPr>
          <c:cat>
            <c:strRef>
              <c:f>Sheet3!$C$56:$C$87</c:f>
              <c:strCache>
                <c:ptCount val="32"/>
                <c:pt idx="0">
                  <c:v>Côte d'Ivoire</c:v>
                </c:pt>
                <c:pt idx="1">
                  <c:v>Malawi</c:v>
                </c:pt>
                <c:pt idx="2">
                  <c:v>Nigeria</c:v>
                </c:pt>
                <c:pt idx="4">
                  <c:v>Barbados</c:v>
                </c:pt>
                <c:pt idx="5">
                  <c:v>Brazil</c:v>
                </c:pt>
                <c:pt idx="6">
                  <c:v>Canada</c:v>
                </c:pt>
                <c:pt idx="7">
                  <c:v>Costa Rica</c:v>
                </c:pt>
                <c:pt idx="8">
                  <c:v>Guyana</c:v>
                </c:pt>
                <c:pt idx="9">
                  <c:v>Honduras</c:v>
                </c:pt>
                <c:pt idx="10">
                  <c:v>Mexico</c:v>
                </c:pt>
                <c:pt idx="12">
                  <c:v>China</c:v>
                </c:pt>
                <c:pt idx="13">
                  <c:v>India</c:v>
                </c:pt>
                <c:pt idx="14">
                  <c:v>Japan</c:v>
                </c:pt>
                <c:pt idx="15">
                  <c:v>Korea (Rep.)</c:v>
                </c:pt>
                <c:pt idx="16">
                  <c:v>Myanmar</c:v>
                </c:pt>
                <c:pt idx="17">
                  <c:v>Pakistan</c:v>
                </c:pt>
                <c:pt idx="18">
                  <c:v>Tonga</c:v>
                </c:pt>
                <c:pt idx="20">
                  <c:v>Egypt</c:v>
                </c:pt>
                <c:pt idx="22">
                  <c:v>Armenia</c:v>
                </c:pt>
                <c:pt idx="23">
                  <c:v>Belarus</c:v>
                </c:pt>
                <c:pt idx="24">
                  <c:v>Belgium</c:v>
                </c:pt>
                <c:pt idx="25">
                  <c:v>Bosnia</c:v>
                </c:pt>
                <c:pt idx="26">
                  <c:v>Bulgaria</c:v>
                </c:pt>
                <c:pt idx="27">
                  <c:v>Estonia</c:v>
                </c:pt>
                <c:pt idx="28">
                  <c:v>Hungary</c:v>
                </c:pt>
                <c:pt idx="29">
                  <c:v>Malta</c:v>
                </c:pt>
                <c:pt idx="30">
                  <c:v>Spain</c:v>
                </c:pt>
                <c:pt idx="31">
                  <c:v>Switzerland</c:v>
                </c:pt>
              </c:strCache>
            </c:strRef>
          </c:cat>
          <c:val>
            <c:numRef>
              <c:f>Sheet3!$D$56:$D$87</c:f>
              <c:numCache>
                <c:formatCode>General</c:formatCode>
                <c:ptCount val="32"/>
                <c:pt idx="0">
                  <c:v>5</c:v>
                </c:pt>
                <c:pt idx="1">
                  <c:v>5</c:v>
                </c:pt>
                <c:pt idx="2">
                  <c:v>4</c:v>
                </c:pt>
                <c:pt idx="4">
                  <c:v>5</c:v>
                </c:pt>
                <c:pt idx="5">
                  <c:v>3</c:v>
                </c:pt>
                <c:pt idx="6">
                  <c:v>4</c:v>
                </c:pt>
                <c:pt idx="7">
                  <c:v>5</c:v>
                </c:pt>
                <c:pt idx="8">
                  <c:v>2</c:v>
                </c:pt>
                <c:pt idx="9">
                  <c:v>4</c:v>
                </c:pt>
                <c:pt idx="10">
                  <c:v>3</c:v>
                </c:pt>
                <c:pt idx="12">
                  <c:v>5</c:v>
                </c:pt>
                <c:pt idx="13">
                  <c:v>4</c:v>
                </c:pt>
                <c:pt idx="14">
                  <c:v>3</c:v>
                </c:pt>
                <c:pt idx="15">
                  <c:v>1</c:v>
                </c:pt>
                <c:pt idx="16">
                  <c:v>5</c:v>
                </c:pt>
                <c:pt idx="17">
                  <c:v>5</c:v>
                </c:pt>
                <c:pt idx="18">
                  <c:v>3</c:v>
                </c:pt>
                <c:pt idx="20">
                  <c:v>3</c:v>
                </c:pt>
                <c:pt idx="22">
                  <c:v>5</c:v>
                </c:pt>
                <c:pt idx="23">
                  <c:v>5</c:v>
                </c:pt>
                <c:pt idx="24">
                  <c:v>1</c:v>
                </c:pt>
                <c:pt idx="25">
                  <c:v>3</c:v>
                </c:pt>
                <c:pt idx="26">
                  <c:v>5</c:v>
                </c:pt>
                <c:pt idx="27">
                  <c:v>3</c:v>
                </c:pt>
                <c:pt idx="28">
                  <c:v>3</c:v>
                </c:pt>
                <c:pt idx="29">
                  <c:v>5</c:v>
                </c:pt>
                <c:pt idx="30">
                  <c:v>2</c:v>
                </c:pt>
                <c:pt idx="31">
                  <c:v>1</c:v>
                </c:pt>
              </c:numCache>
            </c:numRef>
          </c:val>
        </c:ser>
        <c:axId val="162277632"/>
        <c:axId val="162889728"/>
      </c:barChart>
      <c:catAx>
        <c:axId val="162277632"/>
        <c:scaling>
          <c:orientation val="maxMin"/>
        </c:scaling>
        <c:axPos val="l"/>
        <c:numFmt formatCode="General" sourceLinked="1"/>
        <c:tickLblPos val="nextTo"/>
        <c:spPr>
          <a:ln w="3168">
            <a:solidFill>
              <a:srgbClr val="000000"/>
            </a:solidFill>
            <a:prstDash val="solid"/>
          </a:ln>
        </c:spPr>
        <c:txPr>
          <a:bodyPr rot="0" vert="horz"/>
          <a:lstStyle/>
          <a:p>
            <a:pPr>
              <a:defRPr sz="1150" b="0" i="0" u="none" strike="noStrike" baseline="0">
                <a:solidFill>
                  <a:srgbClr val="000000"/>
                </a:solidFill>
                <a:latin typeface="Arial"/>
                <a:ea typeface="Arial"/>
                <a:cs typeface="Arial"/>
              </a:defRPr>
            </a:pPr>
            <a:endParaRPr lang="en-US"/>
          </a:p>
        </c:txPr>
        <c:crossAx val="162889728"/>
        <c:crosses val="autoZero"/>
        <c:auto val="1"/>
        <c:lblAlgn val="ctr"/>
        <c:lblOffset val="100"/>
        <c:tickLblSkip val="1"/>
        <c:tickMarkSkip val="1"/>
      </c:catAx>
      <c:valAx>
        <c:axId val="162889728"/>
        <c:scaling>
          <c:orientation val="minMax"/>
          <c:max val="5"/>
        </c:scaling>
        <c:axPos val="t"/>
        <c:majorGridlines>
          <c:spPr>
            <a:ln w="3168">
              <a:solidFill>
                <a:srgbClr val="000000"/>
              </a:solidFill>
              <a:prstDash val="solid"/>
            </a:ln>
          </c:spPr>
        </c:majorGridlines>
        <c:numFmt formatCode="General" sourceLinked="1"/>
        <c:tickLblPos val="nextTo"/>
        <c:spPr>
          <a:ln w="3168">
            <a:solidFill>
              <a:srgbClr val="000000"/>
            </a:solidFill>
            <a:prstDash val="solid"/>
          </a:ln>
        </c:spPr>
        <c:txPr>
          <a:bodyPr rot="0" vert="horz"/>
          <a:lstStyle/>
          <a:p>
            <a:pPr>
              <a:defRPr sz="1150" b="0" i="0" u="none" strike="noStrike" baseline="0">
                <a:solidFill>
                  <a:srgbClr val="000000"/>
                </a:solidFill>
                <a:latin typeface="Arial"/>
                <a:ea typeface="Arial"/>
                <a:cs typeface="Arial"/>
              </a:defRPr>
            </a:pPr>
            <a:endParaRPr lang="en-US"/>
          </a:p>
        </c:txPr>
        <c:crossAx val="162277632"/>
        <c:crosses val="autoZero"/>
        <c:crossBetween val="between"/>
      </c:valAx>
      <c:spPr>
        <a:solidFill>
          <a:srgbClr val="C0C0C0"/>
        </a:solidFill>
        <a:ln w="12671">
          <a:solidFill>
            <a:srgbClr val="808080"/>
          </a:solidFill>
          <a:prstDash val="solid"/>
        </a:ln>
      </c:spPr>
    </c:plotArea>
    <c:plotVisOnly val="1"/>
    <c:dispBlanksAs val="gap"/>
  </c:chart>
  <c:spPr>
    <a:solidFill>
      <a:srgbClr val="FFFFFF"/>
    </a:solidFill>
    <a:ln w="3168">
      <a:solidFill>
        <a:srgbClr val="000000"/>
      </a:solidFill>
      <a:prstDash val="solid"/>
    </a:ln>
  </c:spPr>
  <c:txPr>
    <a:bodyPr/>
    <a:lstStyle/>
    <a:p>
      <a:pPr>
        <a:defRPr sz="1150" b="0" i="0" u="none" strike="noStrike" baseline="0">
          <a:solidFill>
            <a:srgbClr val="000000"/>
          </a:solidFill>
          <a:latin typeface="Arial"/>
          <a:ea typeface="Arial"/>
          <a:cs typeface="Arial"/>
        </a:defRPr>
      </a:pPr>
      <a:endParaRPr lang="en-US"/>
    </a:p>
  </c:txPr>
  <c:externalData r:id="rId2"/>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9.2071611253196933E-2"/>
          <c:y val="0.14285714285714393"/>
          <c:w val="0.89641943734015361"/>
          <c:h val="0.53406593406593406"/>
        </c:manualLayout>
      </c:layout>
      <c:barChart>
        <c:barDir val="col"/>
        <c:grouping val="clustered"/>
        <c:ser>
          <c:idx val="0"/>
          <c:order val="0"/>
          <c:spPr>
            <a:solidFill>
              <a:srgbClr val="9999FF"/>
            </a:solidFill>
            <a:ln w="12673">
              <a:solidFill>
                <a:srgbClr val="000000"/>
              </a:solidFill>
              <a:prstDash val="solid"/>
            </a:ln>
          </c:spPr>
          <c:dLbls>
            <c:spPr>
              <a:noFill/>
              <a:ln w="25345">
                <a:noFill/>
              </a:ln>
            </c:spPr>
            <c:txPr>
              <a:bodyPr/>
              <a:lstStyle/>
              <a:p>
                <a:pPr>
                  <a:defRPr sz="798" b="0" i="0" u="none" strike="noStrike" baseline="0">
                    <a:solidFill>
                      <a:srgbClr val="000000"/>
                    </a:solidFill>
                    <a:latin typeface="Arial"/>
                    <a:ea typeface="Arial"/>
                    <a:cs typeface="Arial"/>
                  </a:defRPr>
                </a:pPr>
                <a:endParaRPr lang="en-US"/>
              </a:p>
            </c:txPr>
            <c:showVal val="1"/>
          </c:dLbls>
          <c:cat>
            <c:strRef>
              <c:f>'QOS2'!$C$4:$C$45</c:f>
              <c:strCache>
                <c:ptCount val="42"/>
                <c:pt idx="0">
                  <c:v>Ethiopia</c:v>
                </c:pt>
                <c:pt idx="1">
                  <c:v>Malawi</c:v>
                </c:pt>
                <c:pt idx="2">
                  <c:v>Mauritius</c:v>
                </c:pt>
                <c:pt idx="3">
                  <c:v>Nigeria</c:v>
                </c:pt>
                <c:pt idx="4">
                  <c:v>South Africa</c:v>
                </c:pt>
                <c:pt idx="5">
                  <c:v>Uganda</c:v>
                </c:pt>
                <c:pt idx="7">
                  <c:v>Barbados</c:v>
                </c:pt>
                <c:pt idx="8">
                  <c:v>Brazil</c:v>
                </c:pt>
                <c:pt idx="9">
                  <c:v>Canada</c:v>
                </c:pt>
                <c:pt idx="10">
                  <c:v>Chile</c:v>
                </c:pt>
                <c:pt idx="11">
                  <c:v>Costa Rica</c:v>
                </c:pt>
                <c:pt idx="12">
                  <c:v>Dominican Rep.</c:v>
                </c:pt>
                <c:pt idx="13">
                  <c:v>Ecuador</c:v>
                </c:pt>
                <c:pt idx="14">
                  <c:v>Guyana</c:v>
                </c:pt>
                <c:pt idx="15">
                  <c:v>Mexico</c:v>
                </c:pt>
                <c:pt idx="17">
                  <c:v>China</c:v>
                </c:pt>
                <c:pt idx="18">
                  <c:v>India</c:v>
                </c:pt>
                <c:pt idx="19">
                  <c:v>Israel</c:v>
                </c:pt>
                <c:pt idx="20">
                  <c:v>Japan</c:v>
                </c:pt>
                <c:pt idx="21">
                  <c:v>Korea (Rep.)</c:v>
                </c:pt>
                <c:pt idx="22">
                  <c:v>Maldives</c:v>
                </c:pt>
                <c:pt idx="23">
                  <c:v>Myanmar</c:v>
                </c:pt>
                <c:pt idx="24">
                  <c:v>Pakistan</c:v>
                </c:pt>
                <c:pt idx="25">
                  <c:v>Philippines</c:v>
                </c:pt>
                <c:pt idx="26">
                  <c:v>Sri Lanka</c:v>
                </c:pt>
                <c:pt idx="28">
                  <c:v>Egypt</c:v>
                </c:pt>
                <c:pt idx="29">
                  <c:v>United Arab Emirates</c:v>
                </c:pt>
                <c:pt idx="31">
                  <c:v>Armenia</c:v>
                </c:pt>
                <c:pt idx="32">
                  <c:v>Belarus</c:v>
                </c:pt>
                <c:pt idx="33">
                  <c:v>Belgium</c:v>
                </c:pt>
                <c:pt idx="34">
                  <c:v>Bosnia</c:v>
                </c:pt>
                <c:pt idx="35">
                  <c:v>Bulgaria</c:v>
                </c:pt>
                <c:pt idx="36">
                  <c:v>Estonia</c:v>
                </c:pt>
                <c:pt idx="37">
                  <c:v>Hungary</c:v>
                </c:pt>
                <c:pt idx="38">
                  <c:v>Lithuania</c:v>
                </c:pt>
                <c:pt idx="39">
                  <c:v>Norway</c:v>
                </c:pt>
                <c:pt idx="40">
                  <c:v>Spain</c:v>
                </c:pt>
                <c:pt idx="41">
                  <c:v>Switzerland</c:v>
                </c:pt>
              </c:strCache>
            </c:strRef>
          </c:cat>
          <c:val>
            <c:numRef>
              <c:f>'QOS2'!$D$4:$D$45</c:f>
              <c:numCache>
                <c:formatCode>General</c:formatCode>
                <c:ptCount val="42"/>
                <c:pt idx="0">
                  <c:v>512</c:v>
                </c:pt>
                <c:pt idx="1">
                  <c:v>2048</c:v>
                </c:pt>
                <c:pt idx="2">
                  <c:v>512</c:v>
                </c:pt>
                <c:pt idx="3">
                  <c:v>2048</c:v>
                </c:pt>
                <c:pt idx="4">
                  <c:v>512</c:v>
                </c:pt>
                <c:pt idx="5">
                  <c:v>64</c:v>
                </c:pt>
                <c:pt idx="7">
                  <c:v>50</c:v>
                </c:pt>
                <c:pt idx="8">
                  <c:v>256</c:v>
                </c:pt>
                <c:pt idx="9">
                  <c:v>1024</c:v>
                </c:pt>
                <c:pt idx="10">
                  <c:v>200</c:v>
                </c:pt>
                <c:pt idx="11">
                  <c:v>2048</c:v>
                </c:pt>
                <c:pt idx="12">
                  <c:v>512</c:v>
                </c:pt>
                <c:pt idx="13">
                  <c:v>64</c:v>
                </c:pt>
                <c:pt idx="14">
                  <c:v>90</c:v>
                </c:pt>
                <c:pt idx="15">
                  <c:v>256</c:v>
                </c:pt>
                <c:pt idx="17">
                  <c:v>512</c:v>
                </c:pt>
                <c:pt idx="18">
                  <c:v>1536</c:v>
                </c:pt>
                <c:pt idx="19">
                  <c:v>76</c:v>
                </c:pt>
                <c:pt idx="20">
                  <c:v>2048</c:v>
                </c:pt>
                <c:pt idx="21">
                  <c:v>40125</c:v>
                </c:pt>
                <c:pt idx="22">
                  <c:v>256</c:v>
                </c:pt>
                <c:pt idx="23">
                  <c:v>1024</c:v>
                </c:pt>
                <c:pt idx="24">
                  <c:v>64</c:v>
                </c:pt>
                <c:pt idx="25">
                  <c:v>256</c:v>
                </c:pt>
                <c:pt idx="26">
                  <c:v>512</c:v>
                </c:pt>
                <c:pt idx="28">
                  <c:v>256</c:v>
                </c:pt>
                <c:pt idx="29">
                  <c:v>384</c:v>
                </c:pt>
                <c:pt idx="31">
                  <c:v>20</c:v>
                </c:pt>
                <c:pt idx="32">
                  <c:v>256</c:v>
                </c:pt>
                <c:pt idx="33">
                  <c:v>3072</c:v>
                </c:pt>
                <c:pt idx="34">
                  <c:v>256</c:v>
                </c:pt>
                <c:pt idx="35">
                  <c:v>554</c:v>
                </c:pt>
                <c:pt idx="36">
                  <c:v>128</c:v>
                </c:pt>
                <c:pt idx="37">
                  <c:v>384</c:v>
                </c:pt>
                <c:pt idx="38">
                  <c:v>64</c:v>
                </c:pt>
                <c:pt idx="39">
                  <c:v>700</c:v>
                </c:pt>
                <c:pt idx="40">
                  <c:v>23.4</c:v>
                </c:pt>
                <c:pt idx="41">
                  <c:v>256</c:v>
                </c:pt>
              </c:numCache>
            </c:numRef>
          </c:val>
        </c:ser>
        <c:axId val="162295168"/>
        <c:axId val="162997760"/>
      </c:barChart>
      <c:catAx>
        <c:axId val="162295168"/>
        <c:scaling>
          <c:orientation val="minMax"/>
        </c:scaling>
        <c:axPos val="b"/>
        <c:title>
          <c:tx>
            <c:rich>
              <a:bodyPr/>
              <a:lstStyle/>
              <a:p>
                <a:pPr>
                  <a:defRPr sz="1048" b="1" i="0" u="none" strike="noStrike" baseline="0">
                    <a:solidFill>
                      <a:srgbClr val="000000"/>
                    </a:solidFill>
                    <a:latin typeface="Arial"/>
                    <a:ea typeface="Arial"/>
                    <a:cs typeface="Arial"/>
                  </a:defRPr>
                </a:pPr>
                <a:r>
                  <a:rPr lang="en-US"/>
                  <a:t>Countries</a:t>
                </a:r>
              </a:p>
            </c:rich>
          </c:tx>
          <c:layout>
            <c:manualLayout>
              <c:xMode val="edge"/>
              <c:yMode val="edge"/>
              <c:x val="0.49232736572890323"/>
              <c:y val="0.91868131868131864"/>
            </c:manualLayout>
          </c:layout>
          <c:spPr>
            <a:noFill/>
            <a:ln w="25345">
              <a:noFill/>
            </a:ln>
          </c:spPr>
        </c:title>
        <c:numFmt formatCode="General" sourceLinked="1"/>
        <c:tickLblPos val="nextTo"/>
        <c:spPr>
          <a:ln w="3168">
            <a:solidFill>
              <a:srgbClr val="000000"/>
            </a:solidFill>
            <a:prstDash val="solid"/>
          </a:ln>
        </c:spPr>
        <c:txPr>
          <a:bodyPr rot="-5400000" vert="horz"/>
          <a:lstStyle/>
          <a:p>
            <a:pPr>
              <a:defRPr sz="798" b="0" i="0" u="none" strike="noStrike" baseline="0">
                <a:solidFill>
                  <a:srgbClr val="000000"/>
                </a:solidFill>
                <a:latin typeface="Arial"/>
                <a:ea typeface="Arial"/>
                <a:cs typeface="Arial"/>
              </a:defRPr>
            </a:pPr>
            <a:endParaRPr lang="en-US"/>
          </a:p>
        </c:txPr>
        <c:crossAx val="162997760"/>
        <c:crosses val="autoZero"/>
        <c:auto val="1"/>
        <c:lblAlgn val="ctr"/>
        <c:lblOffset val="100"/>
        <c:tickLblSkip val="1"/>
        <c:tickMarkSkip val="1"/>
      </c:catAx>
      <c:valAx>
        <c:axId val="162997760"/>
        <c:scaling>
          <c:orientation val="minMax"/>
          <c:max val="4352"/>
          <c:min val="0"/>
        </c:scaling>
        <c:axPos val="l"/>
        <c:majorGridlines>
          <c:spPr>
            <a:ln w="3168">
              <a:solidFill>
                <a:srgbClr val="000000"/>
              </a:solidFill>
              <a:prstDash val="sysDash"/>
            </a:ln>
          </c:spPr>
        </c:majorGridlines>
        <c:title>
          <c:tx>
            <c:rich>
              <a:bodyPr/>
              <a:lstStyle/>
              <a:p>
                <a:pPr>
                  <a:defRPr sz="1048" b="1" i="0" u="none" strike="noStrike" baseline="0">
                    <a:solidFill>
                      <a:srgbClr val="000000"/>
                    </a:solidFill>
                    <a:latin typeface="Arial"/>
                    <a:ea typeface="Arial"/>
                    <a:cs typeface="Arial"/>
                  </a:defRPr>
                </a:pPr>
                <a:r>
                  <a:rPr lang="en-US"/>
                  <a:t>Kbit/s</a:t>
                </a:r>
              </a:p>
            </c:rich>
          </c:tx>
          <c:layout>
            <c:manualLayout>
              <c:xMode val="edge"/>
              <c:yMode val="edge"/>
              <c:x val="8.9514066496164564E-3"/>
              <c:y val="0.36483516483516482"/>
            </c:manualLayout>
          </c:layout>
          <c:spPr>
            <a:noFill/>
            <a:ln w="25345">
              <a:noFill/>
            </a:ln>
          </c:spPr>
        </c:title>
        <c:numFmt formatCode="General" sourceLinked="1"/>
        <c:tickLblPos val="nextTo"/>
        <c:spPr>
          <a:ln w="3168">
            <a:solidFill>
              <a:srgbClr val="000000"/>
            </a:solidFill>
            <a:prstDash val="solid"/>
          </a:ln>
        </c:spPr>
        <c:txPr>
          <a:bodyPr rot="0" vert="horz"/>
          <a:lstStyle/>
          <a:p>
            <a:pPr>
              <a:defRPr sz="798" b="0" i="0" u="none" strike="noStrike" baseline="0">
                <a:solidFill>
                  <a:srgbClr val="000000"/>
                </a:solidFill>
                <a:latin typeface="Arial"/>
                <a:ea typeface="Arial"/>
                <a:cs typeface="Arial"/>
              </a:defRPr>
            </a:pPr>
            <a:endParaRPr lang="en-US"/>
          </a:p>
        </c:txPr>
        <c:crossAx val="162295168"/>
        <c:crosses val="autoZero"/>
        <c:crossBetween val="between"/>
        <c:majorUnit val="256"/>
        <c:minorUnit val="64"/>
      </c:valAx>
      <c:spPr>
        <a:solidFill>
          <a:srgbClr val="C0C0C0"/>
        </a:solidFill>
        <a:ln w="12673">
          <a:solidFill>
            <a:srgbClr val="808080"/>
          </a:solidFill>
          <a:prstDash val="solid"/>
        </a:ln>
      </c:spPr>
    </c:plotArea>
    <c:plotVisOnly val="1"/>
    <c:dispBlanksAs val="gap"/>
  </c:chart>
  <c:spPr>
    <a:solidFill>
      <a:srgbClr val="FFFFFF"/>
    </a:solidFill>
    <a:ln w="3168">
      <a:solidFill>
        <a:srgbClr val="000000"/>
      </a:solidFill>
      <a:prstDash val="solid"/>
    </a:ln>
  </c:spPr>
  <c:txPr>
    <a:bodyPr/>
    <a:lstStyle/>
    <a:p>
      <a:pPr>
        <a:defRPr sz="1197" b="0" i="0" u="none" strike="noStrike" baseline="0">
          <a:solidFill>
            <a:srgbClr val="000000"/>
          </a:solidFill>
          <a:latin typeface="Arial"/>
          <a:ea typeface="Arial"/>
          <a:cs typeface="Arial"/>
        </a:defRPr>
      </a:pPr>
      <a:endParaRPr lang="en-US"/>
    </a:p>
  </c:txPr>
  <c:externalData r:id="rId1"/>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0.10593220338983088"/>
          <c:y val="0.16428571428571417"/>
          <c:w val="0.87994350282486178"/>
          <c:h val="0.47857142857142859"/>
        </c:manualLayout>
      </c:layout>
      <c:barChart>
        <c:barDir val="col"/>
        <c:grouping val="clustered"/>
        <c:ser>
          <c:idx val="0"/>
          <c:order val="0"/>
          <c:spPr>
            <a:solidFill>
              <a:srgbClr val="9999FF"/>
            </a:solidFill>
            <a:ln w="12671">
              <a:solidFill>
                <a:srgbClr val="000000"/>
              </a:solidFill>
              <a:prstDash val="solid"/>
            </a:ln>
          </c:spPr>
          <c:dLbls>
            <c:spPr>
              <a:noFill/>
              <a:ln w="25341">
                <a:noFill/>
              </a:ln>
            </c:spPr>
            <c:txPr>
              <a:bodyPr/>
              <a:lstStyle/>
              <a:p>
                <a:pPr>
                  <a:defRPr sz="798" b="0" i="0" u="none" strike="noStrike" baseline="0">
                    <a:solidFill>
                      <a:srgbClr val="000000"/>
                    </a:solidFill>
                    <a:latin typeface="Arial"/>
                    <a:ea typeface="Arial"/>
                    <a:cs typeface="Arial"/>
                  </a:defRPr>
                </a:pPr>
                <a:endParaRPr lang="en-US"/>
              </a:p>
            </c:txPr>
            <c:showVal val="1"/>
          </c:dLbls>
          <c:cat>
            <c:strRef>
              <c:f>'QOS2'!$C$49:$C$81</c:f>
              <c:strCache>
                <c:ptCount val="33"/>
                <c:pt idx="0">
                  <c:v>Chad</c:v>
                </c:pt>
                <c:pt idx="1">
                  <c:v>Ethiopia</c:v>
                </c:pt>
                <c:pt idx="2">
                  <c:v>Nigeria</c:v>
                </c:pt>
                <c:pt idx="3">
                  <c:v>Uganda</c:v>
                </c:pt>
                <c:pt idx="5">
                  <c:v>Brazil</c:v>
                </c:pt>
                <c:pt idx="6">
                  <c:v>Canada</c:v>
                </c:pt>
                <c:pt idx="7">
                  <c:v>Chile</c:v>
                </c:pt>
                <c:pt idx="8">
                  <c:v>Costa Rica</c:v>
                </c:pt>
                <c:pt idx="9">
                  <c:v>Dominican Rep.</c:v>
                </c:pt>
                <c:pt idx="10">
                  <c:v>Ecuador</c:v>
                </c:pt>
                <c:pt idx="11">
                  <c:v>Guyana</c:v>
                </c:pt>
                <c:pt idx="12">
                  <c:v>Mexico</c:v>
                </c:pt>
                <c:pt idx="14">
                  <c:v>India</c:v>
                </c:pt>
                <c:pt idx="15">
                  <c:v>Israel</c:v>
                </c:pt>
                <c:pt idx="16">
                  <c:v>Japan</c:v>
                </c:pt>
                <c:pt idx="17">
                  <c:v>Korea (Rep.)</c:v>
                </c:pt>
                <c:pt idx="18">
                  <c:v>Pakistan</c:v>
                </c:pt>
                <c:pt idx="19">
                  <c:v>Sri Lanka</c:v>
                </c:pt>
                <c:pt idx="21">
                  <c:v>Egypt</c:v>
                </c:pt>
                <c:pt idx="22">
                  <c:v>United Arab Emirates</c:v>
                </c:pt>
                <c:pt idx="24">
                  <c:v>Belgium</c:v>
                </c:pt>
                <c:pt idx="25">
                  <c:v>Bulgaria</c:v>
                </c:pt>
                <c:pt idx="26">
                  <c:v>Estonia</c:v>
                </c:pt>
                <c:pt idx="27">
                  <c:v>Hungary</c:v>
                </c:pt>
                <c:pt idx="28">
                  <c:v>Lithuania</c:v>
                </c:pt>
                <c:pt idx="29">
                  <c:v>Malta</c:v>
                </c:pt>
                <c:pt idx="30">
                  <c:v>Norway</c:v>
                </c:pt>
                <c:pt idx="31">
                  <c:v>Spain</c:v>
                </c:pt>
                <c:pt idx="32">
                  <c:v>Switzerland</c:v>
                </c:pt>
              </c:strCache>
            </c:strRef>
          </c:cat>
          <c:val>
            <c:numRef>
              <c:f>'QOS2'!$D$49:$D$81</c:f>
              <c:numCache>
                <c:formatCode>General</c:formatCode>
                <c:ptCount val="33"/>
                <c:pt idx="0">
                  <c:v>64</c:v>
                </c:pt>
                <c:pt idx="1">
                  <c:v>512</c:v>
                </c:pt>
                <c:pt idx="2">
                  <c:v>64</c:v>
                </c:pt>
                <c:pt idx="3">
                  <c:v>64</c:v>
                </c:pt>
                <c:pt idx="5">
                  <c:v>128</c:v>
                </c:pt>
                <c:pt idx="6">
                  <c:v>1024</c:v>
                </c:pt>
                <c:pt idx="7">
                  <c:v>128</c:v>
                </c:pt>
                <c:pt idx="8">
                  <c:v>528</c:v>
                </c:pt>
                <c:pt idx="9">
                  <c:v>256</c:v>
                </c:pt>
                <c:pt idx="10">
                  <c:v>128</c:v>
                </c:pt>
                <c:pt idx="11">
                  <c:v>124</c:v>
                </c:pt>
                <c:pt idx="12">
                  <c:v>128</c:v>
                </c:pt>
                <c:pt idx="14">
                  <c:v>512</c:v>
                </c:pt>
                <c:pt idx="15">
                  <c:v>750</c:v>
                </c:pt>
                <c:pt idx="16">
                  <c:v>2048</c:v>
                </c:pt>
                <c:pt idx="17">
                  <c:v>3847</c:v>
                </c:pt>
                <c:pt idx="18">
                  <c:v>64</c:v>
                </c:pt>
                <c:pt idx="21">
                  <c:v>128</c:v>
                </c:pt>
                <c:pt idx="22">
                  <c:v>384</c:v>
                </c:pt>
                <c:pt idx="24">
                  <c:v>3072</c:v>
                </c:pt>
                <c:pt idx="25">
                  <c:v>202</c:v>
                </c:pt>
                <c:pt idx="26">
                  <c:v>64</c:v>
                </c:pt>
                <c:pt idx="27">
                  <c:v>512</c:v>
                </c:pt>
                <c:pt idx="28">
                  <c:v>128</c:v>
                </c:pt>
                <c:pt idx="29">
                  <c:v>512</c:v>
                </c:pt>
                <c:pt idx="30">
                  <c:v>700</c:v>
                </c:pt>
                <c:pt idx="31">
                  <c:v>11.9</c:v>
                </c:pt>
                <c:pt idx="32">
                  <c:v>256</c:v>
                </c:pt>
              </c:numCache>
            </c:numRef>
          </c:val>
        </c:ser>
        <c:axId val="163001472"/>
        <c:axId val="163003392"/>
      </c:barChart>
      <c:catAx>
        <c:axId val="163001472"/>
        <c:scaling>
          <c:orientation val="minMax"/>
        </c:scaling>
        <c:axPos val="b"/>
        <c:title>
          <c:tx>
            <c:rich>
              <a:bodyPr/>
              <a:lstStyle/>
              <a:p>
                <a:pPr>
                  <a:defRPr sz="1197" b="1" i="0" u="none" strike="noStrike" baseline="0">
                    <a:solidFill>
                      <a:srgbClr val="000000"/>
                    </a:solidFill>
                    <a:latin typeface="Arial"/>
                    <a:ea typeface="Arial"/>
                    <a:cs typeface="Arial"/>
                  </a:defRPr>
                </a:pPr>
                <a:r>
                  <a:rPr lang="en-US"/>
                  <a:t>Countries</a:t>
                </a:r>
              </a:p>
            </c:rich>
          </c:tx>
          <c:layout>
            <c:manualLayout>
              <c:xMode val="edge"/>
              <c:yMode val="edge"/>
              <c:x val="0.48728813559322032"/>
              <c:y val="0.9047619047619021"/>
            </c:manualLayout>
          </c:layout>
          <c:spPr>
            <a:noFill/>
            <a:ln w="25341">
              <a:noFill/>
            </a:ln>
          </c:spPr>
        </c:title>
        <c:numFmt formatCode="General" sourceLinked="1"/>
        <c:tickLblPos val="nextTo"/>
        <c:spPr>
          <a:ln w="3168">
            <a:solidFill>
              <a:srgbClr val="000000"/>
            </a:solidFill>
            <a:prstDash val="solid"/>
          </a:ln>
        </c:spPr>
        <c:txPr>
          <a:bodyPr rot="-5400000" vert="horz"/>
          <a:lstStyle/>
          <a:p>
            <a:pPr>
              <a:defRPr sz="798" b="0" i="0" u="none" strike="noStrike" baseline="0">
                <a:solidFill>
                  <a:srgbClr val="000000"/>
                </a:solidFill>
                <a:latin typeface="Arial"/>
                <a:ea typeface="Arial"/>
                <a:cs typeface="Arial"/>
              </a:defRPr>
            </a:pPr>
            <a:endParaRPr lang="en-US"/>
          </a:p>
        </c:txPr>
        <c:crossAx val="163003392"/>
        <c:crosses val="autoZero"/>
        <c:auto val="1"/>
        <c:lblAlgn val="ctr"/>
        <c:lblOffset val="100"/>
        <c:tickLblSkip val="1"/>
        <c:tickMarkSkip val="1"/>
      </c:catAx>
      <c:valAx>
        <c:axId val="163003392"/>
        <c:scaling>
          <c:orientation val="minMax"/>
          <c:max val="4352"/>
          <c:min val="0"/>
        </c:scaling>
        <c:axPos val="l"/>
        <c:majorGridlines>
          <c:spPr>
            <a:ln w="3168">
              <a:solidFill>
                <a:srgbClr val="000000"/>
              </a:solidFill>
              <a:prstDash val="sysDash"/>
            </a:ln>
          </c:spPr>
        </c:majorGridlines>
        <c:title>
          <c:tx>
            <c:rich>
              <a:bodyPr/>
              <a:lstStyle/>
              <a:p>
                <a:pPr>
                  <a:defRPr sz="1197" b="1" i="0" u="none" strike="noStrike" baseline="0">
                    <a:solidFill>
                      <a:srgbClr val="000000"/>
                    </a:solidFill>
                    <a:latin typeface="Arial"/>
                    <a:ea typeface="Arial"/>
                    <a:cs typeface="Arial"/>
                  </a:defRPr>
                </a:pPr>
                <a:r>
                  <a:rPr lang="en-US"/>
                  <a:t>Kbit/s</a:t>
                </a:r>
              </a:p>
            </c:rich>
          </c:tx>
          <c:layout>
            <c:manualLayout>
              <c:xMode val="edge"/>
              <c:yMode val="edge"/>
              <c:x val="1.5536723163841804E-2"/>
              <c:y val="0.34047619047619049"/>
            </c:manualLayout>
          </c:layout>
          <c:spPr>
            <a:noFill/>
            <a:ln w="25341">
              <a:noFill/>
            </a:ln>
          </c:spPr>
        </c:title>
        <c:numFmt formatCode="General" sourceLinked="1"/>
        <c:tickLblPos val="nextTo"/>
        <c:spPr>
          <a:ln w="3168">
            <a:solidFill>
              <a:srgbClr val="000000"/>
            </a:solidFill>
            <a:prstDash val="solid"/>
          </a:ln>
        </c:spPr>
        <c:txPr>
          <a:bodyPr rot="0" vert="horz"/>
          <a:lstStyle/>
          <a:p>
            <a:pPr>
              <a:defRPr sz="798" b="0" i="0" u="none" strike="noStrike" baseline="0">
                <a:solidFill>
                  <a:srgbClr val="000000"/>
                </a:solidFill>
                <a:latin typeface="Arial"/>
                <a:ea typeface="Arial"/>
                <a:cs typeface="Arial"/>
              </a:defRPr>
            </a:pPr>
            <a:endParaRPr lang="en-US"/>
          </a:p>
        </c:txPr>
        <c:crossAx val="163001472"/>
        <c:crosses val="autoZero"/>
        <c:crossBetween val="between"/>
        <c:majorUnit val="256"/>
        <c:minorUnit val="64"/>
      </c:valAx>
      <c:spPr>
        <a:solidFill>
          <a:srgbClr val="C0C0C0"/>
        </a:solidFill>
        <a:ln w="12671">
          <a:solidFill>
            <a:srgbClr val="808080"/>
          </a:solidFill>
          <a:prstDash val="solid"/>
        </a:ln>
      </c:spPr>
    </c:plotArea>
    <c:plotVisOnly val="1"/>
    <c:dispBlanksAs val="gap"/>
  </c:chart>
  <c:spPr>
    <a:solidFill>
      <a:srgbClr val="FFFFFF"/>
    </a:solidFill>
    <a:ln w="3168">
      <a:solidFill>
        <a:srgbClr val="000000"/>
      </a:solidFill>
      <a:prstDash val="solid"/>
    </a:ln>
  </c:spPr>
  <c:txPr>
    <a:bodyPr/>
    <a:lstStyle/>
    <a:p>
      <a:pPr>
        <a:defRPr sz="1197" b="0" i="0" u="none" strike="noStrike" baseline="0">
          <a:solidFill>
            <a:srgbClr val="000000"/>
          </a:solidFill>
          <a:latin typeface="Arial"/>
          <a:ea typeface="Arial"/>
          <a:cs typeface="Arial"/>
        </a:defRPr>
      </a:pPr>
      <a:endParaRPr lang="en-US"/>
    </a:p>
  </c:txPr>
  <c:externalData r:id="rId1"/>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9.3589743589743743E-2"/>
          <c:y val="0.14618644067796718"/>
          <c:w val="0.89487179487179491"/>
          <c:h val="0.53813559322033899"/>
        </c:manualLayout>
      </c:layout>
      <c:barChart>
        <c:barDir val="col"/>
        <c:grouping val="clustered"/>
        <c:ser>
          <c:idx val="0"/>
          <c:order val="0"/>
          <c:spPr>
            <a:solidFill>
              <a:srgbClr val="9999FF"/>
            </a:solidFill>
            <a:ln w="12674">
              <a:solidFill>
                <a:srgbClr val="000000"/>
              </a:solidFill>
              <a:prstDash val="solid"/>
            </a:ln>
          </c:spPr>
          <c:dLbls>
            <c:spPr>
              <a:noFill/>
              <a:ln w="25347">
                <a:noFill/>
              </a:ln>
            </c:spPr>
            <c:txPr>
              <a:bodyPr/>
              <a:lstStyle/>
              <a:p>
                <a:pPr>
                  <a:defRPr sz="798" b="0" i="0" u="none" strike="noStrike" baseline="0">
                    <a:solidFill>
                      <a:srgbClr val="000000"/>
                    </a:solidFill>
                    <a:latin typeface="Arial"/>
                    <a:ea typeface="Arial"/>
                    <a:cs typeface="Arial"/>
                  </a:defRPr>
                </a:pPr>
                <a:endParaRPr lang="en-US"/>
              </a:p>
            </c:txPr>
            <c:showVal val="1"/>
          </c:dLbls>
          <c:cat>
            <c:strRef>
              <c:f>'QOS2'!$C$87:$C$119</c:f>
              <c:strCache>
                <c:ptCount val="33"/>
                <c:pt idx="0">
                  <c:v>Ethiopia</c:v>
                </c:pt>
                <c:pt idx="1">
                  <c:v>Malawi</c:v>
                </c:pt>
                <c:pt idx="2">
                  <c:v>Nigeria</c:v>
                </c:pt>
                <c:pt idx="3">
                  <c:v>Uganda</c:v>
                </c:pt>
                <c:pt idx="5">
                  <c:v>Barbados</c:v>
                </c:pt>
                <c:pt idx="6">
                  <c:v>Brazil</c:v>
                </c:pt>
                <c:pt idx="7">
                  <c:v>Canada</c:v>
                </c:pt>
                <c:pt idx="8">
                  <c:v>Chile</c:v>
                </c:pt>
                <c:pt idx="9">
                  <c:v>Costa Rica</c:v>
                </c:pt>
                <c:pt idx="10">
                  <c:v>Dominican Rep.</c:v>
                </c:pt>
                <c:pt idx="11">
                  <c:v>Ecuador</c:v>
                </c:pt>
                <c:pt idx="12">
                  <c:v>Guyana</c:v>
                </c:pt>
                <c:pt idx="13">
                  <c:v>Mexico</c:v>
                </c:pt>
                <c:pt idx="15">
                  <c:v>China</c:v>
                </c:pt>
                <c:pt idx="16">
                  <c:v>India</c:v>
                </c:pt>
                <c:pt idx="17">
                  <c:v>Japan</c:v>
                </c:pt>
                <c:pt idx="18">
                  <c:v>Korea (Rep.)</c:v>
                </c:pt>
                <c:pt idx="19">
                  <c:v>Myanmar</c:v>
                </c:pt>
                <c:pt idx="20">
                  <c:v>Nepal</c:v>
                </c:pt>
                <c:pt idx="21">
                  <c:v>Pakistan</c:v>
                </c:pt>
                <c:pt idx="23">
                  <c:v>Egypt</c:v>
                </c:pt>
                <c:pt idx="24">
                  <c:v>United Arab Emirates</c:v>
                </c:pt>
                <c:pt idx="26">
                  <c:v>Armenia</c:v>
                </c:pt>
                <c:pt idx="27">
                  <c:v>Belarus</c:v>
                </c:pt>
                <c:pt idx="28">
                  <c:v>Bulgaria</c:v>
                </c:pt>
                <c:pt idx="29">
                  <c:v>Estonia</c:v>
                </c:pt>
                <c:pt idx="30">
                  <c:v>Hungary</c:v>
                </c:pt>
                <c:pt idx="31">
                  <c:v>Norway</c:v>
                </c:pt>
                <c:pt idx="32">
                  <c:v>Switzerland</c:v>
                </c:pt>
              </c:strCache>
            </c:strRef>
          </c:cat>
          <c:val>
            <c:numRef>
              <c:f>'QOS2'!$D$87:$D$119</c:f>
              <c:numCache>
                <c:formatCode>General</c:formatCode>
                <c:ptCount val="33"/>
                <c:pt idx="0">
                  <c:v>512</c:v>
                </c:pt>
                <c:pt idx="1">
                  <c:v>64</c:v>
                </c:pt>
                <c:pt idx="2">
                  <c:v>2048</c:v>
                </c:pt>
                <c:pt idx="3">
                  <c:v>64</c:v>
                </c:pt>
                <c:pt idx="5">
                  <c:v>128</c:v>
                </c:pt>
                <c:pt idx="6">
                  <c:v>128</c:v>
                </c:pt>
                <c:pt idx="7">
                  <c:v>2048</c:v>
                </c:pt>
                <c:pt idx="8">
                  <c:v>256</c:v>
                </c:pt>
                <c:pt idx="9">
                  <c:v>128</c:v>
                </c:pt>
                <c:pt idx="10">
                  <c:v>218</c:v>
                </c:pt>
                <c:pt idx="11">
                  <c:v>128</c:v>
                </c:pt>
                <c:pt idx="12">
                  <c:v>64</c:v>
                </c:pt>
                <c:pt idx="13">
                  <c:v>256</c:v>
                </c:pt>
                <c:pt idx="15">
                  <c:v>20</c:v>
                </c:pt>
                <c:pt idx="16">
                  <c:v>512</c:v>
                </c:pt>
                <c:pt idx="17">
                  <c:v>1024</c:v>
                </c:pt>
                <c:pt idx="18">
                  <c:v>3704</c:v>
                </c:pt>
                <c:pt idx="19">
                  <c:v>256</c:v>
                </c:pt>
                <c:pt idx="20">
                  <c:v>128</c:v>
                </c:pt>
                <c:pt idx="21">
                  <c:v>64</c:v>
                </c:pt>
                <c:pt idx="23">
                  <c:v>2048</c:v>
                </c:pt>
                <c:pt idx="24">
                  <c:v>384</c:v>
                </c:pt>
                <c:pt idx="26">
                  <c:v>20</c:v>
                </c:pt>
                <c:pt idx="27">
                  <c:v>1024</c:v>
                </c:pt>
                <c:pt idx="28">
                  <c:v>614</c:v>
                </c:pt>
                <c:pt idx="29">
                  <c:v>512</c:v>
                </c:pt>
                <c:pt idx="30">
                  <c:v>384</c:v>
                </c:pt>
                <c:pt idx="31">
                  <c:v>1024</c:v>
                </c:pt>
                <c:pt idx="32">
                  <c:v>2048</c:v>
                </c:pt>
              </c:numCache>
            </c:numRef>
          </c:val>
        </c:ser>
        <c:axId val="164129408"/>
        <c:axId val="164131584"/>
      </c:barChart>
      <c:catAx>
        <c:axId val="164129408"/>
        <c:scaling>
          <c:orientation val="minMax"/>
        </c:scaling>
        <c:axPos val="b"/>
        <c:title>
          <c:tx>
            <c:rich>
              <a:bodyPr/>
              <a:lstStyle/>
              <a:p>
                <a:pPr>
                  <a:defRPr sz="1148" b="1" i="0" u="none" strike="noStrike" baseline="0">
                    <a:solidFill>
                      <a:srgbClr val="000000"/>
                    </a:solidFill>
                    <a:latin typeface="Arial"/>
                    <a:ea typeface="Arial"/>
                    <a:cs typeface="Arial"/>
                  </a:defRPr>
                </a:pPr>
                <a:r>
                  <a:rPr lang="en-US"/>
                  <a:t>Countries</a:t>
                </a:r>
              </a:p>
            </c:rich>
          </c:tx>
          <c:layout>
            <c:manualLayout>
              <c:xMode val="edge"/>
              <c:yMode val="edge"/>
              <c:x val="0.492307692307695"/>
              <c:y val="0.9173728813559292"/>
            </c:manualLayout>
          </c:layout>
          <c:spPr>
            <a:noFill/>
            <a:ln w="25347">
              <a:noFill/>
            </a:ln>
          </c:spPr>
        </c:title>
        <c:numFmt formatCode="General" sourceLinked="1"/>
        <c:tickLblPos val="nextTo"/>
        <c:spPr>
          <a:ln w="3168">
            <a:solidFill>
              <a:srgbClr val="000000"/>
            </a:solidFill>
            <a:prstDash val="solid"/>
          </a:ln>
        </c:spPr>
        <c:txPr>
          <a:bodyPr rot="-5400000" vert="horz"/>
          <a:lstStyle/>
          <a:p>
            <a:pPr>
              <a:defRPr sz="798" b="0" i="0" u="none" strike="noStrike" baseline="0">
                <a:solidFill>
                  <a:srgbClr val="000000"/>
                </a:solidFill>
                <a:latin typeface="Arial"/>
                <a:ea typeface="Arial"/>
                <a:cs typeface="Arial"/>
              </a:defRPr>
            </a:pPr>
            <a:endParaRPr lang="en-US"/>
          </a:p>
        </c:txPr>
        <c:crossAx val="164131584"/>
        <c:crosses val="autoZero"/>
        <c:auto val="1"/>
        <c:lblAlgn val="ctr"/>
        <c:lblOffset val="100"/>
        <c:tickLblSkip val="1"/>
        <c:tickMarkSkip val="1"/>
      </c:catAx>
      <c:valAx>
        <c:axId val="164131584"/>
        <c:scaling>
          <c:orientation val="minMax"/>
          <c:max val="4352"/>
        </c:scaling>
        <c:axPos val="l"/>
        <c:majorGridlines>
          <c:spPr>
            <a:ln w="3168">
              <a:solidFill>
                <a:srgbClr val="000000"/>
              </a:solidFill>
              <a:prstDash val="solid"/>
            </a:ln>
          </c:spPr>
        </c:majorGridlines>
        <c:title>
          <c:tx>
            <c:rich>
              <a:bodyPr/>
              <a:lstStyle/>
              <a:p>
                <a:pPr>
                  <a:defRPr sz="1148" b="1" i="0" u="none" strike="noStrike" baseline="0">
                    <a:solidFill>
                      <a:srgbClr val="000000"/>
                    </a:solidFill>
                    <a:latin typeface="Arial"/>
                    <a:ea typeface="Arial"/>
                    <a:cs typeface="Arial"/>
                  </a:defRPr>
                </a:pPr>
                <a:r>
                  <a:rPr lang="en-US"/>
                  <a:t>Kbit/s</a:t>
                </a:r>
              </a:p>
            </c:rich>
          </c:tx>
          <c:layout>
            <c:manualLayout>
              <c:xMode val="edge"/>
              <c:yMode val="edge"/>
              <c:x val="8.9743589743589737E-3"/>
              <c:y val="0.34110169491525438"/>
            </c:manualLayout>
          </c:layout>
          <c:spPr>
            <a:noFill/>
            <a:ln w="25347">
              <a:noFill/>
            </a:ln>
          </c:spPr>
        </c:title>
        <c:numFmt formatCode="General" sourceLinked="1"/>
        <c:tickLblPos val="nextTo"/>
        <c:spPr>
          <a:ln w="3168">
            <a:solidFill>
              <a:srgbClr val="000000"/>
            </a:solidFill>
            <a:prstDash val="solid"/>
          </a:ln>
        </c:spPr>
        <c:txPr>
          <a:bodyPr rot="0" vert="horz"/>
          <a:lstStyle/>
          <a:p>
            <a:pPr>
              <a:defRPr sz="798" b="0" i="0" u="none" strike="noStrike" baseline="0">
                <a:solidFill>
                  <a:srgbClr val="000000"/>
                </a:solidFill>
                <a:latin typeface="Arial"/>
                <a:ea typeface="Arial"/>
                <a:cs typeface="Arial"/>
              </a:defRPr>
            </a:pPr>
            <a:endParaRPr lang="en-US"/>
          </a:p>
        </c:txPr>
        <c:crossAx val="164129408"/>
        <c:crosses val="autoZero"/>
        <c:crossBetween val="between"/>
        <c:majorUnit val="256"/>
        <c:minorUnit val="64"/>
      </c:valAx>
      <c:spPr>
        <a:solidFill>
          <a:srgbClr val="C0C0C0"/>
        </a:solidFill>
        <a:ln w="12674">
          <a:solidFill>
            <a:srgbClr val="808080"/>
          </a:solidFill>
          <a:prstDash val="solid"/>
        </a:ln>
      </c:spPr>
    </c:plotArea>
    <c:plotVisOnly val="1"/>
    <c:dispBlanksAs val="gap"/>
  </c:chart>
  <c:spPr>
    <a:solidFill>
      <a:srgbClr val="FFFFFF"/>
    </a:solidFill>
    <a:ln w="3168">
      <a:solidFill>
        <a:srgbClr val="000000"/>
      </a:solidFill>
      <a:prstDash val="solid"/>
    </a:ln>
  </c:spPr>
  <c:txPr>
    <a:bodyPr/>
    <a:lstStyle/>
    <a:p>
      <a:pPr>
        <a:defRPr sz="1422" b="0" i="0" u="none" strike="noStrike" baseline="0">
          <a:solidFill>
            <a:srgbClr val="000000"/>
          </a:solidFill>
          <a:latin typeface="Arial"/>
          <a:ea typeface="Arial"/>
          <a:cs typeface="Arial"/>
        </a:defRPr>
      </a:pPr>
      <a:endParaRPr lang="en-US"/>
    </a:p>
  </c:txPr>
  <c:externalData r:id="rId1"/>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0.22535211267605632"/>
          <c:y val="0.22348484848484851"/>
          <c:w val="0.73843058350100599"/>
          <c:h val="0.73863636363636354"/>
        </c:manualLayout>
      </c:layout>
      <c:barChart>
        <c:barDir val="bar"/>
        <c:grouping val="clustered"/>
        <c:ser>
          <c:idx val="0"/>
          <c:order val="0"/>
          <c:spPr>
            <a:solidFill>
              <a:srgbClr val="9999FF"/>
            </a:solidFill>
            <a:ln w="12646">
              <a:solidFill>
                <a:srgbClr val="000000"/>
              </a:solidFill>
              <a:prstDash val="solid"/>
            </a:ln>
          </c:spPr>
          <c:cat>
            <c:strRef>
              <c:f>misc!$C$4:$C$7</c:f>
              <c:strCache>
                <c:ptCount val="4"/>
                <c:pt idx="0">
                  <c:v>Wireless  </c:v>
                </c:pt>
                <c:pt idx="1">
                  <c:v>DSL  </c:v>
                </c:pt>
                <c:pt idx="2">
                  <c:v>Cable modem  </c:v>
                </c:pt>
                <c:pt idx="3">
                  <c:v>Other  </c:v>
                </c:pt>
              </c:strCache>
            </c:strRef>
          </c:cat>
          <c:val>
            <c:numRef>
              <c:f>misc!$D$4:$D$7</c:f>
              <c:numCache>
                <c:formatCode>General</c:formatCode>
                <c:ptCount val="4"/>
                <c:pt idx="0">
                  <c:v>27</c:v>
                </c:pt>
                <c:pt idx="1">
                  <c:v>14</c:v>
                </c:pt>
                <c:pt idx="2">
                  <c:v>15</c:v>
                </c:pt>
                <c:pt idx="3">
                  <c:v>5</c:v>
                </c:pt>
              </c:numCache>
            </c:numRef>
          </c:val>
        </c:ser>
        <c:axId val="164589568"/>
        <c:axId val="164591488"/>
      </c:barChart>
      <c:catAx>
        <c:axId val="164589568"/>
        <c:scaling>
          <c:orientation val="maxMin"/>
        </c:scaling>
        <c:axPos val="l"/>
        <c:title>
          <c:tx>
            <c:rich>
              <a:bodyPr/>
              <a:lstStyle/>
              <a:p>
                <a:pPr>
                  <a:defRPr sz="795" b="1" i="0" u="none" strike="noStrike" baseline="0">
                    <a:solidFill>
                      <a:srgbClr val="000000"/>
                    </a:solidFill>
                    <a:latin typeface="Arial"/>
                    <a:ea typeface="Arial"/>
                    <a:cs typeface="Arial"/>
                  </a:defRPr>
                </a:pPr>
                <a:r>
                  <a:rPr lang="en-US"/>
                  <a:t>Technologies</a:t>
                </a:r>
              </a:p>
            </c:rich>
          </c:tx>
          <c:layout>
            <c:manualLayout>
              <c:xMode val="edge"/>
              <c:yMode val="edge"/>
              <c:x val="2.2132674592146576E-2"/>
              <c:y val="0.28003155190707546"/>
            </c:manualLayout>
          </c:layout>
          <c:spPr>
            <a:noFill/>
            <a:ln w="25398">
              <a:noFill/>
            </a:ln>
          </c:spPr>
        </c:title>
        <c:numFmt formatCode="General" sourceLinked="1"/>
        <c:tickLblPos val="nextTo"/>
        <c:spPr>
          <a:ln w="3162">
            <a:solidFill>
              <a:srgbClr val="000000"/>
            </a:solidFill>
            <a:prstDash val="solid"/>
          </a:ln>
        </c:spPr>
        <c:txPr>
          <a:bodyPr rot="0" vert="horz"/>
          <a:lstStyle/>
          <a:p>
            <a:pPr>
              <a:defRPr sz="795" b="0" i="0" u="none" strike="noStrike" baseline="0">
                <a:solidFill>
                  <a:srgbClr val="000000"/>
                </a:solidFill>
                <a:latin typeface="Arial"/>
                <a:ea typeface="Arial"/>
                <a:cs typeface="Arial"/>
              </a:defRPr>
            </a:pPr>
            <a:endParaRPr lang="en-US"/>
          </a:p>
        </c:txPr>
        <c:crossAx val="164591488"/>
        <c:crosses val="autoZero"/>
        <c:auto val="1"/>
        <c:lblAlgn val="ctr"/>
        <c:lblOffset val="100"/>
        <c:tickLblSkip val="1"/>
        <c:tickMarkSkip val="1"/>
      </c:catAx>
      <c:valAx>
        <c:axId val="164591488"/>
        <c:scaling>
          <c:orientation val="minMax"/>
        </c:scaling>
        <c:axPos val="t"/>
        <c:majorGridlines>
          <c:spPr>
            <a:ln w="3162">
              <a:solidFill>
                <a:srgbClr val="000000"/>
              </a:solidFill>
              <a:prstDash val="solid"/>
            </a:ln>
          </c:spPr>
        </c:majorGridlines>
        <c:title>
          <c:tx>
            <c:rich>
              <a:bodyPr/>
              <a:lstStyle/>
              <a:p>
                <a:pPr>
                  <a:defRPr sz="795" b="1" i="0" u="none" strike="noStrike" baseline="0">
                    <a:solidFill>
                      <a:srgbClr val="000000"/>
                    </a:solidFill>
                    <a:latin typeface="Arial"/>
                    <a:ea typeface="Arial"/>
                    <a:cs typeface="Arial"/>
                  </a:defRPr>
                </a:pPr>
                <a:r>
                  <a:rPr lang="en-US"/>
                  <a:t>No. Respondent Countries</a:t>
                </a:r>
              </a:p>
            </c:rich>
          </c:tx>
          <c:layout>
            <c:manualLayout>
              <c:xMode val="edge"/>
              <c:yMode val="edge"/>
              <c:x val="0.44466805619885752"/>
              <c:y val="4.1666666666666671E-2"/>
            </c:manualLayout>
          </c:layout>
          <c:spPr>
            <a:noFill/>
            <a:ln w="25398">
              <a:noFill/>
            </a:ln>
          </c:spPr>
        </c:title>
        <c:numFmt formatCode="General" sourceLinked="1"/>
        <c:tickLblPos val="nextTo"/>
        <c:spPr>
          <a:ln w="3162">
            <a:solidFill>
              <a:srgbClr val="000000"/>
            </a:solidFill>
            <a:prstDash val="solid"/>
          </a:ln>
        </c:spPr>
        <c:txPr>
          <a:bodyPr rot="0" vert="horz"/>
          <a:lstStyle/>
          <a:p>
            <a:pPr>
              <a:defRPr sz="795" b="0" i="0" u="none" strike="noStrike" baseline="0">
                <a:solidFill>
                  <a:srgbClr val="000000"/>
                </a:solidFill>
                <a:latin typeface="Arial"/>
                <a:ea typeface="Arial"/>
                <a:cs typeface="Arial"/>
              </a:defRPr>
            </a:pPr>
            <a:endParaRPr lang="en-US"/>
          </a:p>
        </c:txPr>
        <c:crossAx val="164589568"/>
        <c:crosses val="autoZero"/>
        <c:crossBetween val="between"/>
      </c:valAx>
      <c:spPr>
        <a:solidFill>
          <a:srgbClr val="C0C0C0"/>
        </a:solidFill>
        <a:ln w="12646">
          <a:solidFill>
            <a:srgbClr val="808080"/>
          </a:solidFill>
          <a:prstDash val="solid"/>
        </a:ln>
      </c:spPr>
    </c:plotArea>
    <c:plotVisOnly val="1"/>
    <c:dispBlanksAs val="gap"/>
  </c:chart>
  <c:spPr>
    <a:solidFill>
      <a:srgbClr val="FFFFFF"/>
    </a:solidFill>
    <a:ln w="3162">
      <a:solidFill>
        <a:srgbClr val="000000"/>
      </a:solidFill>
      <a:prstDash val="solid"/>
    </a:ln>
  </c:spPr>
  <c:txPr>
    <a:bodyPr/>
    <a:lstStyle/>
    <a:p>
      <a:pPr>
        <a:defRPr sz="795" b="0" i="0" u="none" strike="noStrike" baseline="0">
          <a:solidFill>
            <a:srgbClr val="000000"/>
          </a:solidFill>
          <a:latin typeface="Arial"/>
          <a:ea typeface="Arial"/>
          <a:cs typeface="Arial"/>
        </a:defRPr>
      </a:pPr>
      <a:endParaRPr lang="en-US"/>
    </a:p>
  </c:txPr>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0.288315629742038"/>
          <c:y val="0.19786096256684493"/>
          <c:w val="0.6813353566009106"/>
          <c:h val="0.77540106951872589"/>
        </c:manualLayout>
      </c:layout>
      <c:barChart>
        <c:barDir val="bar"/>
        <c:grouping val="clustered"/>
        <c:ser>
          <c:idx val="0"/>
          <c:order val="0"/>
          <c:spPr>
            <a:solidFill>
              <a:srgbClr val="9999FF"/>
            </a:solidFill>
            <a:ln w="12540">
              <a:solidFill>
                <a:srgbClr val="000000"/>
              </a:solidFill>
              <a:prstDash val="solid"/>
            </a:ln>
          </c:spPr>
          <c:cat>
            <c:strRef>
              <c:f>Sheet2!$F$3:$F$7</c:f>
              <c:strCache>
                <c:ptCount val="5"/>
                <c:pt idx="0">
                  <c:v>   Satellite  </c:v>
                </c:pt>
                <c:pt idx="1">
                  <c:v>   IMT-2000  </c:v>
                </c:pt>
                <c:pt idx="2">
                  <c:v>   Wireless local area network  </c:v>
                </c:pt>
                <c:pt idx="3">
                  <c:v>   Fixed wireless access  </c:v>
                </c:pt>
                <c:pt idx="4">
                  <c:v>   Other  </c:v>
                </c:pt>
              </c:strCache>
            </c:strRef>
          </c:cat>
          <c:val>
            <c:numRef>
              <c:f>Sheet2!$G$3:$G$7</c:f>
              <c:numCache>
                <c:formatCode>General</c:formatCode>
                <c:ptCount val="5"/>
              </c:numCache>
            </c:numRef>
          </c:val>
        </c:ser>
        <c:ser>
          <c:idx val="1"/>
          <c:order val="1"/>
          <c:spPr>
            <a:solidFill>
              <a:srgbClr val="993366"/>
            </a:solidFill>
            <a:ln w="12540">
              <a:solidFill>
                <a:srgbClr val="000000"/>
              </a:solidFill>
              <a:prstDash val="solid"/>
            </a:ln>
          </c:spPr>
          <c:cat>
            <c:strRef>
              <c:f>Sheet2!$F$3:$F$7</c:f>
              <c:strCache>
                <c:ptCount val="5"/>
                <c:pt idx="0">
                  <c:v>   Satellite  </c:v>
                </c:pt>
                <c:pt idx="1">
                  <c:v>   IMT-2000  </c:v>
                </c:pt>
                <c:pt idx="2">
                  <c:v>   Wireless local area network  </c:v>
                </c:pt>
                <c:pt idx="3">
                  <c:v>   Fixed wireless access  </c:v>
                </c:pt>
                <c:pt idx="4">
                  <c:v>   Other  </c:v>
                </c:pt>
              </c:strCache>
            </c:strRef>
          </c:cat>
          <c:val>
            <c:numRef>
              <c:f>Sheet2!$H$3:$H$7</c:f>
              <c:numCache>
                <c:formatCode>General</c:formatCode>
                <c:ptCount val="5"/>
              </c:numCache>
            </c:numRef>
          </c:val>
        </c:ser>
        <c:ser>
          <c:idx val="2"/>
          <c:order val="2"/>
          <c:spPr>
            <a:solidFill>
              <a:srgbClr val="FFFFCC"/>
            </a:solidFill>
            <a:ln w="12540">
              <a:solidFill>
                <a:srgbClr val="000000"/>
              </a:solidFill>
              <a:prstDash val="solid"/>
            </a:ln>
          </c:spPr>
          <c:cat>
            <c:strRef>
              <c:f>Sheet2!$F$3:$F$7</c:f>
              <c:strCache>
                <c:ptCount val="5"/>
                <c:pt idx="0">
                  <c:v>   Satellite  </c:v>
                </c:pt>
                <c:pt idx="1">
                  <c:v>   IMT-2000  </c:v>
                </c:pt>
                <c:pt idx="2">
                  <c:v>   Wireless local area network  </c:v>
                </c:pt>
                <c:pt idx="3">
                  <c:v>   Fixed wireless access  </c:v>
                </c:pt>
                <c:pt idx="4">
                  <c:v>   Other  </c:v>
                </c:pt>
              </c:strCache>
            </c:strRef>
          </c:cat>
          <c:val>
            <c:numRef>
              <c:f>Sheet2!$I$3:$I$7</c:f>
              <c:numCache>
                <c:formatCode>General</c:formatCode>
                <c:ptCount val="5"/>
                <c:pt idx="0">
                  <c:v>37</c:v>
                </c:pt>
                <c:pt idx="1">
                  <c:v>6</c:v>
                </c:pt>
                <c:pt idx="2">
                  <c:v>32</c:v>
                </c:pt>
                <c:pt idx="3">
                  <c:v>35</c:v>
                </c:pt>
                <c:pt idx="4">
                  <c:v>11</c:v>
                </c:pt>
              </c:numCache>
            </c:numRef>
          </c:val>
        </c:ser>
        <c:axId val="157052288"/>
        <c:axId val="157054464"/>
      </c:barChart>
      <c:catAx>
        <c:axId val="157052288"/>
        <c:scaling>
          <c:orientation val="maxMin"/>
        </c:scaling>
        <c:axPos val="l"/>
        <c:title>
          <c:tx>
            <c:rich>
              <a:bodyPr/>
              <a:lstStyle/>
              <a:p>
                <a:pPr>
                  <a:defRPr sz="1134" b="1" i="0" u="none" strike="noStrike" baseline="0">
                    <a:solidFill>
                      <a:srgbClr val="000000"/>
                    </a:solidFill>
                    <a:latin typeface="Arial"/>
                    <a:ea typeface="Arial"/>
                    <a:cs typeface="Arial"/>
                  </a:defRPr>
                </a:pPr>
                <a:r>
                  <a:rPr lang="en-US"/>
                  <a:t>Tech. Categories</a:t>
                </a:r>
              </a:p>
            </c:rich>
          </c:tx>
          <c:layout>
            <c:manualLayout>
              <c:xMode val="edge"/>
              <c:yMode val="edge"/>
              <c:x val="1.6692023010398047E-2"/>
              <c:y val="0.41711225828914444"/>
            </c:manualLayout>
          </c:layout>
          <c:spPr>
            <a:noFill/>
            <a:ln w="25388">
              <a:noFill/>
            </a:ln>
          </c:spPr>
        </c:title>
        <c:numFmt formatCode="General" sourceLinked="1"/>
        <c:tickLblPos val="nextTo"/>
        <c:spPr>
          <a:ln w="3135">
            <a:solidFill>
              <a:srgbClr val="000000"/>
            </a:solidFill>
            <a:prstDash val="solid"/>
          </a:ln>
        </c:spPr>
        <c:txPr>
          <a:bodyPr rot="0" vert="horz"/>
          <a:lstStyle/>
          <a:p>
            <a:pPr>
              <a:defRPr sz="1134" b="0" i="0" u="none" strike="noStrike" baseline="0">
                <a:solidFill>
                  <a:srgbClr val="000000"/>
                </a:solidFill>
                <a:latin typeface="Arial"/>
                <a:ea typeface="Arial"/>
                <a:cs typeface="Arial"/>
              </a:defRPr>
            </a:pPr>
            <a:endParaRPr lang="en-US"/>
          </a:p>
        </c:txPr>
        <c:crossAx val="157054464"/>
        <c:crosses val="autoZero"/>
        <c:auto val="1"/>
        <c:lblAlgn val="ctr"/>
        <c:lblOffset val="100"/>
        <c:tickLblSkip val="1"/>
        <c:tickMarkSkip val="1"/>
      </c:catAx>
      <c:valAx>
        <c:axId val="157054464"/>
        <c:scaling>
          <c:orientation val="minMax"/>
        </c:scaling>
        <c:axPos val="t"/>
        <c:majorGridlines>
          <c:spPr>
            <a:ln w="3135">
              <a:solidFill>
                <a:srgbClr val="000000"/>
              </a:solidFill>
              <a:prstDash val="solid"/>
            </a:ln>
          </c:spPr>
        </c:majorGridlines>
        <c:title>
          <c:tx>
            <c:rich>
              <a:bodyPr/>
              <a:lstStyle/>
              <a:p>
                <a:pPr>
                  <a:defRPr sz="1134" b="1" i="0" u="none" strike="noStrike" baseline="0">
                    <a:solidFill>
                      <a:srgbClr val="000000"/>
                    </a:solidFill>
                    <a:latin typeface="Arial"/>
                    <a:ea typeface="Arial"/>
                    <a:cs typeface="Arial"/>
                  </a:defRPr>
                </a:pPr>
                <a:r>
                  <a:rPr lang="en-US"/>
                  <a:t>No. Respondent Territories</a:t>
                </a:r>
              </a:p>
            </c:rich>
          </c:tx>
          <c:layout>
            <c:manualLayout>
              <c:xMode val="edge"/>
              <c:yMode val="edge"/>
              <c:x val="0.47799688755719738"/>
              <c:y val="2.9411725320049282E-2"/>
            </c:manualLayout>
          </c:layout>
          <c:spPr>
            <a:noFill/>
            <a:ln w="25388">
              <a:noFill/>
            </a:ln>
          </c:spPr>
        </c:title>
        <c:numFmt formatCode="General" sourceLinked="1"/>
        <c:tickLblPos val="nextTo"/>
        <c:spPr>
          <a:ln w="3135">
            <a:solidFill>
              <a:srgbClr val="000000"/>
            </a:solidFill>
            <a:prstDash val="solid"/>
          </a:ln>
        </c:spPr>
        <c:txPr>
          <a:bodyPr rot="0" vert="horz"/>
          <a:lstStyle/>
          <a:p>
            <a:pPr>
              <a:defRPr sz="1134" b="0" i="0" u="none" strike="noStrike" baseline="0">
                <a:solidFill>
                  <a:srgbClr val="000000"/>
                </a:solidFill>
                <a:latin typeface="Arial"/>
                <a:ea typeface="Arial"/>
                <a:cs typeface="Arial"/>
              </a:defRPr>
            </a:pPr>
            <a:endParaRPr lang="en-US"/>
          </a:p>
        </c:txPr>
        <c:crossAx val="157052288"/>
        <c:crosses val="autoZero"/>
        <c:crossBetween val="between"/>
      </c:valAx>
      <c:spPr>
        <a:solidFill>
          <a:srgbClr val="C0C0C0"/>
        </a:solidFill>
        <a:ln w="12540">
          <a:solidFill>
            <a:srgbClr val="808080"/>
          </a:solidFill>
          <a:prstDash val="solid"/>
        </a:ln>
      </c:spPr>
    </c:plotArea>
    <c:plotVisOnly val="1"/>
    <c:dispBlanksAs val="gap"/>
  </c:chart>
  <c:spPr>
    <a:solidFill>
      <a:srgbClr val="FFFFFF"/>
    </a:solidFill>
    <a:ln w="3135">
      <a:solidFill>
        <a:srgbClr val="000000"/>
      </a:solidFill>
      <a:prstDash val="solid"/>
    </a:ln>
  </c:spPr>
  <c:txPr>
    <a:bodyPr/>
    <a:lstStyle/>
    <a:p>
      <a:pPr>
        <a:defRPr sz="1134" b="0" i="0" u="none" strike="noStrike" baseline="0">
          <a:solidFill>
            <a:srgbClr val="000000"/>
          </a:solidFill>
          <a:latin typeface="Arial"/>
          <a:ea typeface="Arial"/>
          <a:cs typeface="Arial"/>
        </a:defRPr>
      </a:pPr>
      <a:endParaRPr lang="en-US"/>
    </a:p>
  </c:txPr>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0.20516304347826303"/>
          <c:y val="0.10382513661202186"/>
          <c:w val="0.75951086956521741"/>
          <c:h val="0.88251366120217956"/>
        </c:manualLayout>
      </c:layout>
      <c:barChart>
        <c:barDir val="bar"/>
        <c:grouping val="clustered"/>
        <c:ser>
          <c:idx val="0"/>
          <c:order val="0"/>
          <c:spPr>
            <a:solidFill>
              <a:srgbClr val="9999FF"/>
            </a:solidFill>
            <a:ln w="12674">
              <a:solidFill>
                <a:srgbClr val="000000"/>
              </a:solidFill>
              <a:prstDash val="solid"/>
            </a:ln>
          </c:spPr>
          <c:dLbls>
            <c:spPr>
              <a:noFill/>
              <a:ln w="25390">
                <a:noFill/>
              </a:ln>
            </c:spPr>
            <c:txPr>
              <a:bodyPr/>
              <a:lstStyle/>
              <a:p>
                <a:pPr>
                  <a:defRPr sz="1025" b="0" i="0" u="none" strike="noStrike" baseline="0">
                    <a:solidFill>
                      <a:srgbClr val="000000"/>
                    </a:solidFill>
                    <a:latin typeface="Arial"/>
                    <a:ea typeface="Arial"/>
                    <a:cs typeface="Arial"/>
                  </a:defRPr>
                </a:pPr>
                <a:endParaRPr lang="en-US"/>
              </a:p>
            </c:txPr>
            <c:showVal val="1"/>
          </c:dLbls>
          <c:cat>
            <c:strRef>
              <c:f>competition2!$D$45:$D$80</c:f>
              <c:strCache>
                <c:ptCount val="36"/>
                <c:pt idx="0">
                  <c:v>Ethiopia</c:v>
                </c:pt>
                <c:pt idx="1">
                  <c:v>Mauritius</c:v>
                </c:pt>
                <c:pt idx="2">
                  <c:v>Nigeria</c:v>
                </c:pt>
                <c:pt idx="3">
                  <c:v>South Africa</c:v>
                </c:pt>
                <c:pt idx="5">
                  <c:v>Barbados</c:v>
                </c:pt>
                <c:pt idx="6">
                  <c:v>Brazil</c:v>
                </c:pt>
                <c:pt idx="7">
                  <c:v>Chile</c:v>
                </c:pt>
                <c:pt idx="8">
                  <c:v>Dominican Rep.</c:v>
                </c:pt>
                <c:pt idx="9">
                  <c:v>Ecuador</c:v>
                </c:pt>
                <c:pt idx="10">
                  <c:v>Guyana</c:v>
                </c:pt>
                <c:pt idx="11">
                  <c:v>Mexico</c:v>
                </c:pt>
                <c:pt idx="13">
                  <c:v>China</c:v>
                </c:pt>
                <c:pt idx="14">
                  <c:v>India</c:v>
                </c:pt>
                <c:pt idx="15">
                  <c:v>Israel</c:v>
                </c:pt>
                <c:pt idx="16">
                  <c:v>Japan</c:v>
                </c:pt>
                <c:pt idx="17">
                  <c:v>Korea (Rep.)</c:v>
                </c:pt>
                <c:pt idx="18">
                  <c:v>Myanmar</c:v>
                </c:pt>
                <c:pt idx="19">
                  <c:v>Pakistan</c:v>
                </c:pt>
                <c:pt idx="20">
                  <c:v>Sri Lanka</c:v>
                </c:pt>
                <c:pt idx="22">
                  <c:v>Egypt</c:v>
                </c:pt>
                <c:pt idx="23">
                  <c:v>United Arab Emirates</c:v>
                </c:pt>
                <c:pt idx="25">
                  <c:v>Belarus</c:v>
                </c:pt>
                <c:pt idx="26">
                  <c:v>Belgium</c:v>
                </c:pt>
                <c:pt idx="27">
                  <c:v>Bosnia</c:v>
                </c:pt>
                <c:pt idx="28">
                  <c:v>Bulgaria</c:v>
                </c:pt>
                <c:pt idx="29">
                  <c:v>Denmark</c:v>
                </c:pt>
                <c:pt idx="30">
                  <c:v>Estonia</c:v>
                </c:pt>
                <c:pt idx="31">
                  <c:v>Hungary</c:v>
                </c:pt>
                <c:pt idx="32">
                  <c:v>Malta</c:v>
                </c:pt>
                <c:pt idx="33">
                  <c:v>Portugal</c:v>
                </c:pt>
                <c:pt idx="34">
                  <c:v>Spain</c:v>
                </c:pt>
                <c:pt idx="35">
                  <c:v>Switzerland</c:v>
                </c:pt>
              </c:strCache>
            </c:strRef>
          </c:cat>
          <c:val>
            <c:numRef>
              <c:f>competition2!$E$45:$E$80</c:f>
              <c:numCache>
                <c:formatCode>General</c:formatCode>
                <c:ptCount val="36"/>
                <c:pt idx="0">
                  <c:v>100</c:v>
                </c:pt>
                <c:pt idx="1">
                  <c:v>100</c:v>
                </c:pt>
                <c:pt idx="2">
                  <c:v>25</c:v>
                </c:pt>
                <c:pt idx="3">
                  <c:v>33.300000000000004</c:v>
                </c:pt>
                <c:pt idx="5">
                  <c:v>33</c:v>
                </c:pt>
                <c:pt idx="6">
                  <c:v>0.83000000000000063</c:v>
                </c:pt>
                <c:pt idx="7">
                  <c:v>89.3</c:v>
                </c:pt>
                <c:pt idx="8">
                  <c:v>40</c:v>
                </c:pt>
                <c:pt idx="9">
                  <c:v>37.5</c:v>
                </c:pt>
                <c:pt idx="10">
                  <c:v>33</c:v>
                </c:pt>
                <c:pt idx="11">
                  <c:v>7</c:v>
                </c:pt>
                <c:pt idx="13">
                  <c:v>50</c:v>
                </c:pt>
                <c:pt idx="14">
                  <c:v>5</c:v>
                </c:pt>
                <c:pt idx="15">
                  <c:v>100</c:v>
                </c:pt>
                <c:pt idx="16">
                  <c:v>49.5</c:v>
                </c:pt>
                <c:pt idx="17">
                  <c:v>21.8</c:v>
                </c:pt>
                <c:pt idx="18">
                  <c:v>5</c:v>
                </c:pt>
                <c:pt idx="19">
                  <c:v>40</c:v>
                </c:pt>
                <c:pt idx="20">
                  <c:v>30</c:v>
                </c:pt>
                <c:pt idx="22">
                  <c:v>100</c:v>
                </c:pt>
                <c:pt idx="23">
                  <c:v>100</c:v>
                </c:pt>
                <c:pt idx="25">
                  <c:v>20</c:v>
                </c:pt>
                <c:pt idx="26">
                  <c:v>55</c:v>
                </c:pt>
                <c:pt idx="27">
                  <c:v>10</c:v>
                </c:pt>
                <c:pt idx="28">
                  <c:v>29</c:v>
                </c:pt>
                <c:pt idx="29">
                  <c:v>24</c:v>
                </c:pt>
                <c:pt idx="30">
                  <c:v>29</c:v>
                </c:pt>
                <c:pt idx="31">
                  <c:v>95</c:v>
                </c:pt>
                <c:pt idx="32">
                  <c:v>50</c:v>
                </c:pt>
                <c:pt idx="33">
                  <c:v>63</c:v>
                </c:pt>
                <c:pt idx="34">
                  <c:v>60</c:v>
                </c:pt>
                <c:pt idx="35">
                  <c:v>50</c:v>
                </c:pt>
              </c:numCache>
            </c:numRef>
          </c:val>
        </c:ser>
        <c:axId val="157103232"/>
        <c:axId val="157105152"/>
      </c:barChart>
      <c:catAx>
        <c:axId val="157103232"/>
        <c:scaling>
          <c:orientation val="maxMin"/>
        </c:scaling>
        <c:axPos val="l"/>
        <c:title>
          <c:tx>
            <c:rich>
              <a:bodyPr/>
              <a:lstStyle/>
              <a:p>
                <a:pPr>
                  <a:defRPr sz="1195" b="1" i="0" u="none" strike="noStrike" baseline="0">
                    <a:solidFill>
                      <a:srgbClr val="000000"/>
                    </a:solidFill>
                    <a:latin typeface="Arial"/>
                    <a:ea typeface="Arial"/>
                    <a:cs typeface="Arial"/>
                  </a:defRPr>
                </a:pPr>
                <a:r>
                  <a:rPr lang="en-US"/>
                  <a:t>Respondent countries</a:t>
                </a:r>
              </a:p>
            </c:rich>
          </c:tx>
          <c:layout>
            <c:manualLayout>
              <c:xMode val="edge"/>
              <c:yMode val="edge"/>
              <c:x val="1.4945760238468364E-2"/>
              <c:y val="0.35894109827180692"/>
            </c:manualLayout>
          </c:layout>
          <c:spPr>
            <a:noFill/>
            <a:ln w="25390">
              <a:noFill/>
            </a:ln>
          </c:spPr>
        </c:title>
        <c:numFmt formatCode="General" sourceLinked="1"/>
        <c:tickLblPos val="nextTo"/>
        <c:spPr>
          <a:ln w="3169">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157105152"/>
        <c:crosses val="autoZero"/>
        <c:auto val="1"/>
        <c:lblAlgn val="ctr"/>
        <c:lblOffset val="100"/>
        <c:tickLblSkip val="1"/>
        <c:tickMarkSkip val="1"/>
      </c:catAx>
      <c:valAx>
        <c:axId val="157105152"/>
        <c:scaling>
          <c:orientation val="minMax"/>
          <c:max val="100"/>
        </c:scaling>
        <c:axPos val="t"/>
        <c:majorGridlines>
          <c:spPr>
            <a:ln w="3169">
              <a:solidFill>
                <a:srgbClr val="000000"/>
              </a:solidFill>
              <a:prstDash val="solid"/>
            </a:ln>
          </c:spPr>
        </c:majorGridlines>
        <c:title>
          <c:tx>
            <c:rich>
              <a:bodyPr/>
              <a:lstStyle/>
              <a:p>
                <a:pPr>
                  <a:defRPr sz="1195" b="1" i="0" u="none" strike="noStrike" baseline="0">
                    <a:solidFill>
                      <a:srgbClr val="000000"/>
                    </a:solidFill>
                    <a:latin typeface="Arial"/>
                    <a:ea typeface="Arial"/>
                    <a:cs typeface="Arial"/>
                  </a:defRPr>
                </a:pPr>
                <a:r>
                  <a:rPr lang="en-US"/>
                  <a:t>% of operators</a:t>
                </a:r>
              </a:p>
            </c:rich>
          </c:tx>
          <c:layout>
            <c:manualLayout>
              <c:xMode val="edge"/>
              <c:yMode val="edge"/>
              <c:x val="0.50407602211778868"/>
              <c:y val="1.5027269318608009E-2"/>
            </c:manualLayout>
          </c:layout>
          <c:spPr>
            <a:noFill/>
            <a:ln w="25390">
              <a:noFill/>
            </a:ln>
          </c:spPr>
        </c:title>
        <c:numFmt formatCode="General" sourceLinked="1"/>
        <c:tickLblPos val="nextTo"/>
        <c:spPr>
          <a:ln w="3169">
            <a:solidFill>
              <a:srgbClr val="000000"/>
            </a:solidFill>
            <a:prstDash val="solid"/>
          </a:ln>
        </c:spPr>
        <c:txPr>
          <a:bodyPr rot="0" vert="horz"/>
          <a:lstStyle/>
          <a:p>
            <a:pPr>
              <a:defRPr sz="1200" b="0" i="0" u="none" strike="noStrike" baseline="0">
                <a:solidFill>
                  <a:srgbClr val="000000"/>
                </a:solidFill>
                <a:latin typeface="Arial"/>
                <a:ea typeface="Arial"/>
                <a:cs typeface="Arial"/>
              </a:defRPr>
            </a:pPr>
            <a:endParaRPr lang="en-US"/>
          </a:p>
        </c:txPr>
        <c:crossAx val="157103232"/>
        <c:crosses val="autoZero"/>
        <c:crossBetween val="between"/>
        <c:minorUnit val="2"/>
      </c:valAx>
      <c:spPr>
        <a:solidFill>
          <a:srgbClr val="C0C0C0"/>
        </a:solidFill>
        <a:ln w="12674">
          <a:solidFill>
            <a:srgbClr val="808080"/>
          </a:solidFill>
          <a:prstDash val="solid"/>
        </a:ln>
      </c:spPr>
    </c:plotArea>
    <c:plotVisOnly val="1"/>
    <c:dispBlanksAs val="gap"/>
  </c:chart>
  <c:spPr>
    <a:solidFill>
      <a:srgbClr val="FFFFFF"/>
    </a:solidFill>
    <a:ln w="3169">
      <a:solidFill>
        <a:srgbClr val="000000"/>
      </a:solidFill>
      <a:prstDash val="solid"/>
    </a:ln>
  </c:spPr>
  <c:txPr>
    <a:bodyPr/>
    <a:lstStyle/>
    <a:p>
      <a:pPr>
        <a:defRPr sz="1200" b="0" i="0" u="none" strike="noStrike" baseline="0">
          <a:solidFill>
            <a:srgbClr val="000000"/>
          </a:solidFill>
          <a:latin typeface="Arial"/>
          <a:ea typeface="Arial"/>
          <a:cs typeface="Arial"/>
        </a:defRPr>
      </a:pPr>
      <a:endParaRPr lang="en-US"/>
    </a:p>
  </c:txPr>
  <c:externalData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0.20943134535367544"/>
          <c:y val="0.13868613138686373"/>
          <c:w val="0.75450762829403661"/>
          <c:h val="0.84306569343065763"/>
        </c:manualLayout>
      </c:layout>
      <c:barChart>
        <c:barDir val="bar"/>
        <c:grouping val="clustered"/>
        <c:ser>
          <c:idx val="0"/>
          <c:order val="0"/>
          <c:spPr>
            <a:solidFill>
              <a:srgbClr val="9999FF"/>
            </a:solidFill>
            <a:ln w="12530">
              <a:solidFill>
                <a:srgbClr val="000000"/>
              </a:solidFill>
              <a:prstDash val="solid"/>
            </a:ln>
          </c:spPr>
          <c:dLbls>
            <c:spPr>
              <a:noFill/>
              <a:ln w="25383">
                <a:noFill/>
              </a:ln>
            </c:spPr>
            <c:txPr>
              <a:bodyPr/>
              <a:lstStyle/>
              <a:p>
                <a:pPr>
                  <a:defRPr sz="800" b="0" i="0" u="none" strike="noStrike" baseline="0">
                    <a:solidFill>
                      <a:srgbClr val="000000"/>
                    </a:solidFill>
                    <a:latin typeface="Arial"/>
                    <a:ea typeface="Arial"/>
                    <a:cs typeface="Arial"/>
                  </a:defRPr>
                </a:pPr>
                <a:endParaRPr lang="en-US"/>
              </a:p>
            </c:txPr>
            <c:showVal val="1"/>
          </c:dLbls>
          <c:cat>
            <c:strRef>
              <c:f>competition2!$D$117:$D$145</c:f>
              <c:strCache>
                <c:ptCount val="29"/>
                <c:pt idx="0">
                  <c:v>Côte d'Ivoire</c:v>
                </c:pt>
                <c:pt idx="1">
                  <c:v>Nigeria</c:v>
                </c:pt>
                <c:pt idx="3">
                  <c:v>Bolivia</c:v>
                </c:pt>
                <c:pt idx="4">
                  <c:v>Brazil</c:v>
                </c:pt>
                <c:pt idx="5">
                  <c:v>Chile</c:v>
                </c:pt>
                <c:pt idx="6">
                  <c:v>Dominican Rep.</c:v>
                </c:pt>
                <c:pt idx="7">
                  <c:v>Honduras</c:v>
                </c:pt>
                <c:pt idx="8">
                  <c:v>Mexico</c:v>
                </c:pt>
                <c:pt idx="10">
                  <c:v>India</c:v>
                </c:pt>
                <c:pt idx="11">
                  <c:v>Israel</c:v>
                </c:pt>
                <c:pt idx="12">
                  <c:v>Japan</c:v>
                </c:pt>
                <c:pt idx="13">
                  <c:v>Korea (Rep.)</c:v>
                </c:pt>
                <c:pt idx="14">
                  <c:v>Pakistan</c:v>
                </c:pt>
                <c:pt idx="15">
                  <c:v>Tonga</c:v>
                </c:pt>
                <c:pt idx="17">
                  <c:v>United Arab Emirates</c:v>
                </c:pt>
                <c:pt idx="19">
                  <c:v>Belarus</c:v>
                </c:pt>
                <c:pt idx="20">
                  <c:v>Belgium</c:v>
                </c:pt>
                <c:pt idx="21">
                  <c:v>Bulgaria</c:v>
                </c:pt>
                <c:pt idx="22">
                  <c:v>Denmark</c:v>
                </c:pt>
                <c:pt idx="23">
                  <c:v>Estonia</c:v>
                </c:pt>
                <c:pt idx="24">
                  <c:v>Hungary</c:v>
                </c:pt>
                <c:pt idx="25">
                  <c:v>Malta</c:v>
                </c:pt>
                <c:pt idx="26">
                  <c:v>Portugal</c:v>
                </c:pt>
                <c:pt idx="27">
                  <c:v>Spain</c:v>
                </c:pt>
                <c:pt idx="28">
                  <c:v>Switzerland</c:v>
                </c:pt>
              </c:strCache>
            </c:strRef>
          </c:cat>
          <c:val>
            <c:numRef>
              <c:f>competition2!$E$117:$E$145</c:f>
              <c:numCache>
                <c:formatCode>General</c:formatCode>
                <c:ptCount val="29"/>
                <c:pt idx="0">
                  <c:v>100</c:v>
                </c:pt>
                <c:pt idx="1">
                  <c:v>20</c:v>
                </c:pt>
                <c:pt idx="3">
                  <c:v>10</c:v>
                </c:pt>
                <c:pt idx="4">
                  <c:v>0.12000000000000002</c:v>
                </c:pt>
                <c:pt idx="5">
                  <c:v>10.7</c:v>
                </c:pt>
                <c:pt idx="6">
                  <c:v>40</c:v>
                </c:pt>
                <c:pt idx="7">
                  <c:v>40</c:v>
                </c:pt>
                <c:pt idx="8">
                  <c:v>50</c:v>
                </c:pt>
                <c:pt idx="10">
                  <c:v>8</c:v>
                </c:pt>
                <c:pt idx="11">
                  <c:v>100</c:v>
                </c:pt>
                <c:pt idx="12">
                  <c:v>25.6</c:v>
                </c:pt>
                <c:pt idx="13">
                  <c:v>24.1</c:v>
                </c:pt>
                <c:pt idx="14">
                  <c:v>20</c:v>
                </c:pt>
                <c:pt idx="15">
                  <c:v>2</c:v>
                </c:pt>
                <c:pt idx="17">
                  <c:v>100</c:v>
                </c:pt>
                <c:pt idx="19">
                  <c:v>100</c:v>
                </c:pt>
                <c:pt idx="20">
                  <c:v>45</c:v>
                </c:pt>
                <c:pt idx="21">
                  <c:v>38.700000000000003</c:v>
                </c:pt>
                <c:pt idx="22">
                  <c:v>16</c:v>
                </c:pt>
                <c:pt idx="23">
                  <c:v>11</c:v>
                </c:pt>
                <c:pt idx="24">
                  <c:v>9</c:v>
                </c:pt>
                <c:pt idx="25">
                  <c:v>50</c:v>
                </c:pt>
                <c:pt idx="26">
                  <c:v>31</c:v>
                </c:pt>
                <c:pt idx="27">
                  <c:v>30</c:v>
                </c:pt>
                <c:pt idx="28">
                  <c:v>50</c:v>
                </c:pt>
              </c:numCache>
            </c:numRef>
          </c:val>
        </c:ser>
        <c:axId val="160050176"/>
        <c:axId val="157164672"/>
      </c:barChart>
      <c:catAx>
        <c:axId val="160050176"/>
        <c:scaling>
          <c:orientation val="maxMin"/>
        </c:scaling>
        <c:axPos val="l"/>
        <c:title>
          <c:tx>
            <c:rich>
              <a:bodyPr/>
              <a:lstStyle/>
              <a:p>
                <a:pPr>
                  <a:defRPr sz="1184" b="1" i="0" u="none" strike="noStrike" baseline="0">
                    <a:solidFill>
                      <a:srgbClr val="000000"/>
                    </a:solidFill>
                    <a:latin typeface="Arial"/>
                    <a:ea typeface="Arial"/>
                    <a:cs typeface="Arial"/>
                  </a:defRPr>
                </a:pPr>
                <a:r>
                  <a:rPr lang="en-US"/>
                  <a:t>Respondent countries</a:t>
                </a:r>
              </a:p>
            </c:rich>
          </c:tx>
          <c:layout>
            <c:manualLayout>
              <c:xMode val="edge"/>
              <c:yMode val="edge"/>
              <c:x val="6.4702702936433364E-3"/>
              <c:y val="0.39963501357202152"/>
            </c:manualLayout>
          </c:layout>
          <c:spPr>
            <a:noFill/>
            <a:ln w="25383">
              <a:noFill/>
            </a:ln>
          </c:spPr>
        </c:title>
        <c:numFmt formatCode="General" sourceLinked="1"/>
        <c:tickLblPos val="nextTo"/>
        <c:spPr>
          <a:ln w="3133">
            <a:solidFill>
              <a:srgbClr val="000000"/>
            </a:solidFill>
            <a:prstDash val="solid"/>
          </a:ln>
        </c:spPr>
        <c:txPr>
          <a:bodyPr rot="0" vert="horz"/>
          <a:lstStyle/>
          <a:p>
            <a:pPr>
              <a:defRPr sz="700" b="0" i="0" u="none" strike="noStrike" baseline="0">
                <a:solidFill>
                  <a:srgbClr val="000000"/>
                </a:solidFill>
                <a:latin typeface="Arial"/>
                <a:ea typeface="Arial"/>
                <a:cs typeface="Arial"/>
              </a:defRPr>
            </a:pPr>
            <a:endParaRPr lang="en-US"/>
          </a:p>
        </c:txPr>
        <c:crossAx val="157164672"/>
        <c:crosses val="autoZero"/>
        <c:auto val="1"/>
        <c:lblAlgn val="ctr"/>
        <c:lblOffset val="100"/>
        <c:tickLblSkip val="1"/>
        <c:tickMarkSkip val="1"/>
      </c:catAx>
      <c:valAx>
        <c:axId val="157164672"/>
        <c:scaling>
          <c:orientation val="minMax"/>
          <c:max val="100"/>
        </c:scaling>
        <c:axPos val="t"/>
        <c:majorGridlines>
          <c:spPr>
            <a:ln w="3133">
              <a:solidFill>
                <a:srgbClr val="000000"/>
              </a:solidFill>
              <a:prstDash val="solid"/>
            </a:ln>
          </c:spPr>
        </c:majorGridlines>
        <c:title>
          <c:tx>
            <c:rich>
              <a:bodyPr/>
              <a:lstStyle/>
              <a:p>
                <a:pPr>
                  <a:defRPr sz="1184" b="1" i="0" u="none" strike="noStrike" baseline="0">
                    <a:solidFill>
                      <a:srgbClr val="000000"/>
                    </a:solidFill>
                    <a:latin typeface="Arial"/>
                    <a:ea typeface="Arial"/>
                    <a:cs typeface="Arial"/>
                  </a:defRPr>
                </a:pPr>
                <a:r>
                  <a:rPr lang="en-US"/>
                  <a:t>% of operators</a:t>
                </a:r>
              </a:p>
            </c:rich>
          </c:tx>
          <c:layout>
            <c:manualLayout>
              <c:xMode val="edge"/>
              <c:yMode val="edge"/>
              <c:x val="0.50485440831992778"/>
              <c:y val="2.0072994378329812E-2"/>
            </c:manualLayout>
          </c:layout>
          <c:spPr>
            <a:noFill/>
            <a:ln w="25383">
              <a:noFill/>
            </a:ln>
          </c:spPr>
        </c:title>
        <c:numFmt formatCode="General" sourceLinked="1"/>
        <c:tickLblPos val="nextTo"/>
        <c:spPr>
          <a:ln w="3133">
            <a:solidFill>
              <a:srgbClr val="000000"/>
            </a:solidFill>
            <a:prstDash val="solid"/>
          </a:ln>
        </c:spPr>
        <c:txPr>
          <a:bodyPr rot="0" vert="horz"/>
          <a:lstStyle/>
          <a:p>
            <a:pPr>
              <a:defRPr sz="1184" b="0" i="0" u="none" strike="noStrike" baseline="0">
                <a:solidFill>
                  <a:srgbClr val="000000"/>
                </a:solidFill>
                <a:latin typeface="Arial"/>
                <a:ea typeface="Arial"/>
                <a:cs typeface="Arial"/>
              </a:defRPr>
            </a:pPr>
            <a:endParaRPr lang="en-US"/>
          </a:p>
        </c:txPr>
        <c:crossAx val="160050176"/>
        <c:crosses val="autoZero"/>
        <c:crossBetween val="between"/>
        <c:minorUnit val="2"/>
      </c:valAx>
      <c:spPr>
        <a:solidFill>
          <a:srgbClr val="C0C0C0"/>
        </a:solidFill>
        <a:ln w="12530">
          <a:solidFill>
            <a:srgbClr val="808080"/>
          </a:solidFill>
          <a:prstDash val="solid"/>
        </a:ln>
      </c:spPr>
    </c:plotArea>
    <c:plotVisOnly val="1"/>
    <c:dispBlanksAs val="gap"/>
  </c:chart>
  <c:spPr>
    <a:solidFill>
      <a:srgbClr val="FFFFFF"/>
    </a:solidFill>
    <a:ln w="3133">
      <a:solidFill>
        <a:srgbClr val="000000"/>
      </a:solidFill>
      <a:prstDash val="solid"/>
    </a:ln>
  </c:spPr>
  <c:txPr>
    <a:bodyPr/>
    <a:lstStyle/>
    <a:p>
      <a:pPr>
        <a:defRPr sz="1184" b="0" i="0" u="none" strike="noStrike" baseline="0">
          <a:solidFill>
            <a:srgbClr val="000000"/>
          </a:solidFill>
          <a:latin typeface="Arial"/>
          <a:ea typeface="Arial"/>
          <a:cs typeface="Arial"/>
        </a:defRPr>
      </a:pPr>
      <a:endParaRPr lang="en-US"/>
    </a:p>
  </c:txPr>
  <c:externalData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0.2291350531107739"/>
          <c:y val="0.12418300653594772"/>
          <c:w val="0.73141122913505308"/>
          <c:h val="0.8594771241830067"/>
        </c:manualLayout>
      </c:layout>
      <c:barChart>
        <c:barDir val="bar"/>
        <c:grouping val="clustered"/>
        <c:ser>
          <c:idx val="0"/>
          <c:order val="0"/>
          <c:spPr>
            <a:solidFill>
              <a:srgbClr val="9999FF"/>
            </a:solidFill>
            <a:ln w="12549">
              <a:solidFill>
                <a:srgbClr val="000000"/>
              </a:solidFill>
              <a:prstDash val="solid"/>
            </a:ln>
          </c:spPr>
          <c:dLbls>
            <c:spPr>
              <a:noFill/>
              <a:ln w="25386">
                <a:noFill/>
              </a:ln>
            </c:spPr>
            <c:txPr>
              <a:bodyPr/>
              <a:lstStyle/>
              <a:p>
                <a:pPr>
                  <a:defRPr sz="790" b="0" i="0" u="none" strike="noStrike" baseline="0">
                    <a:solidFill>
                      <a:srgbClr val="000000"/>
                    </a:solidFill>
                    <a:latin typeface="Arial"/>
                    <a:ea typeface="Arial"/>
                    <a:cs typeface="Arial"/>
                  </a:defRPr>
                </a:pPr>
                <a:endParaRPr lang="en-US"/>
              </a:p>
            </c:txPr>
            <c:showVal val="1"/>
          </c:dLbls>
          <c:cat>
            <c:strRef>
              <c:f>competition2!$D$77:$D$105</c:f>
              <c:strCache>
                <c:ptCount val="29"/>
                <c:pt idx="0">
                  <c:v>Côte d'Ivoire</c:v>
                </c:pt>
                <c:pt idx="1">
                  <c:v>Ethiopia</c:v>
                </c:pt>
                <c:pt idx="2">
                  <c:v>Malawi</c:v>
                </c:pt>
                <c:pt idx="3">
                  <c:v>Nigeria</c:v>
                </c:pt>
                <c:pt idx="4">
                  <c:v>South Africa</c:v>
                </c:pt>
                <c:pt idx="5">
                  <c:v>Barbados</c:v>
                </c:pt>
                <c:pt idx="6">
                  <c:v>Bolivia</c:v>
                </c:pt>
                <c:pt idx="7">
                  <c:v>Brazil</c:v>
                </c:pt>
                <c:pt idx="8">
                  <c:v>Chile</c:v>
                </c:pt>
                <c:pt idx="9">
                  <c:v>Dominican Rep.</c:v>
                </c:pt>
                <c:pt idx="10">
                  <c:v>Ecuador</c:v>
                </c:pt>
                <c:pt idx="11">
                  <c:v>Guyana</c:v>
                </c:pt>
                <c:pt idx="12">
                  <c:v>Honduras</c:v>
                </c:pt>
                <c:pt idx="13">
                  <c:v>Mexico</c:v>
                </c:pt>
                <c:pt idx="14">
                  <c:v>China</c:v>
                </c:pt>
                <c:pt idx="15">
                  <c:v>India</c:v>
                </c:pt>
                <c:pt idx="16">
                  <c:v>Japan</c:v>
                </c:pt>
                <c:pt idx="17">
                  <c:v>Korea (Rep.)</c:v>
                </c:pt>
                <c:pt idx="18">
                  <c:v>Myanmar</c:v>
                </c:pt>
                <c:pt idx="19">
                  <c:v>Pakistan</c:v>
                </c:pt>
                <c:pt idx="20">
                  <c:v>Sri Lanka</c:v>
                </c:pt>
                <c:pt idx="21">
                  <c:v>United Arab Emirates</c:v>
                </c:pt>
                <c:pt idx="22">
                  <c:v>Belarus</c:v>
                </c:pt>
                <c:pt idx="23">
                  <c:v>Bulgaria</c:v>
                </c:pt>
                <c:pt idx="24">
                  <c:v>Denmark</c:v>
                </c:pt>
                <c:pt idx="25">
                  <c:v>Estonia</c:v>
                </c:pt>
                <c:pt idx="26">
                  <c:v>Hungary</c:v>
                </c:pt>
                <c:pt idx="27">
                  <c:v>Portugal</c:v>
                </c:pt>
                <c:pt idx="28">
                  <c:v>Spain</c:v>
                </c:pt>
              </c:strCache>
            </c:strRef>
          </c:cat>
          <c:val>
            <c:numRef>
              <c:f>competition2!$E$77:$E$105</c:f>
              <c:numCache>
                <c:formatCode>General</c:formatCode>
                <c:ptCount val="29"/>
                <c:pt idx="0">
                  <c:v>100</c:v>
                </c:pt>
                <c:pt idx="1">
                  <c:v>100</c:v>
                </c:pt>
                <c:pt idx="2">
                  <c:v>50</c:v>
                </c:pt>
                <c:pt idx="3">
                  <c:v>55</c:v>
                </c:pt>
                <c:pt idx="4">
                  <c:v>33.300000000000004</c:v>
                </c:pt>
                <c:pt idx="5">
                  <c:v>66</c:v>
                </c:pt>
                <c:pt idx="6">
                  <c:v>5</c:v>
                </c:pt>
                <c:pt idx="7">
                  <c:v>0.27</c:v>
                </c:pt>
                <c:pt idx="8">
                  <c:v>3.6</c:v>
                </c:pt>
                <c:pt idx="9">
                  <c:v>20</c:v>
                </c:pt>
                <c:pt idx="10">
                  <c:v>75</c:v>
                </c:pt>
                <c:pt idx="11">
                  <c:v>66</c:v>
                </c:pt>
                <c:pt idx="12">
                  <c:v>60</c:v>
                </c:pt>
                <c:pt idx="13">
                  <c:v>2.4</c:v>
                </c:pt>
                <c:pt idx="14">
                  <c:v>66.7</c:v>
                </c:pt>
                <c:pt idx="15">
                  <c:v>2</c:v>
                </c:pt>
                <c:pt idx="16">
                  <c:v>2.7</c:v>
                </c:pt>
                <c:pt idx="17">
                  <c:v>2.2999999999999998</c:v>
                </c:pt>
                <c:pt idx="18">
                  <c:v>80</c:v>
                </c:pt>
                <c:pt idx="19">
                  <c:v>20</c:v>
                </c:pt>
                <c:pt idx="20">
                  <c:v>60</c:v>
                </c:pt>
                <c:pt idx="21">
                  <c:v>100</c:v>
                </c:pt>
                <c:pt idx="22">
                  <c:v>21</c:v>
                </c:pt>
                <c:pt idx="23">
                  <c:v>32.300000000000004</c:v>
                </c:pt>
                <c:pt idx="24">
                  <c:v>16</c:v>
                </c:pt>
                <c:pt idx="25">
                  <c:v>11</c:v>
                </c:pt>
                <c:pt idx="26">
                  <c:v>10</c:v>
                </c:pt>
                <c:pt idx="27">
                  <c:v>31</c:v>
                </c:pt>
                <c:pt idx="28">
                  <c:v>5</c:v>
                </c:pt>
              </c:numCache>
            </c:numRef>
          </c:val>
        </c:ser>
        <c:axId val="158532352"/>
        <c:axId val="158534272"/>
      </c:barChart>
      <c:catAx>
        <c:axId val="158532352"/>
        <c:scaling>
          <c:orientation val="maxMin"/>
        </c:scaling>
        <c:axPos val="l"/>
        <c:title>
          <c:tx>
            <c:rich>
              <a:bodyPr/>
              <a:lstStyle/>
              <a:p>
                <a:pPr>
                  <a:defRPr sz="1184" b="1" i="0" u="none" strike="noStrike" baseline="0">
                    <a:solidFill>
                      <a:srgbClr val="000000"/>
                    </a:solidFill>
                    <a:latin typeface="Arial"/>
                    <a:ea typeface="Arial"/>
                    <a:cs typeface="Arial"/>
                  </a:defRPr>
                </a:pPr>
                <a:r>
                  <a:rPr lang="en-US"/>
                  <a:t>Respondent countries</a:t>
                </a:r>
              </a:p>
            </c:rich>
          </c:tx>
          <c:layout>
            <c:manualLayout>
              <c:xMode val="edge"/>
              <c:yMode val="edge"/>
              <c:x val="1.6692023010398047E-2"/>
              <c:y val="0.41013065855030834"/>
            </c:manualLayout>
          </c:layout>
          <c:spPr>
            <a:noFill/>
            <a:ln w="25386">
              <a:noFill/>
            </a:ln>
          </c:spPr>
        </c:title>
        <c:numFmt formatCode="General" sourceLinked="1"/>
        <c:tickLblPos val="nextTo"/>
        <c:spPr>
          <a:ln w="3137">
            <a:solidFill>
              <a:srgbClr val="000000"/>
            </a:solidFill>
            <a:prstDash val="solid"/>
          </a:ln>
        </c:spPr>
        <c:txPr>
          <a:bodyPr rot="0" vert="horz"/>
          <a:lstStyle/>
          <a:p>
            <a:pPr>
              <a:defRPr sz="790" b="0" i="0" u="none" strike="noStrike" baseline="0">
                <a:solidFill>
                  <a:srgbClr val="000000"/>
                </a:solidFill>
                <a:latin typeface="Arial"/>
                <a:ea typeface="Arial"/>
                <a:cs typeface="Arial"/>
              </a:defRPr>
            </a:pPr>
            <a:endParaRPr lang="en-US"/>
          </a:p>
        </c:txPr>
        <c:crossAx val="158534272"/>
        <c:crosses val="autoZero"/>
        <c:auto val="1"/>
        <c:lblAlgn val="ctr"/>
        <c:lblOffset val="100"/>
        <c:tickLblSkip val="1"/>
        <c:tickMarkSkip val="1"/>
      </c:catAx>
      <c:valAx>
        <c:axId val="158534272"/>
        <c:scaling>
          <c:orientation val="minMax"/>
          <c:max val="100"/>
        </c:scaling>
        <c:axPos val="t"/>
        <c:majorGridlines>
          <c:spPr>
            <a:ln w="3137">
              <a:solidFill>
                <a:srgbClr val="000000"/>
              </a:solidFill>
              <a:prstDash val="solid"/>
            </a:ln>
          </c:spPr>
        </c:majorGridlines>
        <c:title>
          <c:tx>
            <c:rich>
              <a:bodyPr/>
              <a:lstStyle/>
              <a:p>
                <a:pPr>
                  <a:defRPr sz="1184" b="1" i="0" u="none" strike="noStrike" baseline="0">
                    <a:solidFill>
                      <a:srgbClr val="000000"/>
                    </a:solidFill>
                    <a:latin typeface="Arial"/>
                    <a:ea typeface="Arial"/>
                    <a:cs typeface="Arial"/>
                  </a:defRPr>
                </a:pPr>
                <a:r>
                  <a:rPr lang="en-US"/>
                  <a:t>% of operators</a:t>
                </a:r>
              </a:p>
            </c:rich>
          </c:tx>
          <c:layout>
            <c:manualLayout>
              <c:xMode val="edge"/>
              <c:yMode val="edge"/>
              <c:x val="0.50531108943240099"/>
              <c:y val="1.7973868289938088E-2"/>
            </c:manualLayout>
          </c:layout>
          <c:spPr>
            <a:noFill/>
            <a:ln w="25386">
              <a:noFill/>
            </a:ln>
          </c:spPr>
        </c:title>
        <c:numFmt formatCode="General" sourceLinked="1"/>
        <c:tickLblPos val="nextTo"/>
        <c:spPr>
          <a:ln w="3137">
            <a:solidFill>
              <a:srgbClr val="000000"/>
            </a:solidFill>
            <a:prstDash val="solid"/>
          </a:ln>
        </c:spPr>
        <c:txPr>
          <a:bodyPr rot="0" vert="horz"/>
          <a:lstStyle/>
          <a:p>
            <a:pPr>
              <a:defRPr sz="1184" b="0" i="0" u="none" strike="noStrike" baseline="0">
                <a:solidFill>
                  <a:srgbClr val="000000"/>
                </a:solidFill>
                <a:latin typeface="Arial"/>
                <a:ea typeface="Arial"/>
                <a:cs typeface="Arial"/>
              </a:defRPr>
            </a:pPr>
            <a:endParaRPr lang="en-US"/>
          </a:p>
        </c:txPr>
        <c:crossAx val="158532352"/>
        <c:crosses val="autoZero"/>
        <c:crossBetween val="between"/>
        <c:minorUnit val="2"/>
      </c:valAx>
      <c:spPr>
        <a:solidFill>
          <a:srgbClr val="C0C0C0"/>
        </a:solidFill>
        <a:ln w="12549">
          <a:solidFill>
            <a:srgbClr val="808080"/>
          </a:solidFill>
          <a:prstDash val="solid"/>
        </a:ln>
      </c:spPr>
    </c:plotArea>
    <c:plotVisOnly val="1"/>
    <c:dispBlanksAs val="gap"/>
  </c:chart>
  <c:spPr>
    <a:solidFill>
      <a:srgbClr val="FFFFFF"/>
    </a:solidFill>
    <a:ln w="3137">
      <a:solidFill>
        <a:srgbClr val="000000"/>
      </a:solidFill>
      <a:prstDash val="solid"/>
    </a:ln>
  </c:spPr>
  <c:txPr>
    <a:bodyPr/>
    <a:lstStyle/>
    <a:p>
      <a:pPr>
        <a:defRPr sz="1184" b="0" i="0" u="none" strike="noStrike" baseline="0">
          <a:solidFill>
            <a:srgbClr val="000000"/>
          </a:solidFill>
          <a:latin typeface="Arial"/>
          <a:ea typeface="Arial"/>
          <a:cs typeface="Arial"/>
        </a:defRPr>
      </a:pPr>
      <a:endParaRPr lang="en-US"/>
    </a:p>
  </c:txPr>
  <c:externalData r:id="rId2"/>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0.14037626628075237"/>
          <c:y val="0.18905472636815918"/>
          <c:w val="0.82199710564399464"/>
          <c:h val="0.78606965174129351"/>
        </c:manualLayout>
      </c:layout>
      <c:barChart>
        <c:barDir val="bar"/>
        <c:grouping val="clustered"/>
        <c:ser>
          <c:idx val="0"/>
          <c:order val="0"/>
          <c:spPr>
            <a:solidFill>
              <a:srgbClr val="9999FF"/>
            </a:solidFill>
            <a:ln w="12654">
              <a:solidFill>
                <a:srgbClr val="000000"/>
              </a:solidFill>
              <a:prstDash val="solid"/>
            </a:ln>
          </c:spPr>
          <c:dLbls>
            <c:spPr>
              <a:noFill/>
              <a:ln w="25380">
                <a:noFill/>
              </a:ln>
            </c:spPr>
            <c:txPr>
              <a:bodyPr/>
              <a:lstStyle/>
              <a:p>
                <a:pPr>
                  <a:defRPr sz="799" b="0" i="0" u="none" strike="noStrike" baseline="0">
                    <a:solidFill>
                      <a:srgbClr val="000000"/>
                    </a:solidFill>
                    <a:latin typeface="Arial"/>
                    <a:ea typeface="Arial"/>
                    <a:cs typeface="Arial"/>
                  </a:defRPr>
                </a:pPr>
                <a:endParaRPr lang="en-US"/>
              </a:p>
            </c:txPr>
            <c:showVal val="1"/>
          </c:dLbls>
          <c:cat>
            <c:strRef>
              <c:f>competition2!$D$112:$D$133</c:f>
              <c:strCache>
                <c:ptCount val="22"/>
                <c:pt idx="0">
                  <c:v>Ethiopia</c:v>
                </c:pt>
                <c:pt idx="1">
                  <c:v>Mauritius</c:v>
                </c:pt>
                <c:pt idx="2">
                  <c:v>Barbados</c:v>
                </c:pt>
                <c:pt idx="3">
                  <c:v>Bolivia</c:v>
                </c:pt>
                <c:pt idx="4">
                  <c:v>Brazil</c:v>
                </c:pt>
                <c:pt idx="5">
                  <c:v>Chile</c:v>
                </c:pt>
                <c:pt idx="6">
                  <c:v>Ecuador</c:v>
                </c:pt>
                <c:pt idx="7">
                  <c:v>Mexico</c:v>
                </c:pt>
                <c:pt idx="8">
                  <c:v>India</c:v>
                </c:pt>
                <c:pt idx="9">
                  <c:v>Japan</c:v>
                </c:pt>
                <c:pt idx="10">
                  <c:v>Japan</c:v>
                </c:pt>
                <c:pt idx="11">
                  <c:v>Korea (Rep.)</c:v>
                </c:pt>
                <c:pt idx="12">
                  <c:v>Myanmar</c:v>
                </c:pt>
                <c:pt idx="13">
                  <c:v>Nepal</c:v>
                </c:pt>
                <c:pt idx="14">
                  <c:v>Pakistan</c:v>
                </c:pt>
                <c:pt idx="15">
                  <c:v>United Arab Emirates</c:v>
                </c:pt>
                <c:pt idx="16">
                  <c:v>Bosnia</c:v>
                </c:pt>
                <c:pt idx="17">
                  <c:v>Denmark</c:v>
                </c:pt>
                <c:pt idx="18">
                  <c:v>Estonia</c:v>
                </c:pt>
                <c:pt idx="19">
                  <c:v>Hungary</c:v>
                </c:pt>
                <c:pt idx="20">
                  <c:v>Spain</c:v>
                </c:pt>
                <c:pt idx="21">
                  <c:v>Switzerland</c:v>
                </c:pt>
              </c:strCache>
            </c:strRef>
          </c:cat>
          <c:val>
            <c:numRef>
              <c:f>competition2!$E$112:$E$133</c:f>
              <c:numCache>
                <c:formatCode>General</c:formatCode>
                <c:ptCount val="22"/>
                <c:pt idx="0">
                  <c:v>100</c:v>
                </c:pt>
                <c:pt idx="1">
                  <c:v>100</c:v>
                </c:pt>
                <c:pt idx="2">
                  <c:v>17</c:v>
                </c:pt>
                <c:pt idx="3">
                  <c:v>5</c:v>
                </c:pt>
                <c:pt idx="4">
                  <c:v>9.0000000000000024E-2</c:v>
                </c:pt>
                <c:pt idx="5">
                  <c:v>50</c:v>
                </c:pt>
                <c:pt idx="6">
                  <c:v>25</c:v>
                </c:pt>
                <c:pt idx="7">
                  <c:v>40</c:v>
                </c:pt>
                <c:pt idx="8">
                  <c:v>5</c:v>
                </c:pt>
                <c:pt idx="9">
                  <c:v>22.2</c:v>
                </c:pt>
                <c:pt idx="10">
                  <c:v>3.3</c:v>
                </c:pt>
                <c:pt idx="11">
                  <c:v>72.3</c:v>
                </c:pt>
                <c:pt idx="12">
                  <c:v>15</c:v>
                </c:pt>
                <c:pt idx="13">
                  <c:v>90</c:v>
                </c:pt>
                <c:pt idx="14">
                  <c:v>10</c:v>
                </c:pt>
                <c:pt idx="15">
                  <c:v>100</c:v>
                </c:pt>
                <c:pt idx="16">
                  <c:v>0</c:v>
                </c:pt>
                <c:pt idx="17">
                  <c:v>76</c:v>
                </c:pt>
                <c:pt idx="18">
                  <c:v>49</c:v>
                </c:pt>
                <c:pt idx="19">
                  <c:v>30</c:v>
                </c:pt>
                <c:pt idx="20">
                  <c:v>5</c:v>
                </c:pt>
                <c:pt idx="21">
                  <c:v>1</c:v>
                </c:pt>
              </c:numCache>
            </c:numRef>
          </c:val>
        </c:ser>
        <c:axId val="160565504"/>
        <c:axId val="160731520"/>
      </c:barChart>
      <c:catAx>
        <c:axId val="160565504"/>
        <c:scaling>
          <c:orientation val="maxMin"/>
        </c:scaling>
        <c:axPos val="l"/>
        <c:title>
          <c:tx>
            <c:rich>
              <a:bodyPr/>
              <a:lstStyle/>
              <a:p>
                <a:pPr>
                  <a:defRPr sz="800" b="1" i="0" u="none" strike="noStrike" baseline="0">
                    <a:solidFill>
                      <a:srgbClr val="000000"/>
                    </a:solidFill>
                    <a:latin typeface="Arial"/>
                    <a:ea typeface="Arial"/>
                    <a:cs typeface="Arial"/>
                  </a:defRPr>
                </a:pPr>
                <a:r>
                  <a:rPr lang="en-US" sz="800"/>
                  <a:t>Respondent countries</a:t>
                </a:r>
              </a:p>
            </c:rich>
          </c:tx>
          <c:layout>
            <c:manualLayout>
              <c:xMode val="edge"/>
              <c:yMode val="edge"/>
              <c:x val="4.4641069350867231E-3"/>
              <c:y val="0.36318390598902645"/>
            </c:manualLayout>
          </c:layout>
          <c:spPr>
            <a:noFill/>
            <a:ln w="25380">
              <a:noFill/>
            </a:ln>
          </c:spPr>
        </c:title>
        <c:numFmt formatCode="General" sourceLinked="1"/>
        <c:tickLblPos val="nextTo"/>
        <c:spPr>
          <a:ln w="3164">
            <a:solidFill>
              <a:srgbClr val="000000"/>
            </a:solidFill>
            <a:prstDash val="solid"/>
          </a:ln>
        </c:spPr>
        <c:txPr>
          <a:bodyPr rot="0" vert="horz"/>
          <a:lstStyle/>
          <a:p>
            <a:pPr>
              <a:defRPr sz="700" b="0" i="0" u="none" strike="noStrike" baseline="0">
                <a:solidFill>
                  <a:srgbClr val="000000"/>
                </a:solidFill>
                <a:latin typeface="Arial"/>
                <a:ea typeface="Arial"/>
                <a:cs typeface="Arial"/>
              </a:defRPr>
            </a:pPr>
            <a:endParaRPr lang="en-US"/>
          </a:p>
        </c:txPr>
        <c:crossAx val="160731520"/>
        <c:crosses val="autoZero"/>
        <c:auto val="1"/>
        <c:lblAlgn val="ctr"/>
        <c:lblOffset val="100"/>
        <c:tickLblSkip val="1"/>
        <c:tickMarkSkip val="1"/>
      </c:catAx>
      <c:valAx>
        <c:axId val="160731520"/>
        <c:scaling>
          <c:orientation val="minMax"/>
          <c:max val="100"/>
        </c:scaling>
        <c:axPos val="t"/>
        <c:majorGridlines>
          <c:spPr>
            <a:ln w="3164">
              <a:solidFill>
                <a:srgbClr val="000000"/>
              </a:solidFill>
              <a:prstDash val="solid"/>
            </a:ln>
          </c:spPr>
        </c:majorGridlines>
        <c:title>
          <c:tx>
            <c:rich>
              <a:bodyPr/>
              <a:lstStyle/>
              <a:p>
                <a:pPr>
                  <a:defRPr sz="1194" b="1" i="0" u="none" strike="noStrike" baseline="0">
                    <a:solidFill>
                      <a:srgbClr val="000000"/>
                    </a:solidFill>
                    <a:latin typeface="Arial"/>
                    <a:ea typeface="Arial"/>
                    <a:cs typeface="Arial"/>
                  </a:defRPr>
                </a:pPr>
                <a:r>
                  <a:rPr lang="en-US"/>
                  <a:t>% of operators</a:t>
                </a:r>
              </a:p>
            </c:rich>
          </c:tx>
          <c:layout>
            <c:manualLayout>
              <c:xMode val="edge"/>
              <c:yMode val="edge"/>
              <c:x val="0.46599132973546858"/>
              <c:y val="2.7363128904661582E-2"/>
            </c:manualLayout>
          </c:layout>
          <c:spPr>
            <a:noFill/>
            <a:ln w="25380">
              <a:noFill/>
            </a:ln>
          </c:spPr>
        </c:title>
        <c:numFmt formatCode="General" sourceLinked="1"/>
        <c:tickLblPos val="nextTo"/>
        <c:spPr>
          <a:ln w="3164">
            <a:solidFill>
              <a:srgbClr val="000000"/>
            </a:solidFill>
            <a:prstDash val="solid"/>
          </a:ln>
        </c:spPr>
        <c:txPr>
          <a:bodyPr rot="0" vert="horz"/>
          <a:lstStyle/>
          <a:p>
            <a:pPr>
              <a:defRPr sz="1194" b="0" i="0" u="none" strike="noStrike" baseline="0">
                <a:solidFill>
                  <a:srgbClr val="000000"/>
                </a:solidFill>
                <a:latin typeface="Arial"/>
                <a:ea typeface="Arial"/>
                <a:cs typeface="Arial"/>
              </a:defRPr>
            </a:pPr>
            <a:endParaRPr lang="en-US"/>
          </a:p>
        </c:txPr>
        <c:crossAx val="160565504"/>
        <c:crosses val="autoZero"/>
        <c:crossBetween val="between"/>
      </c:valAx>
      <c:spPr>
        <a:solidFill>
          <a:srgbClr val="C0C0C0"/>
        </a:solidFill>
        <a:ln w="12654">
          <a:solidFill>
            <a:srgbClr val="808080"/>
          </a:solidFill>
          <a:prstDash val="solid"/>
        </a:ln>
      </c:spPr>
    </c:plotArea>
    <c:plotVisOnly val="1"/>
    <c:dispBlanksAs val="gap"/>
  </c:chart>
  <c:spPr>
    <a:solidFill>
      <a:srgbClr val="FFFFFF"/>
    </a:solidFill>
    <a:ln w="3164">
      <a:solidFill>
        <a:srgbClr val="000000"/>
      </a:solidFill>
      <a:prstDash val="solid"/>
    </a:ln>
  </c:spPr>
  <c:txPr>
    <a:bodyPr/>
    <a:lstStyle/>
    <a:p>
      <a:pPr>
        <a:defRPr sz="1194" b="0" i="0" u="none" strike="noStrike" baseline="0">
          <a:solidFill>
            <a:srgbClr val="000000"/>
          </a:solidFill>
          <a:latin typeface="Arial"/>
          <a:ea typeface="Arial"/>
          <a:cs typeface="Arial"/>
        </a:defRPr>
      </a:pPr>
      <a:endParaRPr lang="en-US"/>
    </a:p>
  </c:txPr>
  <c:externalData r:id="rId2"/>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1198" b="1" i="0" u="none" strike="noStrike" baseline="0">
                <a:solidFill>
                  <a:srgbClr val="000000"/>
                </a:solidFill>
                <a:latin typeface="Arial"/>
                <a:ea typeface="Arial"/>
                <a:cs typeface="Arial"/>
              </a:defRPr>
            </a:pPr>
            <a:r>
              <a:rPr lang="en-US"/>
              <a:t>% of households having access to broadband technologies in general terms</a:t>
            </a:r>
          </a:p>
        </c:rich>
      </c:tx>
      <c:layout>
        <c:manualLayout>
          <c:xMode val="edge"/>
          <c:yMode val="edge"/>
          <c:x val="0.17604351875370416"/>
          <c:y val="2.0186332406978612E-2"/>
        </c:manualLayout>
      </c:layout>
      <c:spPr>
        <a:noFill/>
        <a:ln w="25394">
          <a:noFill/>
        </a:ln>
      </c:spPr>
    </c:title>
    <c:plotArea>
      <c:layout>
        <c:manualLayout>
          <c:layoutTarget val="inner"/>
          <c:xMode val="edge"/>
          <c:yMode val="edge"/>
          <c:x val="0.1672794117647059"/>
          <c:y val="0.2"/>
          <c:w val="0.78676470588234693"/>
          <c:h val="0.80629921259843562"/>
        </c:manualLayout>
      </c:layout>
      <c:barChart>
        <c:barDir val="bar"/>
        <c:grouping val="clustered"/>
        <c:ser>
          <c:idx val="0"/>
          <c:order val="0"/>
          <c:spPr>
            <a:solidFill>
              <a:srgbClr val="9999FF"/>
            </a:solidFill>
            <a:ln w="12674">
              <a:solidFill>
                <a:srgbClr val="000000"/>
              </a:solidFill>
              <a:prstDash val="solid"/>
            </a:ln>
          </c:spPr>
          <c:dLbls>
            <c:spPr>
              <a:noFill/>
              <a:ln w="25394">
                <a:noFill/>
              </a:ln>
            </c:spPr>
            <c:txPr>
              <a:bodyPr/>
              <a:lstStyle/>
              <a:p>
                <a:pPr>
                  <a:defRPr sz="800" b="0" i="0" u="none" strike="noStrike" baseline="0">
                    <a:solidFill>
                      <a:srgbClr val="000000"/>
                    </a:solidFill>
                    <a:latin typeface="Arial"/>
                    <a:ea typeface="Arial"/>
                    <a:cs typeface="Arial"/>
                  </a:defRPr>
                </a:pPr>
                <a:endParaRPr lang="en-US"/>
              </a:p>
            </c:txPr>
            <c:showVal val="1"/>
          </c:dLbls>
          <c:cat>
            <c:strRef>
              <c:f>Access!$C$5:$C$43</c:f>
              <c:strCache>
                <c:ptCount val="39"/>
                <c:pt idx="0">
                  <c:v>Côte d'Ivoire</c:v>
                </c:pt>
                <c:pt idx="1">
                  <c:v>Ethiopia</c:v>
                </c:pt>
                <c:pt idx="2">
                  <c:v>Malawi</c:v>
                </c:pt>
                <c:pt idx="3">
                  <c:v>Mauritius</c:v>
                </c:pt>
                <c:pt idx="4">
                  <c:v>Nigeria</c:v>
                </c:pt>
                <c:pt idx="5">
                  <c:v>South Africa</c:v>
                </c:pt>
                <c:pt idx="6">
                  <c:v>Uganda</c:v>
                </c:pt>
                <c:pt idx="8">
                  <c:v>Barbados</c:v>
                </c:pt>
                <c:pt idx="9">
                  <c:v>Brazil</c:v>
                </c:pt>
                <c:pt idx="10">
                  <c:v>Canada</c:v>
                </c:pt>
                <c:pt idx="11">
                  <c:v>Chile</c:v>
                </c:pt>
                <c:pt idx="12">
                  <c:v>Costa Rica</c:v>
                </c:pt>
                <c:pt idx="13">
                  <c:v>Ecuador</c:v>
                </c:pt>
                <c:pt idx="14">
                  <c:v>Guyana</c:v>
                </c:pt>
                <c:pt idx="15">
                  <c:v>Honduras</c:v>
                </c:pt>
                <c:pt idx="17">
                  <c:v>Israel</c:v>
                </c:pt>
                <c:pt idx="18">
                  <c:v>Japan</c:v>
                </c:pt>
                <c:pt idx="19">
                  <c:v>Korea (Rep.)</c:v>
                </c:pt>
                <c:pt idx="20">
                  <c:v>Maldives</c:v>
                </c:pt>
                <c:pt idx="21">
                  <c:v>Myanmar</c:v>
                </c:pt>
                <c:pt idx="22">
                  <c:v>Philippines</c:v>
                </c:pt>
                <c:pt idx="23">
                  <c:v>Sri Lanka</c:v>
                </c:pt>
                <c:pt idx="24">
                  <c:v>Tonga</c:v>
                </c:pt>
                <c:pt idx="25">
                  <c:v>Egypt</c:v>
                </c:pt>
                <c:pt idx="27">
                  <c:v>United Arab Emirates</c:v>
                </c:pt>
                <c:pt idx="29">
                  <c:v>Belarus</c:v>
                </c:pt>
                <c:pt idx="30">
                  <c:v>Belgium</c:v>
                </c:pt>
                <c:pt idx="31">
                  <c:v>Bosnia</c:v>
                </c:pt>
                <c:pt idx="32">
                  <c:v>Bulgaria</c:v>
                </c:pt>
                <c:pt idx="33">
                  <c:v>Denmark</c:v>
                </c:pt>
                <c:pt idx="34">
                  <c:v>Estonia</c:v>
                </c:pt>
                <c:pt idx="35">
                  <c:v>Hungary</c:v>
                </c:pt>
                <c:pt idx="36">
                  <c:v>Lithuania</c:v>
                </c:pt>
                <c:pt idx="37">
                  <c:v>Spain</c:v>
                </c:pt>
                <c:pt idx="38">
                  <c:v>Switzerland</c:v>
                </c:pt>
              </c:strCache>
            </c:strRef>
          </c:cat>
          <c:val>
            <c:numRef>
              <c:f>Access!$D$5:$D$43</c:f>
              <c:numCache>
                <c:formatCode>General</c:formatCode>
                <c:ptCount val="39"/>
                <c:pt idx="0">
                  <c:v>0.18000000000000024</c:v>
                </c:pt>
                <c:pt idx="1">
                  <c:v>0</c:v>
                </c:pt>
                <c:pt idx="2">
                  <c:v>0</c:v>
                </c:pt>
                <c:pt idx="3">
                  <c:v>2</c:v>
                </c:pt>
                <c:pt idx="4">
                  <c:v>5</c:v>
                </c:pt>
                <c:pt idx="5">
                  <c:v>100</c:v>
                </c:pt>
                <c:pt idx="6">
                  <c:v>0.8</c:v>
                </c:pt>
                <c:pt idx="8">
                  <c:v>50</c:v>
                </c:pt>
                <c:pt idx="9">
                  <c:v>2.0000000000000011E-2</c:v>
                </c:pt>
                <c:pt idx="10">
                  <c:v>80</c:v>
                </c:pt>
                <c:pt idx="11">
                  <c:v>10.200000000000001</c:v>
                </c:pt>
                <c:pt idx="12">
                  <c:v>1</c:v>
                </c:pt>
                <c:pt idx="13">
                  <c:v>0.8</c:v>
                </c:pt>
                <c:pt idx="14">
                  <c:v>0.1</c:v>
                </c:pt>
                <c:pt idx="15">
                  <c:v>1</c:v>
                </c:pt>
                <c:pt idx="17">
                  <c:v>7</c:v>
                </c:pt>
                <c:pt idx="18">
                  <c:v>31.9</c:v>
                </c:pt>
                <c:pt idx="19">
                  <c:v>64.599999999999994</c:v>
                </c:pt>
                <c:pt idx="20">
                  <c:v>0.16</c:v>
                </c:pt>
                <c:pt idx="21">
                  <c:v>0.1</c:v>
                </c:pt>
                <c:pt idx="22">
                  <c:v>1</c:v>
                </c:pt>
                <c:pt idx="23">
                  <c:v>0.5</c:v>
                </c:pt>
                <c:pt idx="24">
                  <c:v>1</c:v>
                </c:pt>
                <c:pt idx="25">
                  <c:v>0</c:v>
                </c:pt>
                <c:pt idx="27">
                  <c:v>95</c:v>
                </c:pt>
                <c:pt idx="29">
                  <c:v>60</c:v>
                </c:pt>
                <c:pt idx="30">
                  <c:v>98</c:v>
                </c:pt>
                <c:pt idx="31">
                  <c:v>0</c:v>
                </c:pt>
                <c:pt idx="32">
                  <c:v>6.5699999999999995E-2</c:v>
                </c:pt>
                <c:pt idx="33">
                  <c:v>95</c:v>
                </c:pt>
                <c:pt idx="34">
                  <c:v>35</c:v>
                </c:pt>
                <c:pt idx="35">
                  <c:v>2</c:v>
                </c:pt>
                <c:pt idx="36">
                  <c:v>7</c:v>
                </c:pt>
                <c:pt idx="37">
                  <c:v>90</c:v>
                </c:pt>
                <c:pt idx="38">
                  <c:v>95</c:v>
                </c:pt>
              </c:numCache>
            </c:numRef>
          </c:val>
        </c:ser>
        <c:axId val="160746880"/>
        <c:axId val="160318976"/>
      </c:barChart>
      <c:catAx>
        <c:axId val="160746880"/>
        <c:scaling>
          <c:orientation val="maxMin"/>
        </c:scaling>
        <c:axPos val="l"/>
        <c:title>
          <c:tx>
            <c:rich>
              <a:bodyPr/>
              <a:lstStyle/>
              <a:p>
                <a:pPr>
                  <a:defRPr sz="945" b="1" i="0" u="none" strike="noStrike" baseline="0">
                    <a:solidFill>
                      <a:srgbClr val="000000"/>
                    </a:solidFill>
                    <a:latin typeface="Arial"/>
                    <a:ea typeface="Arial"/>
                    <a:cs typeface="Arial"/>
                  </a:defRPr>
                </a:pPr>
                <a:r>
                  <a:rPr lang="en-US"/>
                  <a:t>Respondent countries</a:t>
                </a:r>
              </a:p>
            </c:rich>
          </c:tx>
          <c:layout>
            <c:manualLayout>
              <c:xMode val="edge"/>
              <c:yMode val="edge"/>
              <c:x val="1.9963670230370951E-2"/>
              <c:y val="0.49223598888374248"/>
            </c:manualLayout>
          </c:layout>
          <c:spPr>
            <a:noFill/>
            <a:ln w="25394">
              <a:noFill/>
            </a:ln>
          </c:spPr>
        </c:title>
        <c:numFmt formatCode="General" sourceLinked="1"/>
        <c:tickLblPos val="nextTo"/>
        <c:spPr>
          <a:ln w="3168">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160318976"/>
        <c:crosses val="autoZero"/>
        <c:auto val="1"/>
        <c:lblAlgn val="ctr"/>
        <c:lblOffset val="100"/>
        <c:tickLblSkip val="1"/>
        <c:tickMarkSkip val="1"/>
      </c:catAx>
      <c:valAx>
        <c:axId val="160318976"/>
        <c:scaling>
          <c:orientation val="minMax"/>
          <c:max val="100"/>
        </c:scaling>
        <c:axPos val="t"/>
        <c:majorGridlines>
          <c:spPr>
            <a:ln w="3168">
              <a:solidFill>
                <a:srgbClr val="000000"/>
              </a:solidFill>
              <a:prstDash val="solid"/>
            </a:ln>
          </c:spPr>
        </c:majorGridlines>
        <c:title>
          <c:tx>
            <c:rich>
              <a:bodyPr/>
              <a:lstStyle/>
              <a:p>
                <a:pPr>
                  <a:defRPr sz="945" b="1" i="0" u="none" strike="noStrike" baseline="0">
                    <a:solidFill>
                      <a:srgbClr val="000000"/>
                    </a:solidFill>
                    <a:latin typeface="Arial"/>
                    <a:ea typeface="Arial"/>
                    <a:cs typeface="Arial"/>
                  </a:defRPr>
                </a:pPr>
                <a:r>
                  <a:rPr lang="en-US"/>
                  <a:t>% of households</a:t>
                </a:r>
              </a:p>
            </c:rich>
          </c:tx>
          <c:layout>
            <c:manualLayout>
              <c:xMode val="edge"/>
              <c:yMode val="edge"/>
              <c:x val="0.47731399166502203"/>
              <c:y val="0.10296477247573038"/>
            </c:manualLayout>
          </c:layout>
          <c:spPr>
            <a:noFill/>
            <a:ln w="25394">
              <a:noFill/>
            </a:ln>
          </c:spPr>
        </c:title>
        <c:numFmt formatCode="General" sourceLinked="1"/>
        <c:tickLblPos val="nextTo"/>
        <c:spPr>
          <a:ln w="3168">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en-US"/>
          </a:p>
        </c:txPr>
        <c:crossAx val="160746880"/>
        <c:crosses val="autoZero"/>
        <c:crossBetween val="between"/>
        <c:minorUnit val="0.5"/>
      </c:valAx>
      <c:spPr>
        <a:solidFill>
          <a:srgbClr val="C0C0C0"/>
        </a:solidFill>
        <a:ln w="12674">
          <a:solidFill>
            <a:srgbClr val="808080"/>
          </a:solidFill>
          <a:prstDash val="solid"/>
        </a:ln>
      </c:spPr>
    </c:plotArea>
    <c:plotVisOnly val="1"/>
    <c:dispBlanksAs val="gap"/>
  </c:chart>
  <c:spPr>
    <a:solidFill>
      <a:srgbClr val="FFFFFF"/>
    </a:solidFill>
    <a:ln w="3168">
      <a:solidFill>
        <a:srgbClr val="000000"/>
      </a:solidFill>
      <a:prstDash val="solid"/>
    </a:ln>
  </c:spPr>
  <c:txPr>
    <a:bodyPr/>
    <a:lstStyle/>
    <a:p>
      <a:pPr>
        <a:defRPr sz="1000" b="0" i="0" u="none" strike="noStrike" baseline="0">
          <a:solidFill>
            <a:srgbClr val="000000"/>
          </a:solidFill>
          <a:latin typeface="Arial"/>
          <a:ea typeface="Arial"/>
          <a:cs typeface="Arial"/>
        </a:defRPr>
      </a:pPr>
      <a:endParaRPr lang="en-US"/>
    </a:p>
  </c:txPr>
  <c:externalData r:id="rId2"/>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n-US"/>
  <c:chart>
    <c:view3D>
      <c:rotX val="20"/>
      <c:hPercent val="100"/>
      <c:rotY val="28"/>
      <c:depthPercent val="100"/>
      <c:perspective val="30"/>
    </c:view3D>
    <c:floor>
      <c:spPr>
        <a:solidFill>
          <a:srgbClr val="C0C0C0"/>
        </a:solidFill>
        <a:ln w="9525">
          <a:noFill/>
        </a:ln>
      </c:spPr>
    </c:floor>
    <c:sideWall>
      <c:spPr>
        <a:solidFill>
          <a:srgbClr val="C0C0C0"/>
        </a:solidFill>
        <a:ln w="25400">
          <a:noFill/>
        </a:ln>
      </c:spPr>
    </c:sideWall>
    <c:backWall>
      <c:spPr>
        <a:solidFill>
          <a:srgbClr val="C0C0C0"/>
        </a:solidFill>
        <a:ln w="25400">
          <a:noFill/>
        </a:ln>
      </c:spPr>
    </c:backWall>
    <c:plotArea>
      <c:layout>
        <c:manualLayout>
          <c:layoutTarget val="inner"/>
          <c:xMode val="edge"/>
          <c:yMode val="edge"/>
          <c:x val="0.2075098814229295"/>
          <c:y val="5.7926829268292693E-2"/>
          <c:w val="0.60671936758893363"/>
          <c:h val="0.75762195121953058"/>
        </c:manualLayout>
      </c:layout>
      <c:bar3DChart>
        <c:barDir val="col"/>
        <c:grouping val="standard"/>
        <c:ser>
          <c:idx val="0"/>
          <c:order val="0"/>
          <c:tx>
            <c:v>DSL</c:v>
          </c:tx>
          <c:spPr>
            <a:solidFill>
              <a:srgbClr val="9999FF"/>
            </a:solidFill>
            <a:ln w="12669">
              <a:solidFill>
                <a:srgbClr val="000000"/>
              </a:solidFill>
              <a:prstDash val="solid"/>
            </a:ln>
          </c:spPr>
          <c:cat>
            <c:strRef>
              <c:f>Access!$C$51:$C$86</c:f>
              <c:strCache>
                <c:ptCount val="35"/>
                <c:pt idx="0">
                  <c:v>Côte d'Ivoire</c:v>
                </c:pt>
                <c:pt idx="1">
                  <c:v>Mauritius</c:v>
                </c:pt>
                <c:pt idx="2">
                  <c:v>Nigeria</c:v>
                </c:pt>
                <c:pt idx="3">
                  <c:v>Uganda</c:v>
                </c:pt>
                <c:pt idx="5">
                  <c:v>Barbados</c:v>
                </c:pt>
                <c:pt idx="6">
                  <c:v>Brazil</c:v>
                </c:pt>
                <c:pt idx="7">
                  <c:v>Canada</c:v>
                </c:pt>
                <c:pt idx="8">
                  <c:v>Chile</c:v>
                </c:pt>
                <c:pt idx="9">
                  <c:v>Costa Rica</c:v>
                </c:pt>
                <c:pt idx="10">
                  <c:v>Ecuador</c:v>
                </c:pt>
                <c:pt idx="11">
                  <c:v>Guyana</c:v>
                </c:pt>
                <c:pt idx="12">
                  <c:v>Honduras</c:v>
                </c:pt>
                <c:pt idx="14">
                  <c:v>Israel</c:v>
                </c:pt>
                <c:pt idx="15">
                  <c:v>Japan</c:v>
                </c:pt>
                <c:pt idx="16">
                  <c:v>Korea (Rep.)</c:v>
                </c:pt>
                <c:pt idx="17">
                  <c:v>Myanmar</c:v>
                </c:pt>
                <c:pt idx="18">
                  <c:v>Philippines</c:v>
                </c:pt>
                <c:pt idx="19">
                  <c:v>Sri Lanka</c:v>
                </c:pt>
                <c:pt idx="20">
                  <c:v>Tonga</c:v>
                </c:pt>
                <c:pt idx="22">
                  <c:v>United Arab Emirates</c:v>
                </c:pt>
                <c:pt idx="24">
                  <c:v>Belarus</c:v>
                </c:pt>
                <c:pt idx="25">
                  <c:v>Belgium</c:v>
                </c:pt>
                <c:pt idx="26">
                  <c:v>Bulgaria</c:v>
                </c:pt>
                <c:pt idx="27">
                  <c:v>Denmark</c:v>
                </c:pt>
                <c:pt idx="28">
                  <c:v>Estonia</c:v>
                </c:pt>
                <c:pt idx="29">
                  <c:v>Hungary</c:v>
                </c:pt>
                <c:pt idx="30">
                  <c:v>Lithuania</c:v>
                </c:pt>
                <c:pt idx="31">
                  <c:v>Malta</c:v>
                </c:pt>
                <c:pt idx="32">
                  <c:v>Norway</c:v>
                </c:pt>
                <c:pt idx="33">
                  <c:v>Spain</c:v>
                </c:pt>
                <c:pt idx="34">
                  <c:v>Switzerland</c:v>
                </c:pt>
              </c:strCache>
            </c:strRef>
          </c:cat>
          <c:val>
            <c:numRef>
              <c:f>Access!$D$51:$D$86</c:f>
              <c:numCache>
                <c:formatCode>General</c:formatCode>
                <c:ptCount val="36"/>
                <c:pt idx="1">
                  <c:v>2</c:v>
                </c:pt>
                <c:pt idx="2">
                  <c:v>1.5</c:v>
                </c:pt>
                <c:pt idx="3">
                  <c:v>0.8</c:v>
                </c:pt>
                <c:pt idx="5">
                  <c:v>15</c:v>
                </c:pt>
                <c:pt idx="6">
                  <c:v>1.2E-2</c:v>
                </c:pt>
                <c:pt idx="7">
                  <c:v>70</c:v>
                </c:pt>
                <c:pt idx="8">
                  <c:v>28.5</c:v>
                </c:pt>
                <c:pt idx="9">
                  <c:v>1</c:v>
                </c:pt>
                <c:pt idx="10">
                  <c:v>0.8</c:v>
                </c:pt>
                <c:pt idx="11">
                  <c:v>6.0000000000000032E-2</c:v>
                </c:pt>
                <c:pt idx="14">
                  <c:v>3</c:v>
                </c:pt>
                <c:pt idx="15">
                  <c:v>15.8</c:v>
                </c:pt>
                <c:pt idx="16">
                  <c:v>55.5</c:v>
                </c:pt>
                <c:pt idx="17">
                  <c:v>1.0000000000000005E-2</c:v>
                </c:pt>
                <c:pt idx="18">
                  <c:v>12</c:v>
                </c:pt>
                <c:pt idx="19">
                  <c:v>1.0000000000000005E-2</c:v>
                </c:pt>
                <c:pt idx="22">
                  <c:v>95</c:v>
                </c:pt>
                <c:pt idx="24">
                  <c:v>30</c:v>
                </c:pt>
                <c:pt idx="25">
                  <c:v>98</c:v>
                </c:pt>
                <c:pt idx="26">
                  <c:v>2.3000000000000052E-3</c:v>
                </c:pt>
                <c:pt idx="27">
                  <c:v>95</c:v>
                </c:pt>
                <c:pt idx="28">
                  <c:v>29</c:v>
                </c:pt>
                <c:pt idx="29">
                  <c:v>0.8</c:v>
                </c:pt>
                <c:pt idx="30">
                  <c:v>0.30000000000000032</c:v>
                </c:pt>
                <c:pt idx="32">
                  <c:v>60</c:v>
                </c:pt>
                <c:pt idx="33">
                  <c:v>90</c:v>
                </c:pt>
                <c:pt idx="34">
                  <c:v>95</c:v>
                </c:pt>
              </c:numCache>
            </c:numRef>
          </c:val>
        </c:ser>
        <c:ser>
          <c:idx val="1"/>
          <c:order val="1"/>
          <c:tx>
            <c:v>CABLE</c:v>
          </c:tx>
          <c:spPr>
            <a:solidFill>
              <a:srgbClr val="993366"/>
            </a:solidFill>
            <a:ln w="12669">
              <a:solidFill>
                <a:srgbClr val="000000"/>
              </a:solidFill>
              <a:prstDash val="solid"/>
            </a:ln>
          </c:spPr>
          <c:cat>
            <c:strRef>
              <c:f>Access!$C$51:$C$86</c:f>
              <c:strCache>
                <c:ptCount val="35"/>
                <c:pt idx="0">
                  <c:v>Côte d'Ivoire</c:v>
                </c:pt>
                <c:pt idx="1">
                  <c:v>Mauritius</c:v>
                </c:pt>
                <c:pt idx="2">
                  <c:v>Nigeria</c:v>
                </c:pt>
                <c:pt idx="3">
                  <c:v>Uganda</c:v>
                </c:pt>
                <c:pt idx="5">
                  <c:v>Barbados</c:v>
                </c:pt>
                <c:pt idx="6">
                  <c:v>Brazil</c:v>
                </c:pt>
                <c:pt idx="7">
                  <c:v>Canada</c:v>
                </c:pt>
                <c:pt idx="8">
                  <c:v>Chile</c:v>
                </c:pt>
                <c:pt idx="9">
                  <c:v>Costa Rica</c:v>
                </c:pt>
                <c:pt idx="10">
                  <c:v>Ecuador</c:v>
                </c:pt>
                <c:pt idx="11">
                  <c:v>Guyana</c:v>
                </c:pt>
                <c:pt idx="12">
                  <c:v>Honduras</c:v>
                </c:pt>
                <c:pt idx="14">
                  <c:v>Israel</c:v>
                </c:pt>
                <c:pt idx="15">
                  <c:v>Japan</c:v>
                </c:pt>
                <c:pt idx="16">
                  <c:v>Korea (Rep.)</c:v>
                </c:pt>
                <c:pt idx="17">
                  <c:v>Myanmar</c:v>
                </c:pt>
                <c:pt idx="18">
                  <c:v>Philippines</c:v>
                </c:pt>
                <c:pt idx="19">
                  <c:v>Sri Lanka</c:v>
                </c:pt>
                <c:pt idx="20">
                  <c:v>Tonga</c:v>
                </c:pt>
                <c:pt idx="22">
                  <c:v>United Arab Emirates</c:v>
                </c:pt>
                <c:pt idx="24">
                  <c:v>Belarus</c:v>
                </c:pt>
                <c:pt idx="25">
                  <c:v>Belgium</c:v>
                </c:pt>
                <c:pt idx="26">
                  <c:v>Bulgaria</c:v>
                </c:pt>
                <c:pt idx="27">
                  <c:v>Denmark</c:v>
                </c:pt>
                <c:pt idx="28">
                  <c:v>Estonia</c:v>
                </c:pt>
                <c:pt idx="29">
                  <c:v>Hungary</c:v>
                </c:pt>
                <c:pt idx="30">
                  <c:v>Lithuania</c:v>
                </c:pt>
                <c:pt idx="31">
                  <c:v>Malta</c:v>
                </c:pt>
                <c:pt idx="32">
                  <c:v>Norway</c:v>
                </c:pt>
                <c:pt idx="33">
                  <c:v>Spain</c:v>
                </c:pt>
                <c:pt idx="34">
                  <c:v>Switzerland</c:v>
                </c:pt>
              </c:strCache>
            </c:strRef>
          </c:cat>
          <c:val>
            <c:numRef>
              <c:f>Access!$E$51:$E$86</c:f>
              <c:numCache>
                <c:formatCode>General</c:formatCode>
                <c:ptCount val="36"/>
                <c:pt idx="0">
                  <c:v>100</c:v>
                </c:pt>
                <c:pt idx="2">
                  <c:v>3.5</c:v>
                </c:pt>
                <c:pt idx="3">
                  <c:v>0.8</c:v>
                </c:pt>
                <c:pt idx="6">
                  <c:v>2.0000000000000052E-3</c:v>
                </c:pt>
                <c:pt idx="7">
                  <c:v>70</c:v>
                </c:pt>
                <c:pt idx="8">
                  <c:v>63.1</c:v>
                </c:pt>
                <c:pt idx="9">
                  <c:v>10</c:v>
                </c:pt>
                <c:pt idx="10">
                  <c:v>0.4</c:v>
                </c:pt>
                <c:pt idx="12">
                  <c:v>1</c:v>
                </c:pt>
                <c:pt idx="14">
                  <c:v>3</c:v>
                </c:pt>
                <c:pt idx="15">
                  <c:v>8.2000000000000011</c:v>
                </c:pt>
                <c:pt idx="16">
                  <c:v>8.8000000000000007</c:v>
                </c:pt>
                <c:pt idx="20">
                  <c:v>1</c:v>
                </c:pt>
                <c:pt idx="22">
                  <c:v>50</c:v>
                </c:pt>
                <c:pt idx="24">
                  <c:v>30</c:v>
                </c:pt>
                <c:pt idx="25">
                  <c:v>75</c:v>
                </c:pt>
                <c:pt idx="26">
                  <c:v>6.1400000000000003E-2</c:v>
                </c:pt>
                <c:pt idx="27">
                  <c:v>30</c:v>
                </c:pt>
                <c:pt idx="28">
                  <c:v>11</c:v>
                </c:pt>
                <c:pt idx="29">
                  <c:v>0.60000000000000064</c:v>
                </c:pt>
                <c:pt idx="31">
                  <c:v>75</c:v>
                </c:pt>
                <c:pt idx="33">
                  <c:v>20</c:v>
                </c:pt>
                <c:pt idx="34">
                  <c:v>50</c:v>
                </c:pt>
              </c:numCache>
            </c:numRef>
          </c:val>
        </c:ser>
        <c:ser>
          <c:idx val="2"/>
          <c:order val="2"/>
          <c:tx>
            <c:v>WIRELESS</c:v>
          </c:tx>
          <c:spPr>
            <a:solidFill>
              <a:srgbClr val="FFFFCC"/>
            </a:solidFill>
            <a:ln w="12669">
              <a:solidFill>
                <a:srgbClr val="000000"/>
              </a:solidFill>
              <a:prstDash val="solid"/>
            </a:ln>
          </c:spPr>
          <c:cat>
            <c:strRef>
              <c:f>Access!$C$51:$C$86</c:f>
              <c:strCache>
                <c:ptCount val="35"/>
                <c:pt idx="0">
                  <c:v>Côte d'Ivoire</c:v>
                </c:pt>
                <c:pt idx="1">
                  <c:v>Mauritius</c:v>
                </c:pt>
                <c:pt idx="2">
                  <c:v>Nigeria</c:v>
                </c:pt>
                <c:pt idx="3">
                  <c:v>Uganda</c:v>
                </c:pt>
                <c:pt idx="5">
                  <c:v>Barbados</c:v>
                </c:pt>
                <c:pt idx="6">
                  <c:v>Brazil</c:v>
                </c:pt>
                <c:pt idx="7">
                  <c:v>Canada</c:v>
                </c:pt>
                <c:pt idx="8">
                  <c:v>Chile</c:v>
                </c:pt>
                <c:pt idx="9">
                  <c:v>Costa Rica</c:v>
                </c:pt>
                <c:pt idx="10">
                  <c:v>Ecuador</c:v>
                </c:pt>
                <c:pt idx="11">
                  <c:v>Guyana</c:v>
                </c:pt>
                <c:pt idx="12">
                  <c:v>Honduras</c:v>
                </c:pt>
                <c:pt idx="14">
                  <c:v>Israel</c:v>
                </c:pt>
                <c:pt idx="15">
                  <c:v>Japan</c:v>
                </c:pt>
                <c:pt idx="16">
                  <c:v>Korea (Rep.)</c:v>
                </c:pt>
                <c:pt idx="17">
                  <c:v>Myanmar</c:v>
                </c:pt>
                <c:pt idx="18">
                  <c:v>Philippines</c:v>
                </c:pt>
                <c:pt idx="19">
                  <c:v>Sri Lanka</c:v>
                </c:pt>
                <c:pt idx="20">
                  <c:v>Tonga</c:v>
                </c:pt>
                <c:pt idx="22">
                  <c:v>United Arab Emirates</c:v>
                </c:pt>
                <c:pt idx="24">
                  <c:v>Belarus</c:v>
                </c:pt>
                <c:pt idx="25">
                  <c:v>Belgium</c:v>
                </c:pt>
                <c:pt idx="26">
                  <c:v>Bulgaria</c:v>
                </c:pt>
                <c:pt idx="27">
                  <c:v>Denmark</c:v>
                </c:pt>
                <c:pt idx="28">
                  <c:v>Estonia</c:v>
                </c:pt>
                <c:pt idx="29">
                  <c:v>Hungary</c:v>
                </c:pt>
                <c:pt idx="30">
                  <c:v>Lithuania</c:v>
                </c:pt>
                <c:pt idx="31">
                  <c:v>Malta</c:v>
                </c:pt>
                <c:pt idx="32">
                  <c:v>Norway</c:v>
                </c:pt>
                <c:pt idx="33">
                  <c:v>Spain</c:v>
                </c:pt>
                <c:pt idx="34">
                  <c:v>Switzerland</c:v>
                </c:pt>
              </c:strCache>
            </c:strRef>
          </c:cat>
          <c:val>
            <c:numRef>
              <c:f>Access!$F$51:$F$86</c:f>
              <c:numCache>
                <c:formatCode>General</c:formatCode>
                <c:ptCount val="36"/>
                <c:pt idx="3">
                  <c:v>0.8</c:v>
                </c:pt>
                <c:pt idx="5">
                  <c:v>50</c:v>
                </c:pt>
                <c:pt idx="6">
                  <c:v>7.0000000000000552E-4</c:v>
                </c:pt>
                <c:pt idx="7">
                  <c:v>70</c:v>
                </c:pt>
                <c:pt idx="8">
                  <c:v>9</c:v>
                </c:pt>
                <c:pt idx="10">
                  <c:v>0.2</c:v>
                </c:pt>
                <c:pt idx="11">
                  <c:v>4.0000000000000022E-2</c:v>
                </c:pt>
                <c:pt idx="15">
                  <c:v>0.9</c:v>
                </c:pt>
                <c:pt idx="16">
                  <c:v>0.30000000000000032</c:v>
                </c:pt>
                <c:pt idx="17">
                  <c:v>9.0000000000000024E-2</c:v>
                </c:pt>
                <c:pt idx="20">
                  <c:v>0.5</c:v>
                </c:pt>
                <c:pt idx="24">
                  <c:v>90</c:v>
                </c:pt>
                <c:pt idx="26">
                  <c:v>2.0000000000000052E-3</c:v>
                </c:pt>
                <c:pt idx="27">
                  <c:v>90</c:v>
                </c:pt>
                <c:pt idx="28">
                  <c:v>49</c:v>
                </c:pt>
                <c:pt idx="29">
                  <c:v>0.60000000000000064</c:v>
                </c:pt>
                <c:pt idx="33">
                  <c:v>0.1</c:v>
                </c:pt>
              </c:numCache>
            </c:numRef>
          </c:val>
        </c:ser>
        <c:shape val="box"/>
        <c:axId val="160975872"/>
        <c:axId val="160986240"/>
        <c:axId val="151139648"/>
      </c:bar3DChart>
      <c:catAx>
        <c:axId val="160975872"/>
        <c:scaling>
          <c:orientation val="minMax"/>
        </c:scaling>
        <c:axPos val="b"/>
        <c:title>
          <c:tx>
            <c:rich>
              <a:bodyPr/>
              <a:lstStyle/>
              <a:p>
                <a:pPr>
                  <a:defRPr sz="919" b="1" i="0" u="none" strike="noStrike" baseline="0">
                    <a:solidFill>
                      <a:srgbClr val="000000"/>
                    </a:solidFill>
                    <a:latin typeface="Arial"/>
                    <a:ea typeface="Arial"/>
                    <a:cs typeface="Arial"/>
                  </a:defRPr>
                </a:pPr>
                <a:r>
                  <a:rPr lang="en-US"/>
                  <a:t>% households</a:t>
                </a:r>
              </a:p>
            </c:rich>
          </c:tx>
          <c:layout>
            <c:manualLayout>
              <c:xMode val="edge"/>
              <c:yMode val="edge"/>
              <c:x val="0.30434781546161482"/>
              <c:y val="0.80792674528877362"/>
            </c:manualLayout>
          </c:layout>
          <c:spPr>
            <a:noFill/>
            <a:ln w="25385">
              <a:noFill/>
            </a:ln>
          </c:spPr>
        </c:title>
        <c:numFmt formatCode="General" sourceLinked="1"/>
        <c:tickLblPos val="low"/>
        <c:spPr>
          <a:ln w="3167">
            <a:solidFill>
              <a:srgbClr val="000000"/>
            </a:solidFill>
            <a:prstDash val="solid"/>
          </a:ln>
        </c:spPr>
        <c:txPr>
          <a:bodyPr rot="-5400000" vert="horz"/>
          <a:lstStyle/>
          <a:p>
            <a:pPr>
              <a:defRPr sz="825" b="0" i="0" u="none" strike="noStrike" baseline="0">
                <a:solidFill>
                  <a:srgbClr val="000000"/>
                </a:solidFill>
                <a:latin typeface="Arial"/>
                <a:ea typeface="Arial"/>
                <a:cs typeface="Arial"/>
              </a:defRPr>
            </a:pPr>
            <a:endParaRPr lang="en-US"/>
          </a:p>
        </c:txPr>
        <c:crossAx val="160986240"/>
        <c:crosses val="autoZero"/>
        <c:auto val="1"/>
        <c:lblAlgn val="ctr"/>
        <c:lblOffset val="100"/>
        <c:tickLblSkip val="1"/>
        <c:tickMarkSkip val="1"/>
        <c:noMultiLvlLbl val="1"/>
      </c:catAx>
      <c:valAx>
        <c:axId val="160986240"/>
        <c:scaling>
          <c:orientation val="minMax"/>
          <c:min val="0"/>
        </c:scaling>
        <c:axPos val="l"/>
        <c:majorGridlines>
          <c:spPr>
            <a:ln w="3167">
              <a:solidFill>
                <a:srgbClr val="000000"/>
              </a:solidFill>
              <a:prstDash val="solid"/>
            </a:ln>
          </c:spPr>
        </c:majorGridlines>
        <c:title>
          <c:tx>
            <c:rich>
              <a:bodyPr/>
              <a:lstStyle/>
              <a:p>
                <a:pPr>
                  <a:defRPr sz="919" b="1" i="0" u="none" strike="noStrike" baseline="0">
                    <a:solidFill>
                      <a:srgbClr val="000000"/>
                    </a:solidFill>
                    <a:latin typeface="Arial"/>
                    <a:ea typeface="Arial"/>
                    <a:cs typeface="Arial"/>
                  </a:defRPr>
                </a:pPr>
                <a:r>
                  <a:rPr lang="en-US"/>
                  <a:t>% Households</a:t>
                </a:r>
              </a:p>
            </c:rich>
          </c:tx>
          <c:layout>
            <c:manualLayout>
              <c:xMode val="edge"/>
              <c:yMode val="edge"/>
              <c:x val="0.15909092019922269"/>
              <c:y val="0.28963411994790222"/>
            </c:manualLayout>
          </c:layout>
          <c:spPr>
            <a:noFill/>
            <a:ln w="25385">
              <a:noFill/>
            </a:ln>
          </c:spPr>
        </c:title>
        <c:numFmt formatCode="General" sourceLinked="1"/>
        <c:tickLblPos val="nextTo"/>
        <c:spPr>
          <a:ln w="3167">
            <a:solidFill>
              <a:srgbClr val="000000"/>
            </a:solidFill>
            <a:prstDash val="solid"/>
          </a:ln>
        </c:spPr>
        <c:txPr>
          <a:bodyPr rot="0" vert="horz"/>
          <a:lstStyle/>
          <a:p>
            <a:pPr>
              <a:defRPr sz="825" b="0" i="0" u="none" strike="noStrike" baseline="0">
                <a:solidFill>
                  <a:srgbClr val="000000"/>
                </a:solidFill>
                <a:latin typeface="Arial"/>
                <a:ea typeface="Arial"/>
                <a:cs typeface="Arial"/>
              </a:defRPr>
            </a:pPr>
            <a:endParaRPr lang="en-US"/>
          </a:p>
        </c:txPr>
        <c:crossAx val="160975872"/>
        <c:crosses val="autoZero"/>
        <c:crossBetween val="between"/>
        <c:minorUnit val="0.5"/>
      </c:valAx>
      <c:serAx>
        <c:axId val="151139648"/>
        <c:scaling>
          <c:orientation val="maxMin"/>
        </c:scaling>
        <c:delete val="1"/>
        <c:axPos val="b"/>
        <c:tickLblPos val="none"/>
        <c:crossAx val="160986240"/>
        <c:crosses val="autoZero"/>
      </c:serAx>
      <c:spPr>
        <a:noFill/>
        <a:ln w="25385">
          <a:noFill/>
        </a:ln>
      </c:spPr>
    </c:plotArea>
    <c:legend>
      <c:legendPos val="r"/>
      <c:layout>
        <c:manualLayout>
          <c:xMode val="edge"/>
          <c:yMode val="edge"/>
          <c:x val="2.3337222870478411E-3"/>
          <c:y val="0.69379844961240733"/>
          <c:w val="0.14935822637106191"/>
          <c:h val="0.16666666666666666"/>
        </c:manualLayout>
      </c:layout>
      <c:spPr>
        <a:solidFill>
          <a:srgbClr val="FFFFFF"/>
        </a:solidFill>
        <a:ln w="3167">
          <a:solidFill>
            <a:srgbClr val="000000"/>
          </a:solidFill>
          <a:prstDash val="solid"/>
        </a:ln>
      </c:spPr>
      <c:txPr>
        <a:bodyPr/>
        <a:lstStyle/>
        <a:p>
          <a:pPr>
            <a:defRPr sz="1441" b="0" i="0" u="none" strike="noStrike" baseline="0">
              <a:solidFill>
                <a:srgbClr val="000000"/>
              </a:solidFill>
              <a:latin typeface="Arial"/>
              <a:ea typeface="Arial"/>
              <a:cs typeface="Arial"/>
            </a:defRPr>
          </a:pPr>
          <a:endParaRPr lang="en-US"/>
        </a:p>
      </c:txPr>
    </c:legend>
    <c:plotVisOnly val="1"/>
    <c:dispBlanksAs val="gap"/>
  </c:chart>
  <c:spPr>
    <a:solidFill>
      <a:srgbClr val="FFFFFF"/>
    </a:solidFill>
    <a:ln w="3167">
      <a:solidFill>
        <a:srgbClr val="000000"/>
      </a:solidFill>
      <a:prstDash val="solid"/>
    </a:ln>
  </c:spPr>
  <c:txPr>
    <a:bodyPr/>
    <a:lstStyle/>
    <a:p>
      <a:pPr>
        <a:defRPr sz="1844" b="0" i="0" u="none" strike="noStrike" baseline="0">
          <a:solidFill>
            <a:srgbClr val="000000"/>
          </a:solidFill>
          <a:latin typeface="Arial"/>
          <a:ea typeface="Arial"/>
          <a:cs typeface="Arial"/>
        </a:defRPr>
      </a:pPr>
      <a:endParaRPr lang="en-US"/>
    </a:p>
  </c:txPr>
  <c:externalData r:id="rId2"/>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0.26707132018209406"/>
          <c:y val="0.10773899848254972"/>
          <c:w val="0.69954476479514416"/>
          <c:h val="0.87708649468892264"/>
        </c:manualLayout>
      </c:layout>
      <c:barChart>
        <c:barDir val="bar"/>
        <c:grouping val="clustered"/>
        <c:ser>
          <c:idx val="0"/>
          <c:order val="0"/>
          <c:spPr>
            <a:solidFill>
              <a:srgbClr val="9999FF"/>
            </a:solidFill>
            <a:ln w="12675">
              <a:solidFill>
                <a:srgbClr val="000000"/>
              </a:solidFill>
              <a:prstDash val="solid"/>
            </a:ln>
          </c:spPr>
          <c:dLbls>
            <c:spPr>
              <a:noFill/>
              <a:ln w="25397">
                <a:noFill/>
              </a:ln>
            </c:spPr>
            <c:txPr>
              <a:bodyPr/>
              <a:lstStyle/>
              <a:p>
                <a:pPr>
                  <a:defRPr sz="950" b="0" i="0" u="none" strike="noStrike" baseline="0">
                    <a:solidFill>
                      <a:srgbClr val="000000"/>
                    </a:solidFill>
                    <a:latin typeface="Arial"/>
                    <a:ea typeface="Arial"/>
                    <a:cs typeface="Arial"/>
                  </a:defRPr>
                </a:pPr>
                <a:endParaRPr lang="en-US"/>
              </a:p>
            </c:txPr>
            <c:showVal val="1"/>
          </c:dLbls>
          <c:cat>
            <c:strRef>
              <c:f>Access2!$B$4:$B$37</c:f>
              <c:strCache>
                <c:ptCount val="34"/>
                <c:pt idx="0">
                  <c:v>Côte d'Ivoire</c:v>
                </c:pt>
                <c:pt idx="1">
                  <c:v>Ethiopia</c:v>
                </c:pt>
                <c:pt idx="2">
                  <c:v>Malawi</c:v>
                </c:pt>
                <c:pt idx="3">
                  <c:v>Nigeria</c:v>
                </c:pt>
                <c:pt idx="4">
                  <c:v>Uganda</c:v>
                </c:pt>
                <c:pt idx="6">
                  <c:v>Barbados</c:v>
                </c:pt>
                <c:pt idx="7">
                  <c:v>Canada</c:v>
                </c:pt>
                <c:pt idx="8">
                  <c:v>Chile</c:v>
                </c:pt>
                <c:pt idx="9">
                  <c:v>Costa Rica</c:v>
                </c:pt>
                <c:pt idx="10">
                  <c:v>Ecuador</c:v>
                </c:pt>
                <c:pt idx="11">
                  <c:v>Guyana</c:v>
                </c:pt>
                <c:pt idx="12">
                  <c:v>Honduras</c:v>
                </c:pt>
                <c:pt idx="14">
                  <c:v>Japan</c:v>
                </c:pt>
                <c:pt idx="15">
                  <c:v>Maldives</c:v>
                </c:pt>
                <c:pt idx="16">
                  <c:v>Myanmar</c:v>
                </c:pt>
                <c:pt idx="17">
                  <c:v>Nepal</c:v>
                </c:pt>
                <c:pt idx="18">
                  <c:v>Pakistan</c:v>
                </c:pt>
                <c:pt idx="19">
                  <c:v>Philippines</c:v>
                </c:pt>
                <c:pt idx="21">
                  <c:v>Sri Lanka</c:v>
                </c:pt>
                <c:pt idx="22">
                  <c:v>Tonga</c:v>
                </c:pt>
                <c:pt idx="24">
                  <c:v>United Arab Emirates</c:v>
                </c:pt>
                <c:pt idx="26">
                  <c:v>Belarus</c:v>
                </c:pt>
                <c:pt idx="27">
                  <c:v>Belgium</c:v>
                </c:pt>
                <c:pt idx="28">
                  <c:v>Bosnia</c:v>
                </c:pt>
                <c:pt idx="29">
                  <c:v>Bulgaria</c:v>
                </c:pt>
                <c:pt idx="30">
                  <c:v>Estonia</c:v>
                </c:pt>
                <c:pt idx="31">
                  <c:v>Lithuania</c:v>
                </c:pt>
                <c:pt idx="32">
                  <c:v>Spain</c:v>
                </c:pt>
                <c:pt idx="33">
                  <c:v>Switzerland</c:v>
                </c:pt>
              </c:strCache>
            </c:strRef>
          </c:cat>
          <c:val>
            <c:numRef>
              <c:f>Access2!$C$4:$C$37</c:f>
              <c:numCache>
                <c:formatCode>General</c:formatCode>
                <c:ptCount val="34"/>
                <c:pt idx="0">
                  <c:v>75</c:v>
                </c:pt>
                <c:pt idx="1">
                  <c:v>0</c:v>
                </c:pt>
                <c:pt idx="2">
                  <c:v>0.8</c:v>
                </c:pt>
                <c:pt idx="3">
                  <c:v>50</c:v>
                </c:pt>
                <c:pt idx="4">
                  <c:v>5</c:v>
                </c:pt>
                <c:pt idx="6">
                  <c:v>80</c:v>
                </c:pt>
                <c:pt idx="7">
                  <c:v>90</c:v>
                </c:pt>
                <c:pt idx="8">
                  <c:v>21.5</c:v>
                </c:pt>
                <c:pt idx="9">
                  <c:v>40</c:v>
                </c:pt>
                <c:pt idx="10">
                  <c:v>6</c:v>
                </c:pt>
                <c:pt idx="11">
                  <c:v>18.329999999999988</c:v>
                </c:pt>
                <c:pt idx="12">
                  <c:v>15</c:v>
                </c:pt>
                <c:pt idx="14">
                  <c:v>29.5</c:v>
                </c:pt>
                <c:pt idx="15">
                  <c:v>0.96000000000000063</c:v>
                </c:pt>
                <c:pt idx="16">
                  <c:v>5</c:v>
                </c:pt>
                <c:pt idx="17">
                  <c:v>5</c:v>
                </c:pt>
                <c:pt idx="18">
                  <c:v>3</c:v>
                </c:pt>
                <c:pt idx="19">
                  <c:v>9.8000000000000007</c:v>
                </c:pt>
                <c:pt idx="21">
                  <c:v>25</c:v>
                </c:pt>
                <c:pt idx="22">
                  <c:v>2</c:v>
                </c:pt>
                <c:pt idx="24">
                  <c:v>100</c:v>
                </c:pt>
                <c:pt idx="26">
                  <c:v>80</c:v>
                </c:pt>
                <c:pt idx="27">
                  <c:v>98</c:v>
                </c:pt>
                <c:pt idx="28">
                  <c:v>1</c:v>
                </c:pt>
                <c:pt idx="29">
                  <c:v>9.3000000000000208E-2</c:v>
                </c:pt>
                <c:pt idx="30">
                  <c:v>80</c:v>
                </c:pt>
                <c:pt idx="31">
                  <c:v>70</c:v>
                </c:pt>
                <c:pt idx="32">
                  <c:v>95</c:v>
                </c:pt>
                <c:pt idx="33">
                  <c:v>95</c:v>
                </c:pt>
              </c:numCache>
            </c:numRef>
          </c:val>
        </c:ser>
        <c:axId val="160959104"/>
        <c:axId val="161235712"/>
      </c:barChart>
      <c:catAx>
        <c:axId val="160959104"/>
        <c:scaling>
          <c:orientation val="maxMin"/>
        </c:scaling>
        <c:axPos val="l"/>
        <c:title>
          <c:tx>
            <c:rich>
              <a:bodyPr/>
              <a:lstStyle/>
              <a:p>
                <a:pPr>
                  <a:defRPr sz="1195" b="1" i="0" u="none" strike="noStrike" baseline="0">
                    <a:solidFill>
                      <a:srgbClr val="000000"/>
                    </a:solidFill>
                    <a:latin typeface="Arial"/>
                    <a:ea typeface="Arial"/>
                    <a:cs typeface="Arial"/>
                  </a:defRPr>
                </a:pPr>
                <a:r>
                  <a:rPr lang="en-US"/>
                  <a:t>Respondent Countries</a:t>
                </a:r>
              </a:p>
            </c:rich>
          </c:tx>
          <c:layout>
            <c:manualLayout>
              <c:xMode val="edge"/>
              <c:yMode val="edge"/>
              <c:x val="1.6692023010398047E-2"/>
              <c:y val="0.4112290887881439"/>
            </c:manualLayout>
          </c:layout>
          <c:spPr>
            <a:noFill/>
            <a:ln w="25397">
              <a:noFill/>
            </a:ln>
          </c:spPr>
        </c:title>
        <c:numFmt formatCode="General" sourceLinked="1"/>
        <c:tickLblPos val="nextTo"/>
        <c:spPr>
          <a:ln w="3169">
            <a:solidFill>
              <a:srgbClr val="000000"/>
            </a:solidFill>
            <a:prstDash val="solid"/>
          </a:ln>
        </c:spPr>
        <c:txPr>
          <a:bodyPr rot="0" vert="horz"/>
          <a:lstStyle/>
          <a:p>
            <a:pPr>
              <a:defRPr sz="950" b="0" i="0" u="none" strike="noStrike" baseline="0">
                <a:solidFill>
                  <a:srgbClr val="000000"/>
                </a:solidFill>
                <a:latin typeface="Arial"/>
                <a:ea typeface="Arial"/>
                <a:cs typeface="Arial"/>
              </a:defRPr>
            </a:pPr>
            <a:endParaRPr lang="en-US"/>
          </a:p>
        </c:txPr>
        <c:crossAx val="161235712"/>
        <c:crosses val="autoZero"/>
        <c:auto val="1"/>
        <c:lblAlgn val="ctr"/>
        <c:lblOffset val="100"/>
        <c:tickLblSkip val="1"/>
        <c:tickMarkSkip val="1"/>
      </c:catAx>
      <c:valAx>
        <c:axId val="161235712"/>
        <c:scaling>
          <c:orientation val="minMax"/>
          <c:max val="100"/>
        </c:scaling>
        <c:axPos val="t"/>
        <c:majorGridlines>
          <c:spPr>
            <a:ln w="3169">
              <a:solidFill>
                <a:srgbClr val="000000"/>
              </a:solidFill>
              <a:prstDash val="solid"/>
            </a:ln>
          </c:spPr>
        </c:majorGridlines>
        <c:title>
          <c:tx>
            <c:rich>
              <a:bodyPr/>
              <a:lstStyle/>
              <a:p>
                <a:pPr>
                  <a:defRPr sz="1195" b="1" i="0" u="none" strike="noStrike" baseline="0">
                    <a:solidFill>
                      <a:srgbClr val="000000"/>
                    </a:solidFill>
                    <a:latin typeface="Arial"/>
                    <a:ea typeface="Arial"/>
                    <a:cs typeface="Arial"/>
                  </a:defRPr>
                </a:pPr>
                <a:r>
                  <a:rPr lang="en-US"/>
                  <a:t>% of businesses</a:t>
                </a:r>
              </a:p>
            </c:rich>
          </c:tx>
          <c:layout>
            <c:manualLayout>
              <c:xMode val="edge"/>
              <c:yMode val="edge"/>
              <c:x val="0.51593326829721065"/>
              <c:y val="1.6692042282593463E-2"/>
            </c:manualLayout>
          </c:layout>
          <c:spPr>
            <a:noFill/>
            <a:ln w="25397">
              <a:noFill/>
            </a:ln>
          </c:spPr>
        </c:title>
        <c:numFmt formatCode="General" sourceLinked="1"/>
        <c:tickLblPos val="nextTo"/>
        <c:spPr>
          <a:ln w="3169">
            <a:solidFill>
              <a:srgbClr val="000000"/>
            </a:solidFill>
            <a:prstDash val="solid"/>
          </a:ln>
        </c:spPr>
        <c:txPr>
          <a:bodyPr rot="0" vert="horz"/>
          <a:lstStyle/>
          <a:p>
            <a:pPr>
              <a:defRPr sz="950" b="0" i="0" u="none" strike="noStrike" baseline="0">
                <a:solidFill>
                  <a:srgbClr val="000000"/>
                </a:solidFill>
                <a:latin typeface="Arial"/>
                <a:ea typeface="Arial"/>
                <a:cs typeface="Arial"/>
              </a:defRPr>
            </a:pPr>
            <a:endParaRPr lang="en-US"/>
          </a:p>
        </c:txPr>
        <c:crossAx val="160959104"/>
        <c:crosses val="autoZero"/>
        <c:crossBetween val="between"/>
        <c:minorUnit val="1"/>
      </c:valAx>
      <c:spPr>
        <a:solidFill>
          <a:srgbClr val="C0C0C0"/>
        </a:solidFill>
        <a:ln w="12675">
          <a:solidFill>
            <a:srgbClr val="808080"/>
          </a:solidFill>
          <a:prstDash val="solid"/>
        </a:ln>
      </c:spPr>
    </c:plotArea>
    <c:plotVisOnly val="1"/>
    <c:dispBlanksAs val="gap"/>
  </c:chart>
  <c:spPr>
    <a:solidFill>
      <a:srgbClr val="FFFFFF"/>
    </a:solidFill>
    <a:ln w="3169">
      <a:solidFill>
        <a:srgbClr val="000000"/>
      </a:solidFill>
      <a:prstDash val="solid"/>
    </a:ln>
  </c:spPr>
  <c:txPr>
    <a:bodyPr/>
    <a:lstStyle/>
    <a:p>
      <a:pPr>
        <a:defRPr sz="1200" b="0" i="0" u="none" strike="noStrike" baseline="0">
          <a:solidFill>
            <a:srgbClr val="000000"/>
          </a:solidFill>
          <a:latin typeface="Arial"/>
          <a:ea typeface="Arial"/>
          <a:cs typeface="Arial"/>
        </a:defRPr>
      </a:pPr>
      <a:endParaRPr lang="en-US"/>
    </a:p>
  </c:txPr>
  <c:externalData r:id="rId2"/>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AE220C-1A71-4103-AEEF-6E82AE618D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Bdt_rap05.dot</Template>
  <TotalTime>984</TotalTime>
  <Pages>166</Pages>
  <Words>58844</Words>
  <Characters>371450</Characters>
  <Application>Microsoft Office Word</Application>
  <DocSecurity>0</DocSecurity>
  <Lines>3095</Lines>
  <Paragraphs>858</Paragraphs>
  <ScaleCrop>false</ScaleCrop>
  <HeadingPairs>
    <vt:vector size="2" baseType="variant">
      <vt:variant>
        <vt:lpstr>Title</vt:lpstr>
      </vt:variant>
      <vt:variant>
        <vt:i4>1</vt:i4>
      </vt:variant>
    </vt:vector>
  </HeadingPairs>
  <TitlesOfParts>
    <vt:vector size="1" baseType="lpstr">
      <vt:lpstr>REQUEST FOR COMMENTS ON THE DRAFT OUTLINE FOR THE SEPTEMBER 2003 REPORT FOR ITU-D STUDY GROUP 1</vt:lpstr>
    </vt:vector>
  </TitlesOfParts>
  <Manager>General Secretariat - Pool</Manager>
  <Company>International Telecommunication Union (ITU)</Company>
  <LinksUpToDate>false</LinksUpToDate>
  <CharactersWithSpaces>429436</CharactersWithSpaces>
  <SharedDoc>false</SharedDoc>
  <HLinks>
    <vt:vector size="36" baseType="variant">
      <vt:variant>
        <vt:i4>1048625</vt:i4>
      </vt:variant>
      <vt:variant>
        <vt:i4>14</vt:i4>
      </vt:variant>
      <vt:variant>
        <vt:i4>0</vt:i4>
      </vt:variant>
      <vt:variant>
        <vt:i4>5</vt:i4>
      </vt:variant>
      <vt:variant>
        <vt:lpwstr/>
      </vt:variant>
      <vt:variant>
        <vt:lpwstr>_Toc216757060</vt:lpwstr>
      </vt:variant>
      <vt:variant>
        <vt:i4>1245233</vt:i4>
      </vt:variant>
      <vt:variant>
        <vt:i4>8</vt:i4>
      </vt:variant>
      <vt:variant>
        <vt:i4>0</vt:i4>
      </vt:variant>
      <vt:variant>
        <vt:i4>5</vt:i4>
      </vt:variant>
      <vt:variant>
        <vt:lpwstr/>
      </vt:variant>
      <vt:variant>
        <vt:lpwstr>_Toc216757059</vt:lpwstr>
      </vt:variant>
      <vt:variant>
        <vt:i4>1572922</vt:i4>
      </vt:variant>
      <vt:variant>
        <vt:i4>0</vt:i4>
      </vt:variant>
      <vt:variant>
        <vt:i4>0</vt:i4>
      </vt:variant>
      <vt:variant>
        <vt:i4>5</vt:i4>
      </vt:variant>
      <vt:variant>
        <vt:lpwstr/>
      </vt:variant>
      <vt:variant>
        <vt:lpwstr>_Toc221682198</vt:lpwstr>
      </vt:variant>
      <vt:variant>
        <vt:i4>4784159</vt:i4>
      </vt:variant>
      <vt:variant>
        <vt:i4>6</vt:i4>
      </vt:variant>
      <vt:variant>
        <vt:i4>0</vt:i4>
      </vt:variant>
      <vt:variant>
        <vt:i4>5</vt:i4>
      </vt:variant>
      <vt:variant>
        <vt:lpwstr>http://www.itu.int/plenipotentiary/2006/pd/final-acts.doc</vt:lpwstr>
      </vt:variant>
      <vt:variant>
        <vt:lpwstr/>
      </vt:variant>
      <vt:variant>
        <vt:i4>1769492</vt:i4>
      </vt:variant>
      <vt:variant>
        <vt:i4>3</vt:i4>
      </vt:variant>
      <vt:variant>
        <vt:i4>0</vt:i4>
      </vt:variant>
      <vt:variant>
        <vt:i4>5</vt:i4>
      </vt:variant>
      <vt:variant>
        <vt:lpwstr>http://www.itu.int/ITU-T/worksem/ictspw/</vt:lpwstr>
      </vt:variant>
      <vt:variant>
        <vt:lpwstr/>
      </vt:variant>
      <vt:variant>
        <vt:i4>4325397</vt:i4>
      </vt:variant>
      <vt:variant>
        <vt:i4>0</vt:i4>
      </vt:variant>
      <vt:variant>
        <vt:i4>0</vt:i4>
      </vt:variant>
      <vt:variant>
        <vt:i4>5</vt:i4>
      </vt:variant>
      <vt:variant>
        <vt:lpwstr>http://www.sdr.gov/NDIS_rev_Oct27.pdf</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REQUEST FOR COMMENTS ON THE DRAFT OUTLINE FOR THE SEPTEMBER 2003 REPORT FOR ITU-D STUDY GROUP 1</dc:title>
  <dc:subject>Report on Resolution 9 (Rev. Istanbul, 2002) and Question 21/2</dc:subject>
  <dc:creator>mep</dc:creator>
  <cp:keywords>Folios: 1 - 231</cp:keywords>
  <dc:description/>
  <cp:lastModifiedBy>sikachev</cp:lastModifiedBy>
  <cp:revision>24</cp:revision>
  <cp:lastPrinted>2010-06-14T11:13:00Z</cp:lastPrinted>
  <dcterms:created xsi:type="dcterms:W3CDTF">2010-06-14T07:50:00Z</dcterms:created>
  <dcterms:modified xsi:type="dcterms:W3CDTF">2010-06-18T08:45:00Z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Q17-1-e.doc</vt:lpwstr>
  </property>
  <property fmtid="{D5CDD505-2E9C-101B-9397-08002B2CF9AE}" pid="3" name="Docdate">
    <vt:lpwstr/>
  </property>
  <property fmtid="{D5CDD505-2E9C-101B-9397-08002B2CF9AE}" pid="4" name="Docorlang">
    <vt:lpwstr/>
  </property>
  <property fmtid="{D5CDD505-2E9C-101B-9397-08002B2CF9AE}" pid="5" name="Docdest">
    <vt:lpwstr>Geneva, 16-20 June 2003</vt:lpwstr>
  </property>
  <property fmtid="{D5CDD505-2E9C-101B-9397-08002B2CF9AE}" pid="6" name="Docauthor">
    <vt:lpwstr/>
  </property>
</Properties>
</file>