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FE119C">
        <w:trPr>
          <w:cantSplit/>
        </w:trPr>
        <w:tc>
          <w:tcPr>
            <w:tcW w:w="2693" w:type="dxa"/>
            <w:tcBorders>
              <w:left w:val="nil"/>
              <w:bottom w:val="single" w:sz="4" w:space="0" w:color="auto"/>
            </w:tcBorders>
          </w:tcPr>
          <w:p w:rsidR="00EB6A81" w:rsidRDefault="00EB6A81" w:rsidP="00A525FA">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3748831"/>
            <w:r>
              <w:rPr>
                <w:rFonts w:ascii="Trebuchet MS" w:hAnsi="Trebuchet MS"/>
                <w:i/>
                <w:iCs/>
              </w:rPr>
              <w:t xml:space="preserve">QUESTION </w:t>
            </w:r>
            <w:r w:rsidR="00A525FA">
              <w:rPr>
                <w:rFonts w:ascii="Trebuchet MS" w:hAnsi="Trebuchet MS"/>
                <w:i/>
                <w:iCs/>
              </w:rPr>
              <w:t>11</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bookmarkEnd w:id="7"/>
          </w:p>
        </w:tc>
      </w:tr>
      <w:tr w:rsidR="002A62A0" w:rsidTr="00FE119C">
        <w:trPr>
          <w:cantSplit/>
          <w:trHeight w:val="895"/>
        </w:trPr>
        <w:tc>
          <w:tcPr>
            <w:tcW w:w="2693" w:type="dxa"/>
            <w:tcBorders>
              <w:top w:val="single" w:sz="4" w:space="0" w:color="auto"/>
              <w:left w:val="nil"/>
            </w:tcBorders>
          </w:tcPr>
          <w:p w:rsidR="002A62A0" w:rsidRDefault="00F46ED8" w:rsidP="00620FA1">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r>
              <w:rPr>
                <w:rFonts w:ascii="Trebuchet MS" w:hAnsi="Trebuchet MS" w:cs="Arial"/>
                <w:b w:val="0"/>
                <w:bCs/>
                <w:i/>
                <w:iCs/>
              </w:rPr>
              <w:t>R</w:t>
            </w:r>
            <w:r w:rsidR="00620FA1">
              <w:rPr>
                <w:rFonts w:ascii="Trebuchet MS" w:hAnsi="Trebuchet MS" w:cs="Arial"/>
                <w:b w:val="0"/>
                <w:bCs/>
                <w:i/>
                <w:iCs/>
              </w:rPr>
              <w:t>ap</w:t>
            </w:r>
            <w:r>
              <w:rPr>
                <w:rFonts w:ascii="Trebuchet MS" w:hAnsi="Trebuchet MS" w:cs="Arial"/>
                <w:b w:val="0"/>
                <w:bCs/>
                <w:i/>
                <w:iCs/>
              </w:rPr>
              <w:t>port</w:t>
            </w:r>
            <w:r w:rsidR="00620FA1">
              <w:rPr>
                <w:rFonts w:ascii="Trebuchet MS" w:hAnsi="Trebuchet MS" w:cs="Arial"/>
                <w:b w:val="0"/>
                <w:bCs/>
                <w:i/>
                <w:iCs/>
              </w:rPr>
              <w:t xml:space="preserve"> final</w:t>
            </w:r>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620FA1" w:rsidRPr="00A40540" w:rsidRDefault="00620FA1" w:rsidP="00620FA1">
      <w:pPr>
        <w:rPr>
          <w:rFonts w:ascii="Arial" w:hAnsi="Arial" w:cs="Arial"/>
        </w:rPr>
      </w:pPr>
    </w:p>
    <w:p w:rsidR="00620FA1" w:rsidRPr="00D75C49" w:rsidRDefault="00620FA1" w:rsidP="00620FA1">
      <w:pPr>
        <w:shd w:val="clear" w:color="auto" w:fill="B3B3B3"/>
        <w:tabs>
          <w:tab w:val="clear" w:pos="794"/>
          <w:tab w:val="clear" w:pos="1191"/>
          <w:tab w:val="clear" w:pos="1588"/>
          <w:tab w:val="clear" w:pos="1985"/>
          <w:tab w:val="left" w:pos="1247"/>
          <w:tab w:val="left" w:pos="5347"/>
        </w:tabs>
        <w:spacing w:before="160"/>
        <w:ind w:right="-142"/>
        <w:jc w:val="left"/>
        <w:rPr>
          <w:rFonts w:ascii="Trebuchet MS" w:hAnsi="Trebuchet MS" w:cs="Arial"/>
          <w:color w:val="FFFFFF"/>
          <w:sz w:val="32"/>
          <w:lang w:val="fr-CH"/>
        </w:rPr>
      </w:pPr>
      <w:r w:rsidRPr="00D75C49">
        <w:rPr>
          <w:rFonts w:ascii="Trebuchet MS" w:hAnsi="Trebuchet MS" w:cs="Arial"/>
          <w:b/>
          <w:bCs/>
          <w:color w:val="FFFFFF"/>
          <w:sz w:val="32"/>
          <w:lang w:val="fr-CH"/>
        </w:rPr>
        <w:t>UIT-D</w:t>
      </w:r>
      <w:r w:rsidRPr="00D75C49">
        <w:rPr>
          <w:rFonts w:ascii="Trebuchet MS" w:hAnsi="Trebuchet MS" w:cs="Arial"/>
          <w:color w:val="FFFFFF"/>
          <w:sz w:val="32"/>
          <w:lang w:val="fr-CH"/>
        </w:rPr>
        <w:tab/>
      </w:r>
      <w:r w:rsidRPr="00404376">
        <w:rPr>
          <w:rFonts w:ascii="Trebuchet MS" w:hAnsi="Trebuchet MS" w:cs="Arial"/>
          <w:color w:val="FFFFFF"/>
          <w:sz w:val="32"/>
          <w:szCs w:val="32"/>
          <w:lang w:val="fr-CH"/>
        </w:rPr>
        <w:t xml:space="preserve">COMISSION D'ÉTUDES </w:t>
      </w:r>
      <w:r>
        <w:rPr>
          <w:rFonts w:ascii="Trebuchet MS" w:hAnsi="Trebuchet MS" w:cs="Arial"/>
          <w:color w:val="FFFFFF"/>
          <w:sz w:val="32"/>
          <w:szCs w:val="32"/>
          <w:lang w:val="fr-CH"/>
        </w:rPr>
        <w:t>2</w:t>
      </w:r>
      <w:r w:rsidRPr="00D75C49">
        <w:rPr>
          <w:rFonts w:ascii="Trebuchet MS" w:hAnsi="Trebuchet MS" w:cs="Arial"/>
          <w:color w:val="FFFFFF"/>
          <w:sz w:val="32"/>
          <w:szCs w:val="32"/>
          <w:lang w:val="fr-CH"/>
        </w:rPr>
        <w:tab/>
      </w:r>
      <w:r w:rsidRPr="00404376">
        <w:rPr>
          <w:rFonts w:ascii="Trebuchet MS" w:hAnsi="Trebuchet MS" w:cs="Arial"/>
          <w:color w:val="FFFFFF"/>
          <w:sz w:val="32"/>
          <w:szCs w:val="32"/>
          <w:lang w:val="fr-CH"/>
        </w:rPr>
        <w:t>4</w:t>
      </w:r>
      <w:r w:rsidRPr="00404376">
        <w:rPr>
          <w:rFonts w:ascii="Trebuchet MS" w:hAnsi="Trebuchet MS" w:cs="Arial"/>
          <w:color w:val="FFFFFF"/>
          <w:sz w:val="32"/>
          <w:szCs w:val="32"/>
          <w:vertAlign w:val="superscript"/>
          <w:lang w:val="fr-CH"/>
        </w:rPr>
        <w:t>e</w:t>
      </w:r>
      <w:r w:rsidRPr="00404376">
        <w:rPr>
          <w:rFonts w:ascii="Trebuchet MS" w:hAnsi="Trebuchet MS" w:cs="Arial"/>
          <w:color w:val="FFFFFF"/>
          <w:sz w:val="32"/>
          <w:szCs w:val="32"/>
          <w:lang w:val="fr-CH"/>
        </w:rPr>
        <w:t xml:space="preserve"> PÉRIODE D'ÉTUDES</w:t>
      </w:r>
      <w:r w:rsidRPr="00D75C49">
        <w:rPr>
          <w:rFonts w:ascii="Trebuchet MS" w:hAnsi="Trebuchet MS" w:cs="Arial"/>
          <w:color w:val="FFFFFF"/>
          <w:sz w:val="32"/>
          <w:szCs w:val="32"/>
          <w:lang w:val="fr-CH"/>
        </w:rPr>
        <w:t xml:space="preserve"> (2006-2010)</w:t>
      </w:r>
    </w:p>
    <w:p w:rsidR="00EB6A81" w:rsidRPr="00620FA1" w:rsidRDefault="00EB6A81" w:rsidP="00EB6A81">
      <w:pPr>
        <w:ind w:right="2520"/>
        <w:jc w:val="right"/>
        <w:rPr>
          <w:rFonts w:ascii="Arial" w:hAnsi="Arial" w:cs="Arial"/>
          <w:lang w:val="fr-CH"/>
        </w:rPr>
      </w:pPr>
    </w:p>
    <w:p w:rsidR="00EB6A81" w:rsidRPr="00620FA1" w:rsidRDefault="00EB6A81" w:rsidP="00EB6A81">
      <w:pPr>
        <w:ind w:right="2520"/>
        <w:jc w:val="right"/>
        <w:rPr>
          <w:rFonts w:ascii="Arial" w:hAnsi="Arial" w:cs="Arial"/>
          <w:lang w:val="fr-FR"/>
        </w:rPr>
      </w:pPr>
    </w:p>
    <w:p w:rsidR="00EB6A81" w:rsidRPr="00620FA1" w:rsidRDefault="00EB6A81" w:rsidP="00EB6A81">
      <w:pPr>
        <w:ind w:right="2520"/>
        <w:jc w:val="right"/>
        <w:rPr>
          <w:rFonts w:ascii="Arial" w:hAnsi="Arial" w:cs="Arial"/>
          <w:lang w:val="fr-FR"/>
        </w:rPr>
      </w:pPr>
    </w:p>
    <w:p w:rsidR="00662111" w:rsidRPr="00AD6DE6" w:rsidRDefault="00662111" w:rsidP="00662111">
      <w:pPr>
        <w:spacing w:line="600" w:lineRule="exact"/>
        <w:ind w:right="2517"/>
        <w:jc w:val="right"/>
        <w:rPr>
          <w:rFonts w:ascii="Trebuchet MS" w:hAnsi="Trebuchet MS" w:cs="Tahoma"/>
          <w:b/>
          <w:i/>
          <w:iCs/>
          <w:sz w:val="44"/>
          <w:szCs w:val="44"/>
          <w:lang w:val="fr-FR"/>
        </w:rPr>
      </w:pPr>
      <w:bookmarkStart w:id="8" w:name="_Toc253748832"/>
      <w:r w:rsidRPr="00AD6DE6">
        <w:rPr>
          <w:rFonts w:ascii="Trebuchet MS" w:hAnsi="Trebuchet MS" w:cs="Tahoma"/>
          <w:b/>
          <w:i/>
          <w:iCs/>
          <w:sz w:val="44"/>
          <w:szCs w:val="44"/>
          <w:lang w:val="fr-FR"/>
        </w:rPr>
        <w:t>QUESTION 11-2/2:</w:t>
      </w:r>
    </w:p>
    <w:bookmarkEnd w:id="8"/>
    <w:p w:rsidR="00EB6A81" w:rsidRPr="00AD6DE6" w:rsidRDefault="00AD6DE6" w:rsidP="003B74A8">
      <w:pPr>
        <w:spacing w:line="600" w:lineRule="exact"/>
        <w:ind w:right="2551"/>
        <w:jc w:val="right"/>
        <w:rPr>
          <w:rFonts w:ascii="Trebuchet MS" w:hAnsi="Trebuchet MS" w:cs="Tahoma"/>
          <w:i/>
          <w:iCs/>
          <w:sz w:val="40"/>
          <w:szCs w:val="40"/>
          <w:lang w:val="fr-FR"/>
        </w:rPr>
      </w:pPr>
      <w:r w:rsidRPr="00AD6DE6">
        <w:rPr>
          <w:rFonts w:ascii="Trebuchet MS" w:hAnsi="Trebuchet MS" w:cs="Arial"/>
          <w:b/>
          <w:i/>
          <w:iCs/>
          <w:sz w:val="40"/>
          <w:szCs w:val="40"/>
          <w:lang w:val="fr-CH"/>
        </w:rPr>
        <w:t xml:space="preserve">Etude des techniques et des systèmes de radiodiffusion sonore et télévisuelle numérique de Terre, notamment sous l'angle d'analyses coûts/avantages, </w:t>
      </w:r>
      <w:r>
        <w:rPr>
          <w:rFonts w:ascii="Trebuchet MS" w:hAnsi="Trebuchet MS" w:cs="Arial"/>
          <w:b/>
          <w:i/>
          <w:iCs/>
          <w:sz w:val="40"/>
          <w:szCs w:val="40"/>
          <w:lang w:val="fr-CH"/>
        </w:rPr>
        <w:br/>
      </w:r>
      <w:r w:rsidRPr="00AD6DE6">
        <w:rPr>
          <w:rFonts w:ascii="Trebuchet MS" w:hAnsi="Trebuchet MS" w:cs="Arial"/>
          <w:b/>
          <w:i/>
          <w:iCs/>
          <w:sz w:val="40"/>
          <w:szCs w:val="40"/>
          <w:lang w:val="fr-CH"/>
        </w:rPr>
        <w:t xml:space="preserve">de l'interopérabilité des systèmes numériques de Terre avec les réseaux analogiques existants </w:t>
      </w:r>
      <w:r>
        <w:rPr>
          <w:rFonts w:ascii="Trebuchet MS" w:hAnsi="Trebuchet MS" w:cs="Arial"/>
          <w:b/>
          <w:i/>
          <w:iCs/>
          <w:sz w:val="40"/>
          <w:szCs w:val="40"/>
          <w:lang w:val="fr-CH"/>
        </w:rPr>
        <w:t>et</w:t>
      </w:r>
      <w:r w:rsidR="003B74A8">
        <w:rPr>
          <w:rFonts w:ascii="Trebuchet MS" w:hAnsi="Trebuchet MS" w:cs="Arial"/>
          <w:b/>
          <w:i/>
          <w:iCs/>
          <w:sz w:val="40"/>
          <w:szCs w:val="40"/>
          <w:lang w:val="fr-CH"/>
        </w:rPr>
        <w:t xml:space="preserve"> </w:t>
      </w:r>
      <w:r w:rsidRPr="00AD6DE6">
        <w:rPr>
          <w:rFonts w:ascii="Trebuchet MS" w:hAnsi="Trebuchet MS" w:cs="Arial"/>
          <w:b/>
          <w:i/>
          <w:iCs/>
          <w:sz w:val="40"/>
          <w:szCs w:val="40"/>
          <w:lang w:val="fr-CH"/>
        </w:rPr>
        <w:t xml:space="preserve">des méthodes </w:t>
      </w:r>
      <w:r w:rsidRPr="003B74A8">
        <w:rPr>
          <w:rFonts w:ascii="Trebuchet MS" w:hAnsi="Trebuchet MS" w:cs="Arial"/>
          <w:b/>
          <w:i/>
          <w:iCs/>
          <w:spacing w:val="-8"/>
          <w:sz w:val="40"/>
          <w:szCs w:val="40"/>
          <w:lang w:val="fr-CH"/>
        </w:rPr>
        <w:t xml:space="preserve">de transition des techniques analogiques </w:t>
      </w:r>
      <w:r w:rsidR="003B74A8" w:rsidRPr="003B74A8">
        <w:rPr>
          <w:rFonts w:ascii="Trebuchet MS" w:hAnsi="Trebuchet MS" w:cs="Arial"/>
          <w:b/>
          <w:i/>
          <w:iCs/>
          <w:spacing w:val="-8"/>
          <w:sz w:val="40"/>
          <w:szCs w:val="40"/>
          <w:lang w:val="fr-CH"/>
        </w:rPr>
        <w:br/>
      </w:r>
      <w:r w:rsidRPr="00AD6DE6">
        <w:rPr>
          <w:rFonts w:ascii="Trebuchet MS" w:hAnsi="Trebuchet MS" w:cs="Arial"/>
          <w:b/>
          <w:i/>
          <w:iCs/>
          <w:sz w:val="40"/>
          <w:szCs w:val="40"/>
          <w:lang w:val="fr-CH"/>
        </w:rPr>
        <w:t>de Terre aux techniques numériques</w:t>
      </w:r>
    </w:p>
    <w:p w:rsidR="00115571" w:rsidRPr="00AD6DE6" w:rsidRDefault="00115571" w:rsidP="00EB6A81">
      <w:pPr>
        <w:rPr>
          <w:lang w:val="fr-FR"/>
        </w:rPr>
      </w:pPr>
    </w:p>
    <w:p w:rsidR="00E83FA2" w:rsidRPr="00AD6DE6" w:rsidRDefault="00E83FA2" w:rsidP="00EB6A81">
      <w:pPr>
        <w:jc w:val="right"/>
        <w:rPr>
          <w:bCs/>
          <w:lang w:val="fr-FR"/>
        </w:rPr>
      </w:pPr>
    </w:p>
    <w:p w:rsidR="00B27BCC" w:rsidRPr="00AD6DE6" w:rsidRDefault="00B27BCC" w:rsidP="00E83FA2">
      <w:pPr>
        <w:pStyle w:val="Heading1"/>
        <w:jc w:val="center"/>
        <w:rPr>
          <w:lang w:val="fr-FR"/>
        </w:rPr>
        <w:sectPr w:rsidR="00B27BCC" w:rsidRPr="00AD6DE6"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AD6DE6" w:rsidRDefault="00B27BCC" w:rsidP="00B27BCC">
      <w:pPr>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B27BCC" w:rsidRPr="00AD6DE6" w:rsidRDefault="00B27BCC" w:rsidP="00B27BCC">
      <w:pPr>
        <w:jc w:val="left"/>
        <w:rPr>
          <w:b/>
          <w:bCs/>
          <w:lang w:val="fr-FR"/>
        </w:rPr>
      </w:pPr>
    </w:p>
    <w:p w:rsidR="00580693" w:rsidRPr="00D75C49" w:rsidRDefault="00580693" w:rsidP="00580693">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580693" w:rsidRPr="00AF44E4" w:rsidTr="00167CBD">
        <w:trPr>
          <w:trHeight w:val="1145"/>
          <w:jc w:val="center"/>
        </w:trPr>
        <w:tc>
          <w:tcPr>
            <w:tcW w:w="9620" w:type="dxa"/>
            <w:shd w:val="clear" w:color="auto" w:fill="FFFFFF"/>
          </w:tcPr>
          <w:p w:rsidR="00580693" w:rsidRPr="007D187E" w:rsidRDefault="00580693" w:rsidP="00167CBD">
            <w:pPr>
              <w:rPr>
                <w:b/>
                <w:bCs/>
                <w:szCs w:val="24"/>
                <w:lang w:val="fr-CH"/>
              </w:rPr>
            </w:pPr>
            <w:r w:rsidRPr="007D187E">
              <w:rPr>
                <w:b/>
                <w:bCs/>
                <w:szCs w:val="24"/>
                <w:lang w:val="fr-CH"/>
              </w:rPr>
              <w:t>DÉNI DE RESPONSABILITÉ</w:t>
            </w:r>
          </w:p>
          <w:p w:rsidR="00580693" w:rsidRPr="00D75C49" w:rsidRDefault="00580693" w:rsidP="00167CBD">
            <w:pPr>
              <w:pStyle w:val="Normalaftertitle"/>
              <w:spacing w:before="160" w:after="160"/>
              <w:rPr>
                <w:lang w:val="fr-CH"/>
              </w:rPr>
            </w:pPr>
            <w:r w:rsidRPr="007D187E">
              <w:rPr>
                <w:b/>
                <w:bCs/>
                <w:szCs w:val="24"/>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B27BCC" w:rsidRPr="00580693" w:rsidRDefault="00B27BCC" w:rsidP="00B27BCC">
      <w:pPr>
        <w:rPr>
          <w:lang w:val="fr-FR"/>
        </w:rPr>
      </w:pPr>
    </w:p>
    <w:p w:rsidR="00747593" w:rsidRPr="00580693" w:rsidRDefault="00747593" w:rsidP="00747593">
      <w:pPr>
        <w:pStyle w:val="FigureNotitle"/>
        <w:rPr>
          <w:sz w:val="28"/>
          <w:lang w:val="fr-FR"/>
        </w:rPr>
        <w:sectPr w:rsidR="00747593" w:rsidRPr="00580693"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AD6DE6" w:rsidRDefault="00AD6DE6" w:rsidP="00AD6DE6">
      <w:pPr>
        <w:pStyle w:val="FigureNotitle"/>
        <w:rPr>
          <w:sz w:val="28"/>
          <w:lang w:val="fr-FR"/>
        </w:rPr>
      </w:pPr>
      <w:r w:rsidRPr="00AD6DE6">
        <w:rPr>
          <w:bCs/>
          <w:sz w:val="28"/>
          <w:lang w:val="fr-CH"/>
        </w:rPr>
        <w:lastRenderedPageBreak/>
        <w:t>REMERCIEMENTS ET PRÉFACE</w:t>
      </w:r>
    </w:p>
    <w:p w:rsidR="00AD6DE6" w:rsidRPr="00AD6DE6" w:rsidRDefault="00AD6DE6" w:rsidP="00AD6DE6">
      <w:pPr>
        <w:rPr>
          <w:bCs/>
          <w:lang w:val="fr-FR"/>
        </w:rPr>
      </w:pPr>
      <w:r w:rsidRPr="00AD6DE6">
        <w:rPr>
          <w:bCs/>
          <w:lang w:val="fr-FR"/>
        </w:rPr>
        <w:t>Le passage de la radiodiffusion analogique à la radiodiffusion numérique de Terre est un processus</w:t>
      </w:r>
      <w:r w:rsidRPr="00AD6DE6">
        <w:rPr>
          <w:b/>
          <w:bCs/>
          <w:lang w:val="fr-FR"/>
        </w:rPr>
        <w:t xml:space="preserve"> </w:t>
      </w:r>
      <w:r w:rsidRPr="00AD6DE6">
        <w:rPr>
          <w:bCs/>
          <w:lang w:val="fr-FR"/>
        </w:rPr>
        <w:t xml:space="preserve">extrêmement complexe et délicat qui a de profondes incidences sur l'ensemble de la chaîne de radiodiffusion. Ce processus, certes difficile à mettre en œuvre pour les administrations et les radiodiffuseurs, offre aux téléspectateurs des possibilités en matière de divertissement et d'information que l'on n'aurait jamais pu imaginer par le passé avec la télévision analogique. Il intéresse aussi bien les pouvoirs publics et les autorités compétentes aux niveaux international, national, régional et local, que les autorités de régulation, les radiodiffuseurs, le secteur de la radiodiffusion, les téléspectateurs ainsi que les auditeurs, en bref, l'ensemble de la population mondiale. </w:t>
      </w:r>
    </w:p>
    <w:p w:rsidR="00AD6DE6" w:rsidRPr="00AD6DE6" w:rsidRDefault="00AD6DE6" w:rsidP="00AD6DE6">
      <w:pPr>
        <w:rPr>
          <w:bCs/>
          <w:lang w:val="fr-FR"/>
        </w:rPr>
      </w:pPr>
      <w:r w:rsidRPr="00AD6DE6">
        <w:rPr>
          <w:bCs/>
          <w:lang w:val="fr-FR"/>
        </w:rPr>
        <w:t xml:space="preserve">Le mandat de la Question UIT-D 11-2/2 était si vaste qu'il a été nécessaire de mener des consultations approfondies avec des experts en radiodiffusion du monde entier et de prendre leur avis afin d'établir le présent rapport. </w:t>
      </w:r>
    </w:p>
    <w:p w:rsidR="00AD6DE6" w:rsidRPr="00271740" w:rsidRDefault="00AD6DE6" w:rsidP="00DD77A7">
      <w:pPr>
        <w:rPr>
          <w:bCs/>
          <w:spacing w:val="-2"/>
          <w:lang w:val="fr-FR"/>
        </w:rPr>
      </w:pPr>
      <w:r w:rsidRPr="00271740">
        <w:rPr>
          <w:bCs/>
          <w:spacing w:val="-2"/>
          <w:lang w:val="fr-FR"/>
        </w:rPr>
        <w:t>Dès le départ, la Commission d'études 6 de l'UIT-R a en effet apporté un appui sans faille et nous tenons à e</w:t>
      </w:r>
      <w:r w:rsidR="00DD77A7">
        <w:rPr>
          <w:bCs/>
          <w:spacing w:val="-2"/>
          <w:lang w:val="fr-FR"/>
        </w:rPr>
        <w:t>xprimer notre gratitude pour le</w:t>
      </w:r>
      <w:r w:rsidRPr="00271740">
        <w:rPr>
          <w:bCs/>
          <w:spacing w:val="-2"/>
          <w:lang w:val="fr-FR"/>
        </w:rPr>
        <w:t xml:space="preserve">s précieuses contributions et les avis </w:t>
      </w:r>
      <w:r w:rsidR="00DD77A7">
        <w:rPr>
          <w:bCs/>
          <w:spacing w:val="-2"/>
          <w:lang w:val="fr-FR"/>
        </w:rPr>
        <w:t>fournis par M</w:t>
      </w:r>
      <w:r w:rsidRPr="00271740">
        <w:rPr>
          <w:bCs/>
          <w:spacing w:val="-2"/>
          <w:lang w:val="fr-FR"/>
        </w:rPr>
        <w:t>M. Christoph Dosch (IRT Allemagne), Président de la Commission d'études 6 de l'UIT-R, Oleg Gofaizen (Institut de recherche de radiodiffusion et de télévision de l'Ukraine)</w:t>
      </w:r>
      <w:r w:rsidR="00DD77A7">
        <w:rPr>
          <w:bCs/>
          <w:spacing w:val="-2"/>
          <w:lang w:val="fr-FR"/>
        </w:rPr>
        <w:t>,</w:t>
      </w:r>
      <w:r w:rsidRPr="00271740">
        <w:rPr>
          <w:bCs/>
          <w:spacing w:val="-2"/>
          <w:lang w:val="fr-FR"/>
        </w:rPr>
        <w:t xml:space="preserve"> Vice</w:t>
      </w:r>
      <w:r w:rsidRPr="00271740">
        <w:rPr>
          <w:bCs/>
          <w:spacing w:val="-2"/>
          <w:lang w:val="fr-FR"/>
        </w:rPr>
        <w:noBreakHyphen/>
        <w:t xml:space="preserve">Président de la Commission d'études 6 de l'UIT-R; </w:t>
      </w:r>
      <w:r w:rsidR="00DD77A7" w:rsidRPr="00271740">
        <w:rPr>
          <w:bCs/>
          <w:spacing w:val="-2"/>
          <w:lang w:val="fr-FR"/>
        </w:rPr>
        <w:t>M.</w:t>
      </w:r>
      <w:r w:rsidR="008C64D5">
        <w:rPr>
          <w:bCs/>
          <w:spacing w:val="-2"/>
          <w:lang w:val="fr-FR"/>
        </w:rPr>
        <w:t> </w:t>
      </w:r>
      <w:r w:rsidRPr="00271740">
        <w:rPr>
          <w:bCs/>
          <w:spacing w:val="-2"/>
          <w:lang w:val="fr-FR"/>
        </w:rPr>
        <w:t>David</w:t>
      </w:r>
      <w:r w:rsidR="00DD77A7">
        <w:rPr>
          <w:bCs/>
          <w:spacing w:val="-2"/>
          <w:lang w:val="fr-FR"/>
        </w:rPr>
        <w:t> </w:t>
      </w:r>
      <w:r w:rsidRPr="00271740">
        <w:rPr>
          <w:bCs/>
          <w:spacing w:val="-2"/>
          <w:lang w:val="fr-FR"/>
        </w:rPr>
        <w:t>Wood (UER), Président du Groupe de travail 6C de l'UIT-R, à M. Joseph Flaherty, Vice-Président principal de CBS (Etats</w:t>
      </w:r>
      <w:r w:rsidRPr="00271740">
        <w:rPr>
          <w:bCs/>
          <w:spacing w:val="-2"/>
          <w:lang w:val="fr-FR"/>
        </w:rPr>
        <w:noBreakHyphen/>
        <w:t>Unis) et Roger Bunch, Directeur de l'ingénierie (Free TV Australia Ltd).</w:t>
      </w:r>
    </w:p>
    <w:p w:rsidR="00AD6DE6" w:rsidRPr="00AD6DE6" w:rsidRDefault="00AD6DE6" w:rsidP="00DD77A7">
      <w:pPr>
        <w:rPr>
          <w:bCs/>
          <w:lang w:val="fr-FR"/>
        </w:rPr>
      </w:pPr>
      <w:r w:rsidRPr="00AD6DE6">
        <w:rPr>
          <w:bCs/>
          <w:lang w:val="fr-FR"/>
        </w:rPr>
        <w:t>Les Administrations du Brésil, de la Bulgarie, de la France, de l'Allemagne et de la Fédération de Russie, Thal</w:t>
      </w:r>
      <w:r w:rsidR="00DD77A7">
        <w:rPr>
          <w:bCs/>
          <w:lang w:val="fr-FR"/>
        </w:rPr>
        <w:t>e</w:t>
      </w:r>
      <w:r w:rsidRPr="00AD6DE6">
        <w:rPr>
          <w:bCs/>
          <w:lang w:val="fr-FR"/>
        </w:rPr>
        <w:t>s (France), DigiTAG, DVB, l'Union européenne de radio</w:t>
      </w:r>
      <w:r w:rsidRPr="00AD6DE6">
        <w:rPr>
          <w:bCs/>
          <w:lang w:val="fr-FR"/>
        </w:rPr>
        <w:noBreakHyphen/>
        <w:t xml:space="preserve">télévision et la Commission européenne nous ont également apporté de précieuses contributions, sans oublier les commentaires de </w:t>
      </w:r>
      <w:r w:rsidRPr="00AD6DE6">
        <w:rPr>
          <w:bCs/>
          <w:lang w:val="fr-CH"/>
        </w:rPr>
        <w:t>Rohde &amp; Schwarz,</w:t>
      </w:r>
      <w:r w:rsidRPr="00AD6DE6">
        <w:rPr>
          <w:bCs/>
          <w:lang w:val="fr-FR"/>
        </w:rPr>
        <w:t xml:space="preserve"> que nous avons intégrées dans le présent rapport, ce qui l'a considérablement enrichi.</w:t>
      </w:r>
    </w:p>
    <w:p w:rsidR="00AD6DE6" w:rsidRPr="00AD6DE6" w:rsidRDefault="00AD6DE6" w:rsidP="00DD77A7">
      <w:pPr>
        <w:rPr>
          <w:bCs/>
          <w:lang w:val="fr-FR"/>
        </w:rPr>
      </w:pPr>
      <w:r w:rsidRPr="00AD6DE6">
        <w:rPr>
          <w:bCs/>
          <w:lang w:val="fr-FR"/>
        </w:rPr>
        <w:t xml:space="preserve">Nous souhaitons également remercier </w:t>
      </w:r>
      <w:r w:rsidR="00DD77A7">
        <w:rPr>
          <w:bCs/>
          <w:lang w:val="fr-FR"/>
        </w:rPr>
        <w:t>M</w:t>
      </w:r>
      <w:r w:rsidRPr="00AD6DE6">
        <w:rPr>
          <w:bCs/>
          <w:lang w:val="fr-FR"/>
        </w:rPr>
        <w:t>M. Lieven Vermaele, Directeur technique de l'UER; Roland</w:t>
      </w:r>
      <w:r w:rsidR="00DD77A7">
        <w:rPr>
          <w:bCs/>
          <w:lang w:val="fr-FR"/>
        </w:rPr>
        <w:t> </w:t>
      </w:r>
      <w:r w:rsidRPr="00AD6DE6">
        <w:rPr>
          <w:bCs/>
          <w:lang w:val="fr-FR"/>
        </w:rPr>
        <w:t xml:space="preserve">Brugger, Chef de la Section de gestion des fréquences d'IRT (Allemagne) et Richard Salmon, Ingénieur de recherche principal (BBC Research and Development </w:t>
      </w:r>
      <w:r w:rsidR="00DD77A7">
        <w:rPr>
          <w:bCs/>
          <w:lang w:val="fr-FR"/>
        </w:rPr>
        <w:t>–</w:t>
      </w:r>
      <w:r w:rsidRPr="00AD6DE6">
        <w:rPr>
          <w:bCs/>
          <w:lang w:val="fr-FR"/>
        </w:rPr>
        <w:t xml:space="preserve"> Royaume-Uni) pour l'appui sans faille qu'ils ont apporté et pour les connaissances ainsi que les données de recherche récentes qu'ils ont mises à notre disposition, ce qui a renforcé grandement l'intérêt du présent rapport.</w:t>
      </w:r>
    </w:p>
    <w:p w:rsidR="00AD6DE6" w:rsidRPr="00AD6DE6" w:rsidRDefault="00AD6DE6" w:rsidP="00AD6DE6">
      <w:pPr>
        <w:rPr>
          <w:bCs/>
          <w:lang w:val="fr-FR"/>
        </w:rPr>
      </w:pPr>
      <w:r w:rsidRPr="00AD6DE6">
        <w:rPr>
          <w:bCs/>
          <w:lang w:val="fr-FR"/>
        </w:rPr>
        <w:t>Le présent rapport est conçu de manière à faire partie d'une série de publications de la Commission d'études 6 de l'UIT-R prêtes à être utilisées ou en cours.</w:t>
      </w:r>
    </w:p>
    <w:p w:rsidR="00AD6DE6" w:rsidRPr="00AD6DE6" w:rsidRDefault="00AD6DE6" w:rsidP="00AD6DE6">
      <w:pPr>
        <w:rPr>
          <w:bCs/>
          <w:lang w:val="fr-FR"/>
        </w:rPr>
      </w:pPr>
      <w:r w:rsidRPr="00AD6DE6">
        <w:rPr>
          <w:bCs/>
          <w:lang w:val="fr-FR"/>
        </w:rPr>
        <w:t>A cet égard, il y a lieu de citer les publications ci</w:t>
      </w:r>
      <w:r w:rsidRPr="00AD6DE6">
        <w:rPr>
          <w:bCs/>
          <w:lang w:val="fr-FR"/>
        </w:rPr>
        <w:noBreakHyphen/>
        <w:t>après de l'UIT-R, qui viennent compléter le présent rapport:</w:t>
      </w:r>
    </w:p>
    <w:p w:rsidR="00AD6DE6" w:rsidRPr="00271740" w:rsidRDefault="00AD6DE6" w:rsidP="00271740">
      <w:pPr>
        <w:tabs>
          <w:tab w:val="clear" w:pos="794"/>
          <w:tab w:val="left" w:pos="426"/>
        </w:tabs>
        <w:ind w:left="426" w:hanging="426"/>
        <w:rPr>
          <w:bCs/>
          <w:spacing w:val="-4"/>
          <w:lang w:val="fr-CH"/>
        </w:rPr>
      </w:pPr>
      <w:r w:rsidRPr="00AD6DE6">
        <w:rPr>
          <w:bCs/>
          <w:lang w:val="fr-CH"/>
        </w:rPr>
        <w:t>•</w:t>
      </w:r>
      <w:r w:rsidRPr="00AD6DE6">
        <w:rPr>
          <w:bCs/>
          <w:lang w:val="fr-CH"/>
        </w:rPr>
        <w:tab/>
      </w:r>
      <w:r w:rsidRPr="00271740">
        <w:rPr>
          <w:bCs/>
          <w:spacing w:val="-4"/>
          <w:lang w:val="fr-CH"/>
        </w:rPr>
        <w:t>Rapport UIT-R BT.2140 "Passage de la radiodiffusion analogique à la radiodiffusion numérique de Terre".</w:t>
      </w:r>
    </w:p>
    <w:p w:rsidR="00AD6DE6" w:rsidRPr="00AD6DE6" w:rsidRDefault="00AD6DE6" w:rsidP="00271740">
      <w:pPr>
        <w:tabs>
          <w:tab w:val="clear" w:pos="794"/>
          <w:tab w:val="left" w:pos="426"/>
        </w:tabs>
        <w:ind w:left="426" w:hanging="426"/>
        <w:rPr>
          <w:bCs/>
          <w:lang w:val="fr-FR"/>
        </w:rPr>
      </w:pPr>
      <w:r w:rsidRPr="00AD6DE6">
        <w:rPr>
          <w:bCs/>
          <w:lang w:val="fr-CH"/>
        </w:rPr>
        <w:t>•</w:t>
      </w:r>
      <w:r w:rsidRPr="00AD6DE6">
        <w:rPr>
          <w:bCs/>
          <w:lang w:val="fr-CH"/>
        </w:rPr>
        <w:tab/>
      </w:r>
      <w:r w:rsidRPr="00AD6DE6">
        <w:rPr>
          <w:bCs/>
          <w:lang w:val="fr-FR"/>
        </w:rPr>
        <w:t>Manuel relatif à la "radiodiffusion télévisuelle numérique par voie hertzienne de Terre en ondes métriques et décimétriques".</w:t>
      </w:r>
    </w:p>
    <w:p w:rsidR="00AD6DE6" w:rsidRPr="00AD6DE6" w:rsidRDefault="00AD6DE6" w:rsidP="00271740">
      <w:pPr>
        <w:tabs>
          <w:tab w:val="clear" w:pos="794"/>
          <w:tab w:val="left" w:pos="426"/>
        </w:tabs>
        <w:ind w:left="426" w:hanging="426"/>
        <w:rPr>
          <w:bCs/>
          <w:lang w:val="fr-FR"/>
        </w:rPr>
      </w:pPr>
      <w:r w:rsidRPr="00AD6DE6">
        <w:rPr>
          <w:bCs/>
          <w:lang w:val="fr-FR"/>
        </w:rPr>
        <w:t>•</w:t>
      </w:r>
      <w:r w:rsidRPr="00AD6DE6">
        <w:rPr>
          <w:bCs/>
          <w:lang w:val="fr-FR"/>
        </w:rPr>
        <w:tab/>
        <w:t>Manuel relatif au "codage numérique des signaux de télévision en studio et interfaces associées".</w:t>
      </w:r>
    </w:p>
    <w:p w:rsidR="00AD6DE6" w:rsidRPr="00AD6DE6" w:rsidRDefault="00AD6DE6" w:rsidP="00DD77A7">
      <w:pPr>
        <w:rPr>
          <w:bCs/>
          <w:lang w:val="fr-FR"/>
        </w:rPr>
      </w:pPr>
      <w:r w:rsidRPr="00AD6DE6">
        <w:rPr>
          <w:bCs/>
          <w:lang w:val="fr-FR"/>
        </w:rPr>
        <w:t>J'aimerais ici remercier M</w:t>
      </w:r>
      <w:r w:rsidR="00DD77A7">
        <w:rPr>
          <w:bCs/>
          <w:lang w:val="fr-FR"/>
        </w:rPr>
        <w:t>M</w:t>
      </w:r>
      <w:r w:rsidRPr="00AD6DE6">
        <w:rPr>
          <w:bCs/>
          <w:lang w:val="fr-FR"/>
        </w:rPr>
        <w:t>. Semen Lopato (Fédération de Russie) et Philippe Mege (Thales, France), respectivement Rapporteur et Vice-Rapporteur pour cette Question, ainsi que les délégués de la Commission d'études 2 de l'UIT-D, pour leur aide précieuse et pour la confiance qu'ils nous ont accordée.</w:t>
      </w:r>
    </w:p>
    <w:p w:rsidR="00A525FA" w:rsidRPr="00AD6DE6" w:rsidRDefault="00AD6DE6" w:rsidP="00AD6DE6">
      <w:pPr>
        <w:rPr>
          <w:bCs/>
          <w:lang w:val="fr-FR"/>
        </w:rPr>
      </w:pPr>
      <w:r w:rsidRPr="00AD6DE6">
        <w:rPr>
          <w:bCs/>
          <w:lang w:val="fr-FR"/>
        </w:rPr>
        <w:t>Enfin, je souhaiterais adresser mes remerciements à M. Izstvan Bozsoki, Coordonnateur du BDT pour cette Question, ainsi qu'au secrétariat du BDT pour l'appui et l'aide qu'ils nous ont apportés afin d'atteindre les objectifs de la Question UIT-D 11-2/2</w:t>
      </w:r>
      <w:r>
        <w:rPr>
          <w:bCs/>
          <w:lang w:val="fr-FR"/>
        </w:rPr>
        <w:t>.</w:t>
      </w:r>
      <w:r w:rsidR="00A525FA" w:rsidRPr="00AD6DE6">
        <w:rPr>
          <w:bCs/>
          <w:lang w:val="fr-FR"/>
        </w:rPr>
        <w:t xml:space="preserve"> </w:t>
      </w:r>
    </w:p>
    <w:p w:rsidR="00A562C1" w:rsidRPr="006D1036" w:rsidRDefault="00A525FA" w:rsidP="002B0FE6">
      <w:pPr>
        <w:jc w:val="right"/>
        <w:rPr>
          <w:szCs w:val="22"/>
          <w:lang w:val="fr-FR"/>
        </w:rPr>
      </w:pPr>
      <w:r w:rsidRPr="006D1036">
        <w:rPr>
          <w:bCs/>
          <w:szCs w:val="22"/>
          <w:lang w:val="fr-FR"/>
        </w:rPr>
        <w:t>Petko Kantchev</w:t>
      </w:r>
      <w:r w:rsidRPr="006D1036">
        <w:rPr>
          <w:bCs/>
          <w:szCs w:val="22"/>
          <w:lang w:val="fr-FR"/>
        </w:rPr>
        <w:br/>
      </w:r>
      <w:r w:rsidR="00285AA5" w:rsidRPr="006D1036">
        <w:rPr>
          <w:szCs w:val="22"/>
          <w:lang w:val="fr-FR"/>
        </w:rPr>
        <w:t xml:space="preserve">Rapporteur a.i. pour la </w:t>
      </w:r>
      <w:r w:rsidRPr="006D1036">
        <w:rPr>
          <w:bCs/>
          <w:szCs w:val="22"/>
          <w:lang w:val="fr-FR"/>
        </w:rPr>
        <w:t>Question</w:t>
      </w:r>
      <w:r w:rsidR="00285AA5" w:rsidRPr="006D1036">
        <w:rPr>
          <w:bCs/>
          <w:szCs w:val="22"/>
          <w:lang w:val="fr-FR"/>
        </w:rPr>
        <w:t xml:space="preserve"> UIT-D</w:t>
      </w:r>
      <w:r w:rsidRPr="006D1036">
        <w:rPr>
          <w:bCs/>
          <w:szCs w:val="22"/>
          <w:lang w:val="fr-FR"/>
        </w:rPr>
        <w:t xml:space="preserve"> 11-2/2</w:t>
      </w:r>
      <w:r w:rsidRPr="006D1036">
        <w:rPr>
          <w:bCs/>
          <w:szCs w:val="22"/>
          <w:lang w:val="fr-FR"/>
        </w:rPr>
        <w:br/>
      </w:r>
      <w:r w:rsidR="002B0FE6" w:rsidRPr="006D1036">
        <w:rPr>
          <w:szCs w:val="22"/>
          <w:lang w:val="fr-FR"/>
        </w:rPr>
        <w:t>Conseiller auprès du Vice-Ministre</w:t>
      </w:r>
      <w:r w:rsidR="002B0FE6" w:rsidRPr="006D1036">
        <w:rPr>
          <w:szCs w:val="22"/>
          <w:lang w:val="fr-FR"/>
        </w:rPr>
        <w:br/>
        <w:t>Ministère des transports, des technologies de l'information et de la communication</w:t>
      </w:r>
      <w:r w:rsidRPr="006D1036">
        <w:rPr>
          <w:bCs/>
          <w:szCs w:val="22"/>
          <w:lang w:val="fr-FR"/>
        </w:rPr>
        <w:br/>
        <w:t>Sofia, Bulgari</w:t>
      </w:r>
      <w:r w:rsidR="002B0FE6" w:rsidRPr="006D1036">
        <w:rPr>
          <w:bCs/>
          <w:szCs w:val="22"/>
          <w:lang w:val="fr-FR"/>
        </w:rPr>
        <w:t>e</w:t>
      </w:r>
      <w:r w:rsidRPr="006D1036">
        <w:rPr>
          <w:bCs/>
          <w:szCs w:val="22"/>
          <w:lang w:val="fr-FR"/>
        </w:rPr>
        <w:br/>
      </w:r>
      <w:r w:rsidR="002B0FE6" w:rsidRPr="006D1036">
        <w:rPr>
          <w:szCs w:val="22"/>
          <w:lang w:val="fr-FR"/>
        </w:rPr>
        <w:t>29 n</w:t>
      </w:r>
      <w:r w:rsidRPr="006D1036">
        <w:rPr>
          <w:szCs w:val="22"/>
          <w:lang w:val="fr-FR"/>
        </w:rPr>
        <w:t>ovemb</w:t>
      </w:r>
      <w:r w:rsidR="002B0FE6" w:rsidRPr="006D1036">
        <w:rPr>
          <w:szCs w:val="22"/>
          <w:lang w:val="fr-FR"/>
        </w:rPr>
        <w:t>r</w:t>
      </w:r>
      <w:r w:rsidRPr="006D1036">
        <w:rPr>
          <w:szCs w:val="22"/>
          <w:lang w:val="fr-FR"/>
        </w:rPr>
        <w:t>e 2009</w:t>
      </w:r>
    </w:p>
    <w:p w:rsidR="00A525FA" w:rsidRPr="002B0FE6" w:rsidRDefault="00A525FA" w:rsidP="00A562C1">
      <w:pPr>
        <w:rPr>
          <w:lang w:val="fr-FR"/>
        </w:rPr>
      </w:pPr>
    </w:p>
    <w:p w:rsidR="00A562C1" w:rsidRPr="002B0FE6" w:rsidRDefault="00A562C1" w:rsidP="0008342F">
      <w:pPr>
        <w:pStyle w:val="Figure"/>
        <w:keepNext w:val="0"/>
        <w:keepLines w:val="0"/>
        <w:spacing w:before="120" w:after="0"/>
        <w:rPr>
          <w:b/>
          <w:bCs/>
          <w:sz w:val="24"/>
          <w:lang w:val="fr-FR"/>
        </w:rPr>
        <w:sectPr w:rsidR="00A562C1" w:rsidRPr="002B0FE6"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A2506F" w:rsidRPr="00737336" w:rsidRDefault="00A2506F" w:rsidP="00A2506F">
      <w:pPr>
        <w:pStyle w:val="CEONormal"/>
        <w:jc w:val="center"/>
        <w:rPr>
          <w:rFonts w:asciiTheme="majorBidi" w:hAnsiTheme="majorBidi" w:cstheme="majorBidi"/>
          <w:b/>
          <w:sz w:val="22"/>
          <w:szCs w:val="22"/>
          <w:lang w:val="fr-CH"/>
        </w:rPr>
      </w:pPr>
      <w:r w:rsidRPr="00737336">
        <w:rPr>
          <w:rFonts w:asciiTheme="majorBidi" w:hAnsiTheme="majorBidi" w:cstheme="majorBidi"/>
          <w:b/>
          <w:sz w:val="22"/>
          <w:szCs w:val="22"/>
          <w:lang w:val="fr-CH"/>
        </w:rPr>
        <w:lastRenderedPageBreak/>
        <w:t xml:space="preserve">TABLE DES MATIÈRES </w:t>
      </w:r>
    </w:p>
    <w:sdt>
      <w:sdtPr>
        <w:rPr>
          <w:b w:val="0"/>
          <w:szCs w:val="22"/>
          <w:lang w:val="en-US"/>
        </w:rPr>
        <w:id w:val="77695862"/>
        <w:docPartObj>
          <w:docPartGallery w:val="Table of Contents"/>
          <w:docPartUnique/>
        </w:docPartObj>
      </w:sdtPr>
      <w:sdtEndPr>
        <w:rPr>
          <w:rFonts w:asciiTheme="majorBidi" w:hAnsiTheme="majorBidi" w:cstheme="majorBidi"/>
        </w:rPr>
      </w:sdtEndPr>
      <w:sdtContent>
        <w:p w:rsidR="00A2506F" w:rsidRPr="00737336" w:rsidRDefault="00A2506F" w:rsidP="00A2506F">
          <w:pPr>
            <w:pStyle w:val="toc0"/>
            <w:rPr>
              <w:szCs w:val="22"/>
            </w:rPr>
          </w:pPr>
          <w:r w:rsidRPr="00737336">
            <w:rPr>
              <w:szCs w:val="22"/>
            </w:rPr>
            <w:tab/>
            <w:t>Page</w:t>
          </w:r>
        </w:p>
        <w:p w:rsidR="00A2506F" w:rsidRPr="00737336" w:rsidRDefault="00A2506F" w:rsidP="004B1A59">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1</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Cadre général</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B1A59" w:rsidRPr="00737336">
            <w:rPr>
              <w:rFonts w:asciiTheme="majorBidi" w:hAnsiTheme="majorBidi" w:cstheme="majorBidi"/>
              <w:noProof/>
              <w:webHidden/>
              <w:szCs w:val="22"/>
            </w:rPr>
            <w:t>1</w:t>
          </w:r>
        </w:p>
        <w:p w:rsidR="00A2506F" w:rsidRPr="00737336" w:rsidRDefault="00A2506F" w:rsidP="00E21585">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2</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 xml:space="preserve">Les différentes approches possibles pour la mise en </w:t>
          </w:r>
          <w:r w:rsidR="00E21585">
            <w:rPr>
              <w:rFonts w:asciiTheme="majorBidi" w:hAnsiTheme="majorBidi" w:cstheme="majorBidi"/>
              <w:noProof/>
              <w:szCs w:val="22"/>
              <w:lang w:val="fr-CH"/>
            </w:rPr>
            <w:t>œ</w:t>
          </w:r>
          <w:r w:rsidRPr="00737336">
            <w:rPr>
              <w:rFonts w:asciiTheme="majorBidi" w:hAnsiTheme="majorBidi" w:cstheme="majorBidi"/>
              <w:noProof/>
              <w:szCs w:val="22"/>
              <w:lang w:val="fr-CH"/>
            </w:rPr>
            <w:t>uvre de la radiodiffusion 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B1A59" w:rsidRPr="00737336">
            <w:rPr>
              <w:rFonts w:asciiTheme="majorBidi" w:hAnsiTheme="majorBidi" w:cstheme="majorBidi"/>
              <w:noProof/>
              <w:webHidden/>
              <w:szCs w:val="22"/>
            </w:rPr>
            <w:t>4</w:t>
          </w:r>
        </w:p>
        <w:p w:rsidR="00A2506F" w:rsidRPr="00737336" w:rsidRDefault="00A2506F" w:rsidP="004B1A59">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3</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Choix de la stratégie de transition</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B1A59" w:rsidRPr="00737336">
            <w:rPr>
              <w:rFonts w:asciiTheme="majorBidi" w:hAnsiTheme="majorBidi" w:cstheme="majorBidi"/>
              <w:noProof/>
              <w:webHidden/>
              <w:szCs w:val="22"/>
            </w:rPr>
            <w:t>4</w:t>
          </w:r>
        </w:p>
        <w:p w:rsidR="00A2506F" w:rsidRPr="00737336" w:rsidRDefault="00A2506F" w:rsidP="004B1A59">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4</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Passage à la TNT</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B1A59" w:rsidRPr="00737336">
            <w:rPr>
              <w:rFonts w:asciiTheme="majorBidi" w:hAnsiTheme="majorBidi" w:cstheme="majorBidi"/>
              <w:noProof/>
              <w:webHidden/>
              <w:szCs w:val="22"/>
            </w:rPr>
            <w:t>5</w:t>
          </w:r>
        </w:p>
        <w:p w:rsidR="00A2506F" w:rsidRPr="00737336" w:rsidRDefault="00A2506F" w:rsidP="006B2DCF">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5</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Plates-formes et réseaux TNT</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6B2DCF" w:rsidRPr="00737336">
            <w:rPr>
              <w:rFonts w:asciiTheme="majorBidi" w:hAnsiTheme="majorBidi" w:cstheme="majorBidi"/>
              <w:noProof/>
              <w:webHidden/>
              <w:szCs w:val="22"/>
            </w:rPr>
            <w:t>7</w:t>
          </w:r>
        </w:p>
        <w:p w:rsidR="00A2506F" w:rsidRPr="00737336" w:rsidRDefault="00A2506F" w:rsidP="006B2DCF">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5.1</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Remarques liminaires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6B2DCF" w:rsidRPr="00737336">
            <w:rPr>
              <w:rFonts w:asciiTheme="majorBidi" w:hAnsiTheme="majorBidi" w:cstheme="majorBidi"/>
              <w:noProof/>
              <w:webHidden/>
              <w:szCs w:val="22"/>
            </w:rPr>
            <w:t>7</w:t>
          </w:r>
        </w:p>
        <w:p w:rsidR="00A2506F" w:rsidRPr="00737336" w:rsidRDefault="00A2506F" w:rsidP="006B2DCF">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5.2</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Exigences liées aux s</w:t>
          </w:r>
          <w:r w:rsidRPr="00737336">
            <w:rPr>
              <w:rFonts w:asciiTheme="majorBidi" w:eastAsia="SimSun" w:hAnsiTheme="majorBidi" w:cstheme="majorBidi"/>
              <w:noProof/>
              <w:szCs w:val="22"/>
              <w:lang w:val="fr-FR"/>
            </w:rPr>
            <w:t>ervices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t>1</w:t>
          </w:r>
          <w:r w:rsidR="006B2DCF" w:rsidRPr="00737336">
            <w:rPr>
              <w:rFonts w:asciiTheme="majorBidi" w:hAnsiTheme="majorBidi" w:cstheme="majorBidi"/>
              <w:noProof/>
              <w:webHidden/>
              <w:szCs w:val="22"/>
            </w:rPr>
            <w:t>2</w:t>
          </w:r>
        </w:p>
        <w:p w:rsidR="00A2506F" w:rsidRPr="00737336" w:rsidRDefault="00A2506F" w:rsidP="00442656">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5.3</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Télévision à haute définition (TVHD)</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42656" w:rsidRPr="00737336">
            <w:rPr>
              <w:rFonts w:asciiTheme="majorBidi" w:hAnsiTheme="majorBidi" w:cstheme="majorBidi"/>
              <w:noProof/>
              <w:webHidden/>
              <w:szCs w:val="22"/>
            </w:rPr>
            <w:t>15</w:t>
          </w:r>
        </w:p>
        <w:p w:rsidR="00A2506F" w:rsidRPr="00737336" w:rsidRDefault="00A2506F" w:rsidP="00442656">
          <w:pPr>
            <w:pStyle w:val="TOC2"/>
            <w:tabs>
              <w:tab w:val="clear" w:pos="9214"/>
              <w:tab w:val="right" w:pos="9639"/>
            </w:tabs>
            <w:rPr>
              <w:rFonts w:asciiTheme="majorBidi" w:hAnsiTheme="majorBidi" w:cstheme="majorBidi"/>
              <w:noProof/>
              <w:webHidden/>
              <w:szCs w:val="22"/>
            </w:rPr>
          </w:pPr>
          <w:r w:rsidRPr="00737336">
            <w:rPr>
              <w:rFonts w:asciiTheme="majorBidi" w:hAnsiTheme="majorBidi" w:cstheme="majorBidi"/>
              <w:noProof/>
              <w:szCs w:val="22"/>
              <w:lang w:val="fr-FR"/>
            </w:rPr>
            <w:t>5.4</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Télévision mobile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42656" w:rsidRPr="00737336">
            <w:rPr>
              <w:rFonts w:asciiTheme="majorBidi" w:hAnsiTheme="majorBidi" w:cstheme="majorBidi"/>
              <w:noProof/>
              <w:webHidden/>
              <w:szCs w:val="22"/>
            </w:rPr>
            <w:t>21</w:t>
          </w:r>
        </w:p>
        <w:p w:rsidR="00442656" w:rsidRPr="00737336" w:rsidRDefault="00442656" w:rsidP="00442656">
          <w:pPr>
            <w:pStyle w:val="TOC2"/>
            <w:tabs>
              <w:tab w:val="clear" w:pos="9214"/>
              <w:tab w:val="right" w:pos="9639"/>
            </w:tabs>
            <w:rPr>
              <w:rFonts w:asciiTheme="majorBidi" w:hAnsiTheme="majorBidi" w:cstheme="majorBidi"/>
              <w:noProof/>
              <w:szCs w:val="22"/>
            </w:rPr>
          </w:pPr>
          <w:r w:rsidRPr="00737336">
            <w:rPr>
              <w:rFonts w:asciiTheme="majorBidi" w:hAnsiTheme="majorBidi" w:cstheme="majorBidi"/>
              <w:noProof/>
              <w:szCs w:val="22"/>
            </w:rPr>
            <w:t>5.5</w:t>
          </w:r>
          <w:r w:rsidRPr="00737336">
            <w:rPr>
              <w:rFonts w:asciiTheme="majorBidi" w:hAnsiTheme="majorBidi" w:cstheme="majorBidi"/>
              <w:noProof/>
              <w:szCs w:val="22"/>
            </w:rPr>
            <w:tab/>
            <w:t>Télévision interactive et services de transmission de données</w:t>
          </w:r>
          <w:r w:rsidRPr="00737336">
            <w:rPr>
              <w:rFonts w:asciiTheme="majorBidi" w:hAnsiTheme="majorBidi" w:cstheme="majorBidi"/>
              <w:noProof/>
              <w:szCs w:val="22"/>
            </w:rPr>
            <w:tab/>
          </w:r>
          <w:r w:rsidRPr="00737336">
            <w:rPr>
              <w:rFonts w:asciiTheme="majorBidi" w:hAnsiTheme="majorBidi" w:cstheme="majorBidi"/>
              <w:noProof/>
              <w:szCs w:val="22"/>
            </w:rPr>
            <w:tab/>
            <w:t>25</w:t>
          </w:r>
        </w:p>
        <w:p w:rsidR="00A2506F" w:rsidRPr="00737336" w:rsidRDefault="00A2506F" w:rsidP="00442656">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5.6</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Exposé général sur l'évolution des services et des réseaux</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42656" w:rsidRPr="00737336">
            <w:rPr>
              <w:rFonts w:asciiTheme="majorBidi" w:hAnsiTheme="majorBidi" w:cstheme="majorBidi"/>
              <w:noProof/>
              <w:webHidden/>
              <w:szCs w:val="22"/>
            </w:rPr>
            <w:t>2</w:t>
          </w:r>
          <w:r w:rsidRPr="00737336">
            <w:rPr>
              <w:rFonts w:asciiTheme="majorBidi" w:hAnsiTheme="majorBidi" w:cstheme="majorBidi"/>
              <w:noProof/>
              <w:webHidden/>
              <w:szCs w:val="22"/>
            </w:rPr>
            <w:t>7</w:t>
          </w:r>
        </w:p>
        <w:p w:rsidR="00A2506F" w:rsidRPr="00737336" w:rsidRDefault="00A2506F" w:rsidP="00442656">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5.7</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Cadre réglementaire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442656" w:rsidRPr="00737336">
            <w:rPr>
              <w:rFonts w:asciiTheme="majorBidi" w:hAnsiTheme="majorBidi" w:cstheme="majorBidi"/>
              <w:noProof/>
              <w:webHidden/>
              <w:szCs w:val="22"/>
            </w:rPr>
            <w:t>2</w:t>
          </w:r>
          <w:r w:rsidRPr="00737336">
            <w:rPr>
              <w:rFonts w:asciiTheme="majorBidi" w:hAnsiTheme="majorBidi" w:cstheme="majorBidi"/>
              <w:noProof/>
              <w:webHidden/>
              <w:szCs w:val="22"/>
            </w:rPr>
            <w:t>8</w:t>
          </w:r>
        </w:p>
        <w:p w:rsidR="00A2506F" w:rsidRPr="00737336" w:rsidRDefault="00A2506F" w:rsidP="00B5352E">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5.8</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Passage au numérique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3</w:t>
          </w:r>
          <w:r w:rsidRPr="00737336">
            <w:rPr>
              <w:rFonts w:asciiTheme="majorBidi" w:hAnsiTheme="majorBidi" w:cstheme="majorBidi"/>
              <w:noProof/>
              <w:webHidden/>
              <w:szCs w:val="22"/>
            </w:rPr>
            <w:t>0</w:t>
          </w:r>
        </w:p>
        <w:p w:rsidR="00A2506F" w:rsidRPr="00737336" w:rsidRDefault="00A2506F" w:rsidP="00B5352E">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5.9</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Dividende numérique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3</w:t>
          </w:r>
          <w:r w:rsidRPr="00737336">
            <w:rPr>
              <w:rFonts w:asciiTheme="majorBidi" w:hAnsiTheme="majorBidi" w:cstheme="majorBidi"/>
              <w:noProof/>
              <w:webHidden/>
              <w:szCs w:val="22"/>
            </w:rPr>
            <w:t>1</w:t>
          </w:r>
        </w:p>
        <w:p w:rsidR="00A2506F" w:rsidRPr="00737336" w:rsidRDefault="00A2506F" w:rsidP="00B5352E">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5.10</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FR"/>
            </w:rPr>
            <w:t>Modifications concernant les réseaux</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32</w:t>
          </w:r>
        </w:p>
        <w:p w:rsidR="00A2506F" w:rsidRPr="00737336" w:rsidRDefault="00A2506F" w:rsidP="00B5352E">
          <w:pPr>
            <w:pStyle w:val="TOC3"/>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FR"/>
            </w:rPr>
            <w:t>5.10.1</w:t>
          </w:r>
          <w:r w:rsidRPr="00737336">
            <w:rPr>
              <w:rFonts w:asciiTheme="majorBidi" w:eastAsiaTheme="minorEastAsia" w:hAnsiTheme="majorBidi" w:cstheme="majorBidi"/>
              <w:noProof/>
              <w:szCs w:val="22"/>
            </w:rPr>
            <w:tab/>
          </w:r>
          <w:r w:rsidR="001432A8">
            <w:rPr>
              <w:rFonts w:asciiTheme="majorBidi" w:eastAsiaTheme="minorEastAsia" w:hAnsiTheme="majorBidi" w:cstheme="majorBidi"/>
              <w:noProof/>
              <w:szCs w:val="22"/>
            </w:rPr>
            <w:tab/>
          </w:r>
          <w:r w:rsidRPr="00737336">
            <w:rPr>
              <w:rFonts w:asciiTheme="majorBidi" w:hAnsiTheme="majorBidi" w:cstheme="majorBidi"/>
              <w:noProof/>
              <w:szCs w:val="22"/>
              <w:lang w:val="fr-FR"/>
            </w:rPr>
            <w:t>Caractéristiques de rayonnement</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33</w:t>
          </w:r>
        </w:p>
        <w:p w:rsidR="00A2506F" w:rsidRPr="00737336" w:rsidRDefault="00A2506F" w:rsidP="00B5352E">
          <w:pPr>
            <w:pStyle w:val="TOC3"/>
            <w:tabs>
              <w:tab w:val="clear" w:pos="9214"/>
              <w:tab w:val="right" w:pos="9639"/>
            </w:tabs>
            <w:rPr>
              <w:rFonts w:asciiTheme="majorBidi" w:hAnsiTheme="majorBidi" w:cstheme="majorBidi"/>
              <w:noProof/>
              <w:webHidden/>
              <w:szCs w:val="22"/>
            </w:rPr>
          </w:pPr>
          <w:r w:rsidRPr="00737336">
            <w:rPr>
              <w:rFonts w:asciiTheme="majorBidi" w:hAnsiTheme="majorBidi" w:cstheme="majorBidi"/>
              <w:noProof/>
              <w:szCs w:val="22"/>
              <w:lang w:val="fr-FR"/>
            </w:rPr>
            <w:t>5.10.2</w:t>
          </w:r>
          <w:r w:rsidRPr="00737336">
            <w:rPr>
              <w:rFonts w:asciiTheme="majorBidi" w:eastAsiaTheme="minorEastAsia" w:hAnsiTheme="majorBidi" w:cstheme="majorBidi"/>
              <w:noProof/>
              <w:szCs w:val="22"/>
            </w:rPr>
            <w:tab/>
          </w:r>
          <w:r w:rsidR="001432A8">
            <w:rPr>
              <w:rFonts w:asciiTheme="majorBidi" w:eastAsiaTheme="minorEastAsia" w:hAnsiTheme="majorBidi" w:cstheme="majorBidi"/>
              <w:noProof/>
              <w:szCs w:val="22"/>
            </w:rPr>
            <w:tab/>
          </w:r>
          <w:r w:rsidRPr="00737336">
            <w:rPr>
              <w:rFonts w:asciiTheme="majorBidi" w:hAnsiTheme="majorBidi" w:cstheme="majorBidi"/>
              <w:noProof/>
              <w:szCs w:val="22"/>
              <w:lang w:val="fr-FR"/>
            </w:rPr>
            <w:t>Système TNT</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35</w:t>
          </w:r>
        </w:p>
        <w:p w:rsidR="00F43CBF" w:rsidRPr="00737336" w:rsidRDefault="00F43CBF" w:rsidP="00F43CBF">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6</w:t>
          </w:r>
          <w:r w:rsidRPr="00737336">
            <w:rPr>
              <w:rFonts w:asciiTheme="majorBidi" w:hAnsiTheme="majorBidi" w:cstheme="majorBidi"/>
              <w:noProof/>
              <w:szCs w:val="22"/>
              <w:lang w:val="fr-CH"/>
            </w:rPr>
            <w:tab/>
          </w:r>
          <w:r w:rsidRPr="00737336">
            <w:rPr>
              <w:szCs w:val="22"/>
              <w:lang w:val="fr-CH"/>
            </w:rPr>
            <w:t>Aspects économiques</w:t>
          </w:r>
          <w:r w:rsidRPr="00737336">
            <w:rPr>
              <w:szCs w:val="22"/>
              <w:lang w:val="fr-CH"/>
            </w:rPr>
            <w:tab/>
          </w:r>
          <w:r w:rsidRPr="00737336">
            <w:rPr>
              <w:szCs w:val="22"/>
              <w:lang w:val="fr-CH"/>
            </w:rPr>
            <w:tab/>
            <w:t>39</w:t>
          </w:r>
        </w:p>
        <w:p w:rsidR="00A2506F" w:rsidRPr="00737336" w:rsidRDefault="00A2506F" w:rsidP="00B5352E">
          <w:pPr>
            <w:pStyle w:val="TOC1"/>
            <w:tabs>
              <w:tab w:val="clear" w:pos="9214"/>
              <w:tab w:val="right" w:pos="9639"/>
            </w:tabs>
            <w:rPr>
              <w:rFonts w:asciiTheme="majorBidi" w:hAnsiTheme="majorBidi" w:cstheme="majorBidi"/>
              <w:noProof/>
              <w:webHidden/>
              <w:szCs w:val="22"/>
            </w:rPr>
          </w:pPr>
          <w:r w:rsidRPr="00737336">
            <w:rPr>
              <w:rFonts w:asciiTheme="majorBidi" w:hAnsiTheme="majorBidi" w:cstheme="majorBidi"/>
              <w:noProof/>
              <w:szCs w:val="22"/>
              <w:lang w:val="fr-CH"/>
            </w:rPr>
            <w:t>7</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Problèmes rencontrés par les téléspectateurs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B5352E" w:rsidRPr="00737336">
            <w:rPr>
              <w:rFonts w:asciiTheme="majorBidi" w:hAnsiTheme="majorBidi" w:cstheme="majorBidi"/>
              <w:noProof/>
              <w:webHidden/>
              <w:szCs w:val="22"/>
            </w:rPr>
            <w:t>41</w:t>
          </w:r>
        </w:p>
        <w:p w:rsidR="00F43CBF" w:rsidRPr="00737336" w:rsidRDefault="00F43CBF" w:rsidP="00A2506F">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webHidden/>
              <w:szCs w:val="22"/>
              <w:lang w:val="fr-CH"/>
            </w:rPr>
            <w:t>8</w:t>
          </w:r>
          <w:r w:rsidRPr="00737336">
            <w:rPr>
              <w:rFonts w:asciiTheme="majorBidi" w:hAnsiTheme="majorBidi" w:cstheme="majorBidi"/>
              <w:noProof/>
              <w:webHidden/>
              <w:szCs w:val="22"/>
              <w:lang w:val="fr-CH"/>
            </w:rPr>
            <w:tab/>
          </w:r>
          <w:r w:rsidRPr="00737336">
            <w:rPr>
              <w:rFonts w:asciiTheme="majorBidi" w:hAnsiTheme="majorBidi" w:cstheme="majorBidi"/>
              <w:noProof/>
              <w:szCs w:val="22"/>
              <w:lang w:val="fr-CH"/>
            </w:rPr>
            <w:t>Conclusions et recommandations relatives au passage à la TNT</w:t>
          </w:r>
          <w:r w:rsidRPr="00737336">
            <w:rPr>
              <w:rFonts w:asciiTheme="majorBidi" w:hAnsiTheme="majorBidi" w:cstheme="majorBidi"/>
              <w:noProof/>
              <w:szCs w:val="22"/>
              <w:lang w:val="fr-CH"/>
            </w:rPr>
            <w:tab/>
          </w:r>
          <w:r w:rsidRPr="00737336">
            <w:rPr>
              <w:rFonts w:asciiTheme="majorBidi" w:hAnsiTheme="majorBidi" w:cstheme="majorBidi"/>
              <w:noProof/>
              <w:szCs w:val="22"/>
              <w:lang w:val="fr-CH"/>
            </w:rPr>
            <w:tab/>
            <w:t>44</w:t>
          </w:r>
        </w:p>
        <w:p w:rsidR="00A2506F" w:rsidRPr="00737336" w:rsidRDefault="00A2506F" w:rsidP="00F43CBF">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Radiodiffusion audionumérique de Terre (T-DAB): avantages, plates-formes techniques, méthodes possibles de mise en œuvre, spécificités, phases de transition</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CBF" w:rsidRPr="00737336">
            <w:rPr>
              <w:rFonts w:asciiTheme="majorBidi" w:hAnsiTheme="majorBidi" w:cstheme="majorBidi"/>
              <w:noProof/>
              <w:webHidden/>
              <w:szCs w:val="22"/>
            </w:rPr>
            <w:t>46</w:t>
          </w:r>
        </w:p>
        <w:p w:rsidR="00A2506F" w:rsidRPr="00737336" w:rsidRDefault="00A2506F" w:rsidP="00F43CBF">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9.1</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Avantages de la radiodiffusion audionumérique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CBF" w:rsidRPr="00737336">
            <w:rPr>
              <w:rFonts w:asciiTheme="majorBidi" w:hAnsiTheme="majorBidi" w:cstheme="majorBidi"/>
              <w:noProof/>
              <w:webHidden/>
              <w:szCs w:val="22"/>
            </w:rPr>
            <w:t>46</w:t>
          </w:r>
        </w:p>
        <w:p w:rsidR="00A2506F" w:rsidRPr="00737336" w:rsidRDefault="00A2506F" w:rsidP="00F43CBF">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9.2</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Mise en place de la radiodiffusion T-DAB</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CBF" w:rsidRPr="00737336">
            <w:rPr>
              <w:rFonts w:asciiTheme="majorBidi" w:hAnsiTheme="majorBidi" w:cstheme="majorBidi"/>
              <w:noProof/>
              <w:webHidden/>
              <w:szCs w:val="22"/>
            </w:rPr>
            <w:t>47</w:t>
          </w:r>
        </w:p>
        <w:p w:rsidR="00A2506F" w:rsidRPr="00737336" w:rsidRDefault="00A2506F" w:rsidP="00F43CBF">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9.3</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Technologies T</w:t>
          </w:r>
          <w:r w:rsidRPr="00737336">
            <w:rPr>
              <w:rFonts w:asciiTheme="majorBidi" w:hAnsiTheme="majorBidi" w:cstheme="majorBidi"/>
              <w:noProof/>
              <w:szCs w:val="22"/>
              <w:lang w:val="fr-CH"/>
            </w:rPr>
            <w:noBreakHyphen/>
            <w:t>DAB (radiodiffusion audionumérique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CBF" w:rsidRPr="00737336">
            <w:rPr>
              <w:rFonts w:asciiTheme="majorBidi" w:hAnsiTheme="majorBidi" w:cstheme="majorBidi"/>
              <w:noProof/>
              <w:webHidden/>
              <w:szCs w:val="22"/>
            </w:rPr>
            <w:t>47</w:t>
          </w:r>
        </w:p>
        <w:p w:rsidR="00A2506F" w:rsidRPr="00737336" w:rsidRDefault="00A2506F" w:rsidP="00A45289">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9.4</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Méthodes de mise en œuvre de la radiodiffusion audionumérique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A45289" w:rsidRPr="00737336">
            <w:rPr>
              <w:rFonts w:asciiTheme="majorBidi" w:hAnsiTheme="majorBidi" w:cstheme="majorBidi"/>
              <w:noProof/>
              <w:webHidden/>
              <w:szCs w:val="22"/>
            </w:rPr>
            <w:t>48</w:t>
          </w:r>
        </w:p>
        <w:p w:rsidR="00A2506F" w:rsidRPr="00737336" w:rsidRDefault="00A2506F" w:rsidP="00A45289">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9.5</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Choix d'une approche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A45289" w:rsidRPr="00737336">
            <w:rPr>
              <w:rFonts w:asciiTheme="majorBidi" w:hAnsiTheme="majorBidi" w:cstheme="majorBidi"/>
              <w:noProof/>
              <w:webHidden/>
              <w:szCs w:val="22"/>
            </w:rPr>
            <w:t>49</w:t>
          </w:r>
        </w:p>
        <w:p w:rsidR="00A2506F" w:rsidRPr="00737336" w:rsidRDefault="00A2506F" w:rsidP="00A45289">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9.6</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Spécificités de la radiodiffusion audionumérique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A45289" w:rsidRPr="00737336">
            <w:rPr>
              <w:rFonts w:asciiTheme="majorBidi" w:hAnsiTheme="majorBidi" w:cstheme="majorBidi"/>
              <w:noProof/>
              <w:webHidden/>
              <w:szCs w:val="22"/>
            </w:rPr>
            <w:t>49</w:t>
          </w:r>
        </w:p>
        <w:p w:rsidR="00A2506F" w:rsidRPr="00737336" w:rsidRDefault="00A2506F" w:rsidP="00A45289">
          <w:pPr>
            <w:pStyle w:val="TOC2"/>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9.7</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Phases de transition vers la radiodiffusion audionumérique de Terre</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A45289" w:rsidRPr="00737336">
            <w:rPr>
              <w:rFonts w:asciiTheme="majorBidi" w:hAnsiTheme="majorBidi" w:cstheme="majorBidi"/>
              <w:noProof/>
              <w:webHidden/>
              <w:szCs w:val="22"/>
            </w:rPr>
            <w:t>51</w:t>
          </w:r>
        </w:p>
        <w:p w:rsidR="00A2506F" w:rsidRPr="00737336" w:rsidRDefault="00A2506F" w:rsidP="00F4325A">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10</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Autres conséquences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25A" w:rsidRPr="00737336">
            <w:rPr>
              <w:rFonts w:asciiTheme="majorBidi" w:hAnsiTheme="majorBidi" w:cstheme="majorBidi"/>
              <w:noProof/>
              <w:webHidden/>
              <w:szCs w:val="22"/>
            </w:rPr>
            <w:t>52</w:t>
          </w:r>
        </w:p>
        <w:p w:rsidR="00A2506F" w:rsidRPr="00737336" w:rsidRDefault="00A2506F" w:rsidP="001432A8">
          <w:pPr>
            <w:pStyle w:val="TOC1"/>
            <w:tabs>
              <w:tab w:val="clear" w:pos="9214"/>
              <w:tab w:val="right" w:pos="9639"/>
            </w:tabs>
            <w:rPr>
              <w:rFonts w:asciiTheme="majorBidi" w:eastAsiaTheme="minorEastAsia" w:hAnsiTheme="majorBidi" w:cstheme="majorBidi"/>
              <w:bCs/>
              <w:noProof/>
              <w:szCs w:val="22"/>
            </w:rPr>
          </w:pPr>
          <w:r w:rsidRPr="00737336">
            <w:rPr>
              <w:rFonts w:asciiTheme="majorBidi" w:hAnsiTheme="majorBidi" w:cstheme="majorBidi"/>
              <w:noProof/>
              <w:szCs w:val="22"/>
              <w:lang w:val="fr-CH"/>
            </w:rPr>
            <w:t>11</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Glossaire des termes et des abréviations les plus fréquemment utilisés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25A" w:rsidRPr="00737336">
            <w:rPr>
              <w:rFonts w:asciiTheme="majorBidi" w:hAnsiTheme="majorBidi" w:cstheme="majorBidi"/>
              <w:noProof/>
              <w:webHidden/>
              <w:szCs w:val="22"/>
            </w:rPr>
            <w:t>52</w:t>
          </w:r>
        </w:p>
        <w:p w:rsidR="00A2506F" w:rsidRPr="00737336" w:rsidRDefault="00A2506F" w:rsidP="00F4325A">
          <w:pPr>
            <w:pStyle w:val="TOC1"/>
            <w:tabs>
              <w:tab w:val="clear" w:pos="9214"/>
              <w:tab w:val="right" w:pos="9639"/>
            </w:tabs>
            <w:rPr>
              <w:rFonts w:asciiTheme="majorBidi" w:hAnsiTheme="majorBidi" w:cstheme="majorBidi"/>
              <w:szCs w:val="22"/>
            </w:rPr>
          </w:pPr>
          <w:r w:rsidRPr="00737336">
            <w:rPr>
              <w:rFonts w:asciiTheme="majorBidi" w:hAnsiTheme="majorBidi" w:cstheme="majorBidi"/>
              <w:noProof/>
              <w:szCs w:val="22"/>
              <w:lang w:val="fr-CH"/>
            </w:rPr>
            <w:t>12</w:t>
          </w:r>
          <w:r w:rsidRPr="00737336">
            <w:rPr>
              <w:rFonts w:asciiTheme="majorBidi" w:eastAsiaTheme="minorEastAsia" w:hAnsiTheme="majorBidi" w:cstheme="majorBidi"/>
              <w:noProof/>
              <w:szCs w:val="22"/>
            </w:rPr>
            <w:tab/>
          </w:r>
          <w:r w:rsidRPr="00737336">
            <w:rPr>
              <w:rFonts w:asciiTheme="majorBidi" w:hAnsiTheme="majorBidi" w:cstheme="majorBidi"/>
              <w:noProof/>
              <w:szCs w:val="22"/>
              <w:lang w:val="fr-CH"/>
            </w:rPr>
            <w:t>Sites web recommandés pour obtenir plus d'informations</w:t>
          </w:r>
          <w:r w:rsidRPr="00737336">
            <w:rPr>
              <w:rFonts w:asciiTheme="majorBidi" w:hAnsiTheme="majorBidi" w:cstheme="majorBidi"/>
              <w:noProof/>
              <w:webHidden/>
              <w:szCs w:val="22"/>
            </w:rPr>
            <w:tab/>
          </w:r>
          <w:r w:rsidRPr="00737336">
            <w:rPr>
              <w:rFonts w:asciiTheme="majorBidi" w:hAnsiTheme="majorBidi" w:cstheme="majorBidi"/>
              <w:noProof/>
              <w:webHidden/>
              <w:szCs w:val="22"/>
            </w:rPr>
            <w:tab/>
          </w:r>
          <w:r w:rsidR="00F4325A" w:rsidRPr="00737336">
            <w:rPr>
              <w:rFonts w:asciiTheme="majorBidi" w:hAnsiTheme="majorBidi" w:cstheme="majorBidi"/>
              <w:noProof/>
              <w:webHidden/>
              <w:szCs w:val="22"/>
            </w:rPr>
            <w:t>53</w:t>
          </w:r>
        </w:p>
      </w:sdtContent>
    </w:sdt>
    <w:p w:rsidR="00161932" w:rsidRPr="00737336" w:rsidRDefault="00161932">
      <w:pPr>
        <w:tabs>
          <w:tab w:val="clear" w:pos="794"/>
          <w:tab w:val="clear" w:pos="1191"/>
          <w:tab w:val="clear" w:pos="1588"/>
          <w:tab w:val="clear" w:pos="1985"/>
        </w:tabs>
        <w:overflowPunct/>
        <w:autoSpaceDE/>
        <w:autoSpaceDN/>
        <w:adjustRightInd/>
        <w:spacing w:before="0"/>
        <w:jc w:val="left"/>
        <w:textAlignment w:val="auto"/>
        <w:rPr>
          <w:rFonts w:eastAsia="SimSun"/>
          <w:b/>
          <w:szCs w:val="22"/>
          <w:lang w:val="fr-FR"/>
        </w:rPr>
      </w:pPr>
      <w:r w:rsidRPr="00737336">
        <w:rPr>
          <w:szCs w:val="22"/>
        </w:rPr>
        <w:br w:type="page"/>
      </w:r>
    </w:p>
    <w:p w:rsidR="00161932" w:rsidRPr="00E6640E" w:rsidRDefault="00161932" w:rsidP="00161932">
      <w:pPr>
        <w:pStyle w:val="Recdate"/>
        <w:keepLines w:val="0"/>
        <w:tabs>
          <w:tab w:val="right" w:pos="9639"/>
        </w:tabs>
        <w:jc w:val="left"/>
        <w:rPr>
          <w:b/>
          <w:i w:val="0"/>
          <w:noProof/>
          <w:szCs w:val="22"/>
        </w:rPr>
      </w:pPr>
      <w:r w:rsidRPr="00E6640E">
        <w:rPr>
          <w:i w:val="0"/>
          <w:szCs w:val="22"/>
        </w:rPr>
        <w:lastRenderedPageBreak/>
        <w:tab/>
      </w:r>
      <w:r w:rsidRPr="00E6640E">
        <w:rPr>
          <w:b/>
          <w:i w:val="0"/>
          <w:szCs w:val="22"/>
        </w:rPr>
        <w:t>Page</w:t>
      </w:r>
    </w:p>
    <w:p w:rsidR="00A2506F" w:rsidRPr="00737336" w:rsidRDefault="00A2506F" w:rsidP="00C61E95">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 xml:space="preserve">Annexe 1 – </w:t>
      </w:r>
      <w:r w:rsidRPr="001432A8">
        <w:rPr>
          <w:rFonts w:asciiTheme="majorBidi" w:hAnsiTheme="majorBidi" w:cstheme="majorBidi"/>
          <w:i/>
          <w:iCs/>
          <w:noProof/>
          <w:szCs w:val="22"/>
          <w:lang w:val="fr-CH"/>
        </w:rPr>
        <w:t>European Membership Case Study</w:t>
      </w:r>
      <w:r w:rsidR="00161932" w:rsidRPr="00737336">
        <w:rPr>
          <w:rFonts w:asciiTheme="majorBidi" w:hAnsiTheme="majorBidi" w:cstheme="majorBidi"/>
          <w:noProof/>
          <w:szCs w:val="22"/>
          <w:lang w:val="fr-CH"/>
        </w:rPr>
        <w:tab/>
      </w:r>
      <w:r w:rsidR="00161932" w:rsidRPr="00737336">
        <w:rPr>
          <w:rFonts w:asciiTheme="majorBidi" w:hAnsiTheme="majorBidi" w:cstheme="majorBidi"/>
          <w:noProof/>
          <w:szCs w:val="22"/>
          <w:lang w:val="fr-CH"/>
        </w:rPr>
        <w:tab/>
        <w:t>54</w:t>
      </w:r>
    </w:p>
    <w:p w:rsidR="00A2506F" w:rsidRPr="00737336" w:rsidRDefault="00A2506F" w:rsidP="00C61E95">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 xml:space="preserve">Annexe 2 – </w:t>
      </w:r>
      <w:r w:rsidRPr="001432A8">
        <w:rPr>
          <w:rFonts w:asciiTheme="majorBidi" w:hAnsiTheme="majorBidi" w:cstheme="majorBidi"/>
          <w:i/>
          <w:iCs/>
          <w:noProof/>
          <w:szCs w:val="22"/>
          <w:lang w:val="fr-CH"/>
        </w:rPr>
        <w:t>The Brazilian Case Study</w:t>
      </w:r>
      <w:r w:rsidR="00161932" w:rsidRPr="00737336">
        <w:rPr>
          <w:rFonts w:asciiTheme="majorBidi" w:hAnsiTheme="majorBidi" w:cstheme="majorBidi"/>
          <w:noProof/>
          <w:szCs w:val="22"/>
          <w:lang w:val="fr-CH"/>
        </w:rPr>
        <w:tab/>
      </w:r>
      <w:r w:rsidR="00161932" w:rsidRPr="00737336">
        <w:rPr>
          <w:rFonts w:asciiTheme="majorBidi" w:hAnsiTheme="majorBidi" w:cstheme="majorBidi"/>
          <w:noProof/>
          <w:szCs w:val="22"/>
          <w:lang w:val="fr-CH"/>
        </w:rPr>
        <w:tab/>
        <w:t>62</w:t>
      </w:r>
    </w:p>
    <w:p w:rsidR="00A2506F" w:rsidRPr="00737336" w:rsidRDefault="001432A8" w:rsidP="00C61E95">
      <w:pPr>
        <w:pStyle w:val="TOC1"/>
        <w:tabs>
          <w:tab w:val="clear" w:pos="9214"/>
          <w:tab w:val="right" w:pos="9639"/>
        </w:tabs>
        <w:rPr>
          <w:rFonts w:asciiTheme="majorBidi" w:hAnsiTheme="majorBidi" w:cstheme="majorBidi"/>
          <w:noProof/>
          <w:szCs w:val="22"/>
          <w:lang w:val="fr-CH"/>
        </w:rPr>
      </w:pPr>
      <w:r>
        <w:rPr>
          <w:rFonts w:asciiTheme="majorBidi" w:hAnsiTheme="majorBidi" w:cstheme="majorBidi"/>
          <w:noProof/>
          <w:szCs w:val="22"/>
          <w:lang w:val="fr-CH"/>
        </w:rPr>
        <w:t xml:space="preserve">Annexe 3 </w:t>
      </w:r>
      <w:r w:rsidR="00A2506F" w:rsidRPr="00737336">
        <w:rPr>
          <w:rFonts w:asciiTheme="majorBidi" w:hAnsiTheme="majorBidi" w:cstheme="majorBidi"/>
          <w:noProof/>
          <w:szCs w:val="22"/>
          <w:lang w:val="fr-CH"/>
        </w:rPr>
        <w:t xml:space="preserve">– </w:t>
      </w:r>
      <w:r w:rsidR="00A2506F" w:rsidRPr="001432A8">
        <w:rPr>
          <w:rFonts w:asciiTheme="majorBidi" w:hAnsiTheme="majorBidi" w:cstheme="majorBidi"/>
          <w:i/>
          <w:iCs/>
          <w:noProof/>
          <w:szCs w:val="22"/>
          <w:lang w:val="fr-CH"/>
        </w:rPr>
        <w:t xml:space="preserve">Case Study for the </w:t>
      </w:r>
      <w:r w:rsidRPr="001432A8">
        <w:rPr>
          <w:rFonts w:asciiTheme="majorBidi" w:hAnsiTheme="majorBidi" w:cstheme="majorBidi"/>
          <w:i/>
          <w:iCs/>
          <w:noProof/>
          <w:szCs w:val="22"/>
          <w:lang w:val="fr-CH"/>
        </w:rPr>
        <w:t xml:space="preserve">schedule of introduction </w:t>
      </w:r>
      <w:r w:rsidR="00A2506F" w:rsidRPr="001432A8">
        <w:rPr>
          <w:rFonts w:asciiTheme="majorBidi" w:hAnsiTheme="majorBidi" w:cstheme="majorBidi"/>
          <w:i/>
          <w:iCs/>
          <w:noProof/>
          <w:szCs w:val="22"/>
          <w:lang w:val="fr-CH"/>
        </w:rPr>
        <w:t>of DTTV in France</w:t>
      </w:r>
      <w:r w:rsidR="00161932" w:rsidRPr="00737336">
        <w:rPr>
          <w:rFonts w:asciiTheme="majorBidi" w:hAnsiTheme="majorBidi" w:cstheme="majorBidi"/>
          <w:noProof/>
          <w:szCs w:val="22"/>
          <w:lang w:val="fr-CH"/>
        </w:rPr>
        <w:tab/>
      </w:r>
      <w:r w:rsidR="00161932" w:rsidRPr="00737336">
        <w:rPr>
          <w:rFonts w:asciiTheme="majorBidi" w:hAnsiTheme="majorBidi" w:cstheme="majorBidi"/>
          <w:noProof/>
          <w:szCs w:val="22"/>
          <w:lang w:val="fr-CH"/>
        </w:rPr>
        <w:tab/>
        <w:t>75</w:t>
      </w:r>
    </w:p>
    <w:p w:rsidR="00A2506F" w:rsidRPr="00737336" w:rsidRDefault="00A2506F" w:rsidP="00C61E95">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 xml:space="preserve">Annexe 4 – </w:t>
      </w:r>
      <w:r w:rsidRPr="001432A8">
        <w:rPr>
          <w:rFonts w:asciiTheme="majorBidi" w:hAnsiTheme="majorBidi" w:cstheme="majorBidi"/>
          <w:i/>
          <w:iCs/>
          <w:noProof/>
          <w:szCs w:val="22"/>
          <w:lang w:val="fr-CH"/>
        </w:rPr>
        <w:t xml:space="preserve">EBU HDTV Receiver Requirements </w:t>
      </w:r>
      <w:r w:rsidR="001432A8" w:rsidRPr="001432A8">
        <w:rPr>
          <w:rFonts w:asciiTheme="majorBidi" w:hAnsiTheme="majorBidi" w:cstheme="majorBidi"/>
          <w:i/>
          <w:iCs/>
          <w:noProof/>
          <w:szCs w:val="22"/>
          <w:lang w:val="fr-CH"/>
        </w:rPr>
        <w:t xml:space="preserve">– </w:t>
      </w:r>
      <w:r w:rsidRPr="001432A8">
        <w:rPr>
          <w:rFonts w:asciiTheme="majorBidi" w:hAnsiTheme="majorBidi" w:cstheme="majorBidi"/>
          <w:i/>
          <w:iCs/>
          <w:noProof/>
          <w:szCs w:val="22"/>
          <w:lang w:val="fr-CH"/>
        </w:rPr>
        <w:t>EBU Tech 3333</w:t>
      </w:r>
      <w:r w:rsidR="00161932" w:rsidRPr="00737336">
        <w:rPr>
          <w:rFonts w:asciiTheme="majorBidi" w:hAnsiTheme="majorBidi" w:cstheme="majorBidi"/>
          <w:noProof/>
          <w:szCs w:val="22"/>
          <w:lang w:val="fr-CH"/>
        </w:rPr>
        <w:tab/>
      </w:r>
      <w:r w:rsidR="00161932" w:rsidRPr="00737336">
        <w:rPr>
          <w:rFonts w:asciiTheme="majorBidi" w:hAnsiTheme="majorBidi" w:cstheme="majorBidi"/>
          <w:noProof/>
          <w:szCs w:val="22"/>
          <w:lang w:val="fr-CH"/>
        </w:rPr>
        <w:tab/>
        <w:t>78</w:t>
      </w:r>
    </w:p>
    <w:p w:rsidR="00A2506F" w:rsidRPr="00737336" w:rsidRDefault="00A2506F" w:rsidP="001432A8">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 xml:space="preserve">Annexe 5 – </w:t>
      </w:r>
      <w:r w:rsidRPr="001432A8">
        <w:rPr>
          <w:rFonts w:asciiTheme="majorBidi" w:hAnsiTheme="majorBidi" w:cstheme="majorBidi"/>
          <w:i/>
          <w:iCs/>
          <w:noProof/>
          <w:szCs w:val="22"/>
          <w:lang w:val="fr-CH"/>
        </w:rPr>
        <w:t xml:space="preserve">Matters Related </w:t>
      </w:r>
      <w:r w:rsidR="001432A8" w:rsidRPr="001432A8">
        <w:rPr>
          <w:rFonts w:asciiTheme="majorBidi" w:hAnsiTheme="majorBidi" w:cstheme="majorBidi"/>
          <w:i/>
          <w:iCs/>
          <w:noProof/>
          <w:szCs w:val="22"/>
          <w:lang w:val="fr-CH"/>
        </w:rPr>
        <w:t>t</w:t>
      </w:r>
      <w:r w:rsidRPr="001432A8">
        <w:rPr>
          <w:rFonts w:asciiTheme="majorBidi" w:hAnsiTheme="majorBidi" w:cstheme="majorBidi"/>
          <w:i/>
          <w:iCs/>
          <w:noProof/>
          <w:szCs w:val="22"/>
          <w:lang w:val="fr-CH"/>
        </w:rPr>
        <w:t>o Consumers' Digital TV Receivers</w:t>
      </w:r>
      <w:r w:rsidR="00161932" w:rsidRPr="00737336">
        <w:rPr>
          <w:rFonts w:asciiTheme="majorBidi" w:hAnsiTheme="majorBidi" w:cstheme="majorBidi"/>
          <w:noProof/>
          <w:szCs w:val="22"/>
          <w:lang w:val="fr-CH"/>
        </w:rPr>
        <w:tab/>
      </w:r>
      <w:r w:rsidR="00161932" w:rsidRPr="00737336">
        <w:rPr>
          <w:rFonts w:asciiTheme="majorBidi" w:hAnsiTheme="majorBidi" w:cstheme="majorBidi"/>
          <w:noProof/>
          <w:szCs w:val="22"/>
          <w:lang w:val="fr-CH"/>
        </w:rPr>
        <w:tab/>
        <w:t>94</w:t>
      </w:r>
    </w:p>
    <w:p w:rsidR="00A2506F" w:rsidRPr="00737336" w:rsidRDefault="00A2506F" w:rsidP="00161932">
      <w:pPr>
        <w:pStyle w:val="TOC1"/>
        <w:tabs>
          <w:tab w:val="clear" w:pos="9214"/>
          <w:tab w:val="right" w:pos="9639"/>
        </w:tabs>
        <w:spacing w:before="0"/>
        <w:rPr>
          <w:rFonts w:asciiTheme="majorBidi" w:hAnsiTheme="majorBidi" w:cstheme="majorBidi"/>
          <w:noProof/>
          <w:szCs w:val="22"/>
          <w:lang w:val="fr-CH"/>
        </w:rPr>
      </w:pPr>
      <w:r w:rsidRPr="00737336">
        <w:rPr>
          <w:rFonts w:asciiTheme="majorBidi" w:hAnsiTheme="majorBidi" w:cstheme="majorBidi"/>
          <w:noProof/>
          <w:szCs w:val="22"/>
          <w:lang w:val="fr-CH"/>
        </w:rPr>
        <w:tab/>
        <w:t xml:space="preserve">Partie A – </w:t>
      </w:r>
      <w:r w:rsidRPr="001432A8">
        <w:rPr>
          <w:rFonts w:asciiTheme="majorBidi" w:hAnsiTheme="majorBidi" w:cstheme="majorBidi"/>
          <w:i/>
          <w:iCs/>
          <w:noProof/>
          <w:szCs w:val="22"/>
          <w:lang w:val="fr-CH"/>
        </w:rPr>
        <w:t xml:space="preserve">Maximizing the Quality of SDTV in the </w:t>
      </w:r>
      <w:r w:rsidR="001432A8" w:rsidRPr="001432A8">
        <w:rPr>
          <w:rFonts w:asciiTheme="majorBidi" w:hAnsiTheme="majorBidi" w:cstheme="majorBidi"/>
          <w:i/>
          <w:iCs/>
          <w:noProof/>
          <w:szCs w:val="22"/>
          <w:lang w:val="fr-CH"/>
        </w:rPr>
        <w:t>F</w:t>
      </w:r>
      <w:r w:rsidRPr="001432A8">
        <w:rPr>
          <w:rFonts w:asciiTheme="majorBidi" w:hAnsiTheme="majorBidi" w:cstheme="majorBidi"/>
          <w:i/>
          <w:iCs/>
          <w:noProof/>
          <w:szCs w:val="22"/>
          <w:lang w:val="fr-CH"/>
        </w:rPr>
        <w:t>lat-Panel Environment</w:t>
      </w:r>
      <w:r w:rsidR="00EA33C2" w:rsidRPr="00737336">
        <w:rPr>
          <w:rFonts w:asciiTheme="majorBidi" w:hAnsiTheme="majorBidi" w:cstheme="majorBidi"/>
          <w:noProof/>
          <w:szCs w:val="22"/>
          <w:lang w:val="fr-CH"/>
        </w:rPr>
        <w:tab/>
      </w:r>
      <w:r w:rsidR="00EA33C2" w:rsidRPr="00737336">
        <w:rPr>
          <w:rFonts w:asciiTheme="majorBidi" w:hAnsiTheme="majorBidi" w:cstheme="majorBidi"/>
          <w:noProof/>
          <w:szCs w:val="22"/>
          <w:lang w:val="fr-CH"/>
        </w:rPr>
        <w:tab/>
        <w:t>94</w:t>
      </w:r>
    </w:p>
    <w:p w:rsidR="00A2506F" w:rsidRPr="00737336" w:rsidRDefault="00A2506F" w:rsidP="00161932">
      <w:pPr>
        <w:pStyle w:val="TOC1"/>
        <w:tabs>
          <w:tab w:val="clear" w:pos="9214"/>
          <w:tab w:val="right" w:pos="9639"/>
        </w:tabs>
        <w:spacing w:before="0"/>
        <w:rPr>
          <w:rFonts w:asciiTheme="majorBidi" w:hAnsiTheme="majorBidi" w:cstheme="majorBidi"/>
          <w:noProof/>
          <w:szCs w:val="22"/>
          <w:lang w:val="fr-CH"/>
        </w:rPr>
      </w:pPr>
      <w:r w:rsidRPr="00737336">
        <w:rPr>
          <w:rFonts w:asciiTheme="majorBidi" w:hAnsiTheme="majorBidi" w:cstheme="majorBidi"/>
          <w:noProof/>
          <w:szCs w:val="22"/>
          <w:lang w:val="fr-CH"/>
        </w:rPr>
        <w:tab/>
        <w:t xml:space="preserve">Partie B – </w:t>
      </w:r>
      <w:r w:rsidRPr="001432A8">
        <w:rPr>
          <w:rFonts w:asciiTheme="majorBidi" w:hAnsiTheme="majorBidi" w:cstheme="majorBidi"/>
          <w:i/>
          <w:iCs/>
          <w:noProof/>
          <w:szCs w:val="22"/>
          <w:lang w:val="fr-CH"/>
        </w:rPr>
        <w:t>HDTV and Progressive Scanning Approach</w:t>
      </w:r>
      <w:r w:rsidR="00EA33C2" w:rsidRPr="00737336">
        <w:rPr>
          <w:rFonts w:asciiTheme="majorBidi" w:hAnsiTheme="majorBidi" w:cstheme="majorBidi"/>
          <w:noProof/>
          <w:szCs w:val="22"/>
          <w:lang w:val="fr-CH"/>
        </w:rPr>
        <w:tab/>
      </w:r>
      <w:r w:rsidR="00EA33C2" w:rsidRPr="00737336">
        <w:rPr>
          <w:rFonts w:asciiTheme="majorBidi" w:hAnsiTheme="majorBidi" w:cstheme="majorBidi"/>
          <w:noProof/>
          <w:szCs w:val="22"/>
          <w:lang w:val="fr-CH"/>
        </w:rPr>
        <w:tab/>
        <w:t>110</w:t>
      </w:r>
    </w:p>
    <w:p w:rsidR="00A2506F" w:rsidRPr="00737336" w:rsidRDefault="00A2506F" w:rsidP="001432A8">
      <w:pPr>
        <w:pStyle w:val="TOC1"/>
        <w:tabs>
          <w:tab w:val="clear" w:pos="9214"/>
          <w:tab w:val="right" w:pos="9639"/>
        </w:tabs>
        <w:spacing w:before="0"/>
        <w:rPr>
          <w:rFonts w:asciiTheme="majorBidi" w:hAnsiTheme="majorBidi" w:cstheme="majorBidi"/>
          <w:noProof/>
          <w:szCs w:val="22"/>
          <w:lang w:val="fr-CH"/>
        </w:rPr>
      </w:pPr>
      <w:r w:rsidRPr="00737336">
        <w:rPr>
          <w:rFonts w:asciiTheme="majorBidi" w:hAnsiTheme="majorBidi" w:cstheme="majorBidi"/>
          <w:noProof/>
          <w:szCs w:val="22"/>
          <w:lang w:val="fr-CH"/>
        </w:rPr>
        <w:tab/>
        <w:t xml:space="preserve">Partie C – </w:t>
      </w:r>
      <w:r w:rsidRPr="001432A8">
        <w:rPr>
          <w:rFonts w:asciiTheme="majorBidi" w:hAnsiTheme="majorBidi" w:cstheme="majorBidi"/>
          <w:i/>
          <w:iCs/>
          <w:noProof/>
          <w:szCs w:val="22"/>
          <w:lang w:val="fr-CH"/>
        </w:rPr>
        <w:t>Status of HDTV Delivery Technology</w:t>
      </w:r>
      <w:r w:rsidR="00EA33C2" w:rsidRPr="00737336">
        <w:rPr>
          <w:rFonts w:asciiTheme="majorBidi" w:hAnsiTheme="majorBidi" w:cstheme="majorBidi"/>
          <w:noProof/>
          <w:szCs w:val="22"/>
          <w:lang w:val="fr-CH"/>
        </w:rPr>
        <w:tab/>
      </w:r>
      <w:r w:rsidR="00EA33C2" w:rsidRPr="00737336">
        <w:rPr>
          <w:rFonts w:asciiTheme="majorBidi" w:hAnsiTheme="majorBidi" w:cstheme="majorBidi"/>
          <w:noProof/>
          <w:szCs w:val="22"/>
          <w:lang w:val="fr-CH"/>
        </w:rPr>
        <w:tab/>
        <w:t>115</w:t>
      </w:r>
    </w:p>
    <w:p w:rsidR="00A2506F" w:rsidRPr="00737336" w:rsidRDefault="00A2506F" w:rsidP="001432A8">
      <w:pPr>
        <w:pStyle w:val="TOC1"/>
        <w:tabs>
          <w:tab w:val="clear" w:pos="9214"/>
          <w:tab w:val="right" w:pos="9639"/>
        </w:tabs>
        <w:rPr>
          <w:rFonts w:asciiTheme="majorBidi" w:hAnsiTheme="majorBidi" w:cstheme="majorBidi"/>
          <w:noProof/>
          <w:szCs w:val="22"/>
          <w:lang w:val="fr-CH"/>
        </w:rPr>
      </w:pPr>
      <w:r w:rsidRPr="00737336">
        <w:rPr>
          <w:rFonts w:asciiTheme="majorBidi" w:hAnsiTheme="majorBidi" w:cstheme="majorBidi"/>
          <w:noProof/>
          <w:szCs w:val="22"/>
          <w:lang w:val="fr-CH"/>
        </w:rPr>
        <w:t xml:space="preserve">Annexe 6 – </w:t>
      </w:r>
      <w:r w:rsidRPr="001432A8">
        <w:rPr>
          <w:rFonts w:asciiTheme="majorBidi" w:hAnsiTheme="majorBidi" w:cstheme="majorBidi"/>
          <w:i/>
          <w:iCs/>
          <w:noProof/>
          <w:szCs w:val="22"/>
          <w:lang w:val="fr-CH"/>
        </w:rPr>
        <w:t>European Commission Launches Public Consultation on Digital Dividend</w:t>
      </w:r>
      <w:r w:rsidR="00EA33C2" w:rsidRPr="00737336">
        <w:rPr>
          <w:rFonts w:asciiTheme="majorBidi" w:hAnsiTheme="majorBidi" w:cstheme="majorBidi"/>
          <w:noProof/>
          <w:szCs w:val="22"/>
          <w:lang w:val="fr-CH"/>
        </w:rPr>
        <w:tab/>
      </w:r>
      <w:r w:rsidR="00EA33C2" w:rsidRPr="00737336">
        <w:rPr>
          <w:rFonts w:asciiTheme="majorBidi" w:hAnsiTheme="majorBidi" w:cstheme="majorBidi"/>
          <w:noProof/>
          <w:szCs w:val="22"/>
          <w:lang w:val="fr-CH"/>
        </w:rPr>
        <w:tab/>
        <w:t>130</w:t>
      </w:r>
    </w:p>
    <w:p w:rsidR="00A2506F" w:rsidRDefault="00A2506F" w:rsidP="00A2506F">
      <w:pPr>
        <w:rPr>
          <w:lang w:val="en-US"/>
        </w:rPr>
      </w:pPr>
    </w:p>
    <w:p w:rsidR="00A2506F" w:rsidRDefault="00A2506F" w:rsidP="00A2506F">
      <w:pPr>
        <w:rPr>
          <w:lang w:val="en-US"/>
        </w:rPr>
      </w:pPr>
    </w:p>
    <w:p w:rsidR="00C61E95" w:rsidRDefault="00C61E95" w:rsidP="00A2506F">
      <w:pPr>
        <w:rPr>
          <w:lang w:val="en-US"/>
        </w:rPr>
      </w:pPr>
    </w:p>
    <w:p w:rsidR="00C61E95" w:rsidRDefault="00C61E95" w:rsidP="00A2506F">
      <w:pPr>
        <w:rPr>
          <w:lang w:val="en-US"/>
        </w:rPr>
      </w:pPr>
    </w:p>
    <w:p w:rsidR="00C61E95" w:rsidRDefault="00C61E95" w:rsidP="00A2506F">
      <w:pPr>
        <w:rPr>
          <w:lang w:val="en-US"/>
        </w:rPr>
      </w:pPr>
    </w:p>
    <w:p w:rsidR="00C61E95" w:rsidRDefault="00C61E95"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161932" w:rsidRDefault="00161932" w:rsidP="00A2506F">
      <w:pPr>
        <w:rPr>
          <w:lang w:val="en-US"/>
        </w:rPr>
      </w:pPr>
    </w:p>
    <w:p w:rsidR="00C61E95" w:rsidRDefault="00C61E95" w:rsidP="00A2506F">
      <w:pPr>
        <w:rPr>
          <w:lang w:val="en-US"/>
        </w:rPr>
      </w:pPr>
    </w:p>
    <w:p w:rsidR="00C61E95" w:rsidRDefault="00C61E95" w:rsidP="00A2506F">
      <w:pPr>
        <w:rPr>
          <w:lang w:val="en-US"/>
        </w:rPr>
      </w:pPr>
    </w:p>
    <w:p w:rsidR="00C61E95" w:rsidRPr="00A2506F" w:rsidRDefault="00C61E95" w:rsidP="00A2506F">
      <w:pPr>
        <w:rPr>
          <w:lang w:val="en-US"/>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A562C1" w:rsidRPr="00B17838" w:rsidRDefault="00EC2A2B" w:rsidP="00A525FA">
      <w:pPr>
        <w:pStyle w:val="FigureNotitle"/>
        <w:rPr>
          <w:bCs/>
          <w:caps/>
          <w:sz w:val="28"/>
          <w:szCs w:val="28"/>
          <w:lang w:val="fr-FR"/>
        </w:rPr>
      </w:pPr>
      <w:r w:rsidRPr="00B17838">
        <w:rPr>
          <w:bCs/>
          <w:caps/>
          <w:sz w:val="28"/>
          <w:szCs w:val="28"/>
          <w:lang w:val="fr-FR"/>
        </w:rPr>
        <w:lastRenderedPageBreak/>
        <w:t>QUESTION</w:t>
      </w:r>
      <w:r w:rsidR="006B709C" w:rsidRPr="00B17838">
        <w:rPr>
          <w:bCs/>
          <w:caps/>
          <w:sz w:val="28"/>
          <w:szCs w:val="28"/>
          <w:lang w:val="fr-FR"/>
        </w:rPr>
        <w:t xml:space="preserve"> </w:t>
      </w:r>
      <w:r w:rsidR="00A525FA" w:rsidRPr="00B17838">
        <w:rPr>
          <w:bCs/>
          <w:caps/>
          <w:sz w:val="28"/>
          <w:szCs w:val="28"/>
          <w:lang w:val="fr-FR"/>
        </w:rPr>
        <w:t>11</w:t>
      </w:r>
      <w:r w:rsidR="00CE7324" w:rsidRPr="00B17838">
        <w:rPr>
          <w:bCs/>
          <w:caps/>
          <w:sz w:val="28"/>
          <w:szCs w:val="28"/>
          <w:lang w:val="fr-FR"/>
        </w:rPr>
        <w:t>-2</w:t>
      </w:r>
      <w:r w:rsidRPr="00B17838">
        <w:rPr>
          <w:bCs/>
          <w:caps/>
          <w:sz w:val="28"/>
          <w:szCs w:val="28"/>
          <w:lang w:val="fr-FR"/>
        </w:rPr>
        <w:t>/2</w:t>
      </w:r>
      <w:r w:rsidR="00A525FA" w:rsidRPr="00B17838">
        <w:rPr>
          <w:bCs/>
          <w:caps/>
          <w:sz w:val="28"/>
          <w:szCs w:val="28"/>
          <w:lang w:val="fr-FR"/>
        </w:rPr>
        <w:br/>
      </w:r>
    </w:p>
    <w:p w:rsidR="00DB5BEF" w:rsidRPr="00E73123" w:rsidRDefault="00A525FA" w:rsidP="00DB5BEF">
      <w:pPr>
        <w:pStyle w:val="Heading1"/>
        <w:rPr>
          <w:rFonts w:asciiTheme="majorBidi" w:hAnsiTheme="majorBidi" w:cstheme="majorBidi"/>
          <w:sz w:val="24"/>
          <w:szCs w:val="24"/>
          <w:lang w:val="fr-CH"/>
        </w:rPr>
      </w:pPr>
      <w:bookmarkStart w:id="9" w:name="_Toc253748833"/>
      <w:r w:rsidRPr="00DB5BEF">
        <w:rPr>
          <w:bCs/>
          <w:lang w:val="fr-FR"/>
        </w:rPr>
        <w:t>1</w:t>
      </w:r>
      <w:r w:rsidRPr="00DB5BEF">
        <w:rPr>
          <w:bCs/>
          <w:lang w:val="fr-FR"/>
        </w:rPr>
        <w:tab/>
      </w:r>
      <w:bookmarkEnd w:id="9"/>
      <w:r w:rsidR="00DB5BEF" w:rsidRPr="00CD4CE5">
        <w:rPr>
          <w:rStyle w:val="Heading1Char"/>
          <w:rFonts w:asciiTheme="majorBidi" w:hAnsiTheme="majorBidi" w:cstheme="majorBidi"/>
          <w:b/>
          <w:bCs/>
          <w:szCs w:val="24"/>
          <w:lang w:val="fr-CH" w:eastAsia="zh-CN"/>
        </w:rPr>
        <w:t>Cadre</w:t>
      </w:r>
      <w:r w:rsidR="00DB5BEF" w:rsidRPr="00CD4CE5">
        <w:rPr>
          <w:rFonts w:asciiTheme="majorBidi" w:hAnsiTheme="majorBidi" w:cstheme="majorBidi"/>
          <w:b w:val="0"/>
          <w:bCs/>
          <w:sz w:val="24"/>
          <w:szCs w:val="24"/>
          <w:lang w:val="fr-CH"/>
        </w:rPr>
        <w:t xml:space="preserve"> </w:t>
      </w:r>
      <w:r w:rsidR="00DB5BEF" w:rsidRPr="00CD4CE5">
        <w:rPr>
          <w:rFonts w:asciiTheme="majorBidi" w:hAnsiTheme="majorBidi" w:cstheme="majorBidi"/>
          <w:sz w:val="24"/>
          <w:szCs w:val="24"/>
          <w:lang w:val="fr-CH"/>
        </w:rPr>
        <w:t>g</w:t>
      </w:r>
      <w:r w:rsidR="00DB5BEF" w:rsidRPr="00E73123">
        <w:rPr>
          <w:rFonts w:asciiTheme="majorBidi" w:hAnsiTheme="majorBidi" w:cstheme="majorBidi"/>
          <w:sz w:val="24"/>
          <w:szCs w:val="24"/>
          <w:lang w:val="fr-CH"/>
        </w:rPr>
        <w:t>énéral</w:t>
      </w:r>
    </w:p>
    <w:p w:rsidR="00DB5BEF" w:rsidRPr="006D1036" w:rsidRDefault="00DB5BEF" w:rsidP="00DB5BEF">
      <w:pPr>
        <w:rPr>
          <w:b/>
          <w:szCs w:val="22"/>
          <w:lang w:val="fr-CH"/>
        </w:rPr>
      </w:pPr>
      <w:r w:rsidRPr="006D1036">
        <w:rPr>
          <w:szCs w:val="22"/>
          <w:lang w:val="fr-CH"/>
        </w:rPr>
        <w:t>Des personnes extrêmement inventives ont conceptualisé et élaboré un certain nombre de normes de radiodiffusion sonore (audio) et télévisuelle numérique.</w:t>
      </w:r>
    </w:p>
    <w:p w:rsidR="00DB5BEF" w:rsidRPr="006D1036" w:rsidRDefault="00DB5BEF" w:rsidP="00DB5BEF">
      <w:pPr>
        <w:rPr>
          <w:szCs w:val="22"/>
          <w:lang w:val="fr-CH"/>
        </w:rPr>
      </w:pPr>
      <w:r w:rsidRPr="006D1036">
        <w:rPr>
          <w:szCs w:val="22"/>
          <w:lang w:val="fr-CH"/>
        </w:rPr>
        <w:t>Les sons, la vidéo et les données sont numérisés et rigoureusement codés, puis radiodiffusés et enfin décodés au niveau du terminal de l'utilisateur. Cette innovation permet d'améliorer la qualité de réception et d'augmenter le nombre de canaux de radiodiffusion. Elle permet également à l'Autorité nationale de régulation d'attribuer de nouvelles bandes de fréquences et des licences à d'autres opérateurs, après l'arrêt de la radiodiffusion analogique. Elle est par ailleurs le symbole d'une véritable innovation des services. Tout cela est possible grâce au codage très strict et fiable du signal de radiodiffusion numérique et à la mise en place d'une stratégie ambitieuse d'utilisation souple de la grande capacité des canaux de radiodiffusion numérique, permettant une réattribution des flux numériques entre les sons, la vidéo et les données. En résumé, la plate-forme de radiodiffusion numérique crée de nouvelles possibilités qui restent à explorer.</w:t>
      </w:r>
    </w:p>
    <w:p w:rsidR="00DB5BEF" w:rsidRPr="006D1036" w:rsidRDefault="00DB5BEF" w:rsidP="00DB5BEF">
      <w:pPr>
        <w:rPr>
          <w:szCs w:val="22"/>
          <w:lang w:val="fr-CH"/>
        </w:rPr>
      </w:pPr>
      <w:r w:rsidRPr="006D1036">
        <w:rPr>
          <w:szCs w:val="22"/>
          <w:lang w:val="fr-CH"/>
        </w:rPr>
        <w:t>La transmission en mode numérique des services de radiodiffusion, qui devient opérationnelle ou fait l'objet d'essais dans bon nombre de pays, est assurée par des réseaux câblés, des réseaux de radiodiffusion de Terre et par satellite. Depuis peu, des services de radiodiffusion analogiques sont également proposés aux utilisateurs finals par des prestataires de services Internet (TVIP) et de télécommunication. Des terminaux de données portatifs et mobiles permettent aussi de recevoir des programmes de radiodiffusion sonore et télévisuelle.</w:t>
      </w:r>
    </w:p>
    <w:p w:rsidR="00DB5BEF" w:rsidRPr="006D1036" w:rsidRDefault="00DB5BEF" w:rsidP="00DB5BEF">
      <w:pPr>
        <w:rPr>
          <w:szCs w:val="22"/>
          <w:lang w:val="fr-CH"/>
        </w:rPr>
      </w:pPr>
      <w:bookmarkStart w:id="10" w:name="_Toc253991517"/>
      <w:r w:rsidRPr="006D1036">
        <w:rPr>
          <w:szCs w:val="22"/>
          <w:lang w:val="fr-CH"/>
        </w:rPr>
        <w:t>La chaîne de radiodiffusion sonore et télévisuelle comprend les éléments ci-après:</w:t>
      </w:r>
      <w:bookmarkEnd w:id="10"/>
    </w:p>
    <w:p w:rsidR="00DB5BEF" w:rsidRPr="006D1036" w:rsidRDefault="00DB5BEF" w:rsidP="00DB5BEF">
      <w:pPr>
        <w:pStyle w:val="enumlev1"/>
        <w:rPr>
          <w:szCs w:val="22"/>
          <w:lang w:val="fr-CH"/>
        </w:rPr>
      </w:pPr>
      <w:r w:rsidRPr="006D1036">
        <w:rPr>
          <w:szCs w:val="22"/>
          <w:lang w:val="fr-CH"/>
        </w:rPr>
        <w:t>a)</w:t>
      </w:r>
      <w:r w:rsidRPr="006D1036">
        <w:rPr>
          <w:szCs w:val="22"/>
          <w:lang w:val="fr-CH"/>
        </w:rPr>
        <w:tab/>
        <w:t>des réseaux de contribution participant au processus d'assemblage des programmes;</w:t>
      </w:r>
    </w:p>
    <w:p w:rsidR="00DB5BEF" w:rsidRPr="006D1036" w:rsidRDefault="00DB5BEF" w:rsidP="00DB5BEF">
      <w:pPr>
        <w:pStyle w:val="enumlev1"/>
        <w:rPr>
          <w:szCs w:val="22"/>
          <w:lang w:val="fr-CH"/>
        </w:rPr>
      </w:pPr>
      <w:r w:rsidRPr="006D1036">
        <w:rPr>
          <w:szCs w:val="22"/>
          <w:lang w:val="fr-CH"/>
        </w:rPr>
        <w:t>b)</w:t>
      </w:r>
      <w:r w:rsidRPr="006D1036">
        <w:rPr>
          <w:szCs w:val="22"/>
          <w:lang w:val="fr-CH"/>
        </w:rPr>
        <w:tab/>
        <w:t>des centres de production pour l'assemblage et le traitement des programmes sonores et télévisuels;</w:t>
      </w:r>
    </w:p>
    <w:p w:rsidR="00DB5BEF" w:rsidRPr="006D1036" w:rsidRDefault="00DB5BEF" w:rsidP="00DB5BEF">
      <w:pPr>
        <w:pStyle w:val="enumlev1"/>
        <w:rPr>
          <w:szCs w:val="22"/>
          <w:lang w:val="fr-CH"/>
        </w:rPr>
      </w:pPr>
      <w:r w:rsidRPr="006D1036">
        <w:rPr>
          <w:szCs w:val="22"/>
          <w:lang w:val="fr-CH"/>
        </w:rPr>
        <w:t>c)</w:t>
      </w:r>
      <w:r w:rsidRPr="006D1036">
        <w:rPr>
          <w:szCs w:val="22"/>
          <w:lang w:val="fr-CH"/>
        </w:rPr>
        <w:tab/>
        <w:t>des réseaux de distribution chargés d'acheminer les programmes vers les réseaux de transmission;</w:t>
      </w:r>
    </w:p>
    <w:p w:rsidR="00DB5BEF" w:rsidRPr="006D1036" w:rsidRDefault="00DB5BEF" w:rsidP="00DB5BEF">
      <w:pPr>
        <w:pStyle w:val="enumlev1"/>
        <w:rPr>
          <w:szCs w:val="22"/>
          <w:lang w:val="fr-CH"/>
        </w:rPr>
      </w:pPr>
      <w:r w:rsidRPr="006D1036">
        <w:rPr>
          <w:szCs w:val="22"/>
          <w:lang w:val="fr-CH"/>
        </w:rPr>
        <w:t>d)</w:t>
      </w:r>
      <w:r w:rsidRPr="006D1036">
        <w:rPr>
          <w:szCs w:val="22"/>
          <w:lang w:val="fr-CH"/>
        </w:rPr>
        <w:tab/>
        <w:t>des réseaux de transmission chargés d'acheminer ces programmes à destination des auditeurs et/ou des téléspectateurs; et enfin</w:t>
      </w:r>
    </w:p>
    <w:p w:rsidR="00DB5BEF" w:rsidRPr="006D1036" w:rsidRDefault="00DB5BEF" w:rsidP="00DB5BEF">
      <w:pPr>
        <w:pStyle w:val="enumlev1"/>
        <w:rPr>
          <w:szCs w:val="22"/>
          <w:lang w:val="fr-CH"/>
        </w:rPr>
      </w:pPr>
      <w:r w:rsidRPr="006D1036">
        <w:rPr>
          <w:szCs w:val="22"/>
          <w:lang w:val="fr-CH"/>
        </w:rPr>
        <w:t>e)</w:t>
      </w:r>
      <w:r w:rsidRPr="006D1036">
        <w:rPr>
          <w:szCs w:val="22"/>
          <w:lang w:val="fr-CH"/>
        </w:rPr>
        <w:tab/>
        <w:t xml:space="preserve">le parc de terminaux des téléspectateurs/auditeurs pour la réception et l'enregistrement/la lecture. </w:t>
      </w:r>
    </w:p>
    <w:p w:rsidR="00DB5BEF" w:rsidRPr="006D1036" w:rsidRDefault="00DB5BEF" w:rsidP="00DB5BEF">
      <w:pPr>
        <w:rPr>
          <w:szCs w:val="22"/>
          <w:lang w:val="fr-CH"/>
        </w:rPr>
      </w:pPr>
      <w:r w:rsidRPr="006D1036">
        <w:rPr>
          <w:szCs w:val="22"/>
          <w:lang w:val="fr-CH"/>
        </w:rPr>
        <w:t>Les éléments a), b), c) et d) de la chaîne de radiodiffusion peuvent être entièrement gérés par l'organisme de radiodiffusion ou, selon le cas, chacun d'eux peut être sous-traité par un ou plusieurs prestataires de services spécialisés. Il convient de rappeler que les éléments a), b), c) et d), de même que les ressources pour la production de contenus, sont généralement inscrits dans le budget global des organismes de radiodiffusion.</w:t>
      </w:r>
    </w:p>
    <w:p w:rsidR="00DB5BEF" w:rsidRPr="006D1036" w:rsidRDefault="00DB5BEF" w:rsidP="00DB5BEF">
      <w:pPr>
        <w:rPr>
          <w:szCs w:val="22"/>
          <w:lang w:val="fr-CH"/>
        </w:rPr>
      </w:pPr>
      <w:r w:rsidRPr="006D1036">
        <w:rPr>
          <w:szCs w:val="22"/>
          <w:lang w:val="fr-CH"/>
        </w:rPr>
        <w:t xml:space="preserve">Du fait des progrès récents accomplis dans le domaine de la technologie de la radiodiffusion numérique, le passage au numérique pose des problèmes complexes notamment au niveau des éléments a), b) et c) de la chaîne de radiodiffusion, ce qui a des conséquences pour les auditeurs/ téléspectateurs. </w:t>
      </w:r>
    </w:p>
    <w:p w:rsidR="00DB5BEF" w:rsidRPr="006D1036" w:rsidRDefault="00DB5BEF" w:rsidP="00DB5BEF">
      <w:pPr>
        <w:rPr>
          <w:szCs w:val="22"/>
          <w:lang w:val="fr-CH"/>
        </w:rPr>
      </w:pPr>
      <w:r w:rsidRPr="006D1036">
        <w:rPr>
          <w:szCs w:val="22"/>
          <w:lang w:val="fr-CH"/>
        </w:rPr>
        <w:t>Il serait tout à fait surprenant d'apprendre que le total des investissements d'infrastructures consentis par les radiodiffuseurs soit nettement inférieur au total des investissements consentis par les auditeurs et les téléspectateurs dans les parcs de terminaux – élément e) ci-dessus – qui permettent à tous les utilisateurs des zones desservies de recevoir, d'enregistrer et de lire des programmes de radiodiffusion.</w:t>
      </w:r>
    </w:p>
    <w:p w:rsidR="00DB5BEF" w:rsidRPr="006D1036" w:rsidRDefault="00DB5BEF" w:rsidP="00DB5BEF">
      <w:pPr>
        <w:rPr>
          <w:szCs w:val="22"/>
          <w:lang w:val="fr-CH"/>
        </w:rPr>
      </w:pPr>
      <w:r w:rsidRPr="006D1036">
        <w:rPr>
          <w:szCs w:val="22"/>
          <w:lang w:val="fr-CH"/>
        </w:rPr>
        <w:t xml:space="preserve">Il y a tout lieu de penser qu'il serait à la fois injuste et risqué de prendre une décision stratégique concernant le passage à la radiodiffusion numérique qui ne tienne pas compte des intérêts et des attentes du principal investisseur de la chaîne de radiodiffusion, c'est-à-dire de millions de personnes. Certaines questions sont inévitables, parmi lesquelles: pourquoi obliger les auditeurs et les téléspectateurs à acheter des boîtiers décodeurs ou à subir les contraintes liées au renouvellement de leurs terminaux de réception et d'enregistrement dans le seul but de passer de l'analogique au numérique? L'enthousiasme suscité par des programmes attrayants et des services innovants en plus grand nombre et d'une qualité supérieure est ce qui compte vraiment pour cet investisseur principal. Il y a lieu de penser que les progrès réalisés jusqu'à présent </w:t>
      </w:r>
      <w:r w:rsidRPr="006D1036">
        <w:rPr>
          <w:szCs w:val="22"/>
          <w:lang w:val="fr-CH"/>
        </w:rPr>
        <w:lastRenderedPageBreak/>
        <w:t xml:space="preserve">dans le domaine de la technologie de la radiodiffusion analogique répondent parfaitement aux besoins habituels de la majorité des téléspectateurs/auditeurs, que ce soit en matière d'information, de divertissement ou d'éducation, et contribuent à leur intégration sociale. Le manque d'offres de contenus attrayants et de services innovants à valeur ajoutée, au moment du basculement de l'analogique au numérique, pourrait retarder le passage à la radiodiffusion numérique. </w:t>
      </w:r>
    </w:p>
    <w:p w:rsidR="00DB5BEF" w:rsidRPr="006D1036" w:rsidRDefault="00DB5BEF" w:rsidP="00DB5BEF">
      <w:pPr>
        <w:rPr>
          <w:rFonts w:eastAsia="SimSun"/>
          <w:szCs w:val="22"/>
          <w:lang w:val="fr-CH"/>
        </w:rPr>
      </w:pPr>
      <w:r w:rsidRPr="006D1036">
        <w:rPr>
          <w:rFonts w:eastAsia="SimSun"/>
          <w:szCs w:val="22"/>
          <w:lang w:val="fr-CH"/>
        </w:rPr>
        <w:t xml:space="preserve">A l'évidence, les administrations et les autorités de régulation sont devenues les principaux moteurs de cette transition. </w:t>
      </w:r>
    </w:p>
    <w:p w:rsidR="00DB5BEF" w:rsidRPr="006D1036" w:rsidRDefault="00DB5BEF" w:rsidP="00DB5BEF">
      <w:pPr>
        <w:rPr>
          <w:rFonts w:eastAsia="SimSun"/>
          <w:szCs w:val="22"/>
          <w:lang w:val="fr-CH"/>
        </w:rPr>
      </w:pPr>
      <w:r w:rsidRPr="006D1036">
        <w:rPr>
          <w:szCs w:val="22"/>
          <w:lang w:val="fr-CH"/>
        </w:rPr>
        <w:t xml:space="preserve">Les radiodiffuseurs doivent choisir avec discernement la stratégie de passage à la radiodiffusion numérique qui soit la plus fiable dans le temps, la plus réaliste et la mieux planifiée. Le grand public, qui investit dans des parcs de terminaux de réception, d'enregistrement et de lecture, adhérera à cette stratégie de transition vers la radiodiffusion numérique pour autant que ses attentes soient satisfaites en termes d'amélioration et d'augmentation du nombre de programmes et de services et que des boîtiers décodeurs et/ou terminaux récepteur/enregistreur/lecteur de radiodiffusion numérique soient mis à disposition, dans les délais prévus et à des prix abordables, afin d'assurer une transition sans heurts vers la radiodiffusion numérique. </w:t>
      </w:r>
      <w:r w:rsidRPr="006D1036">
        <w:rPr>
          <w:rFonts w:eastAsia="SimSun"/>
          <w:szCs w:val="22"/>
          <w:lang w:val="fr-CH"/>
        </w:rPr>
        <w:t>L'investisseur principal doit bénéficier d'une assistance et d'orientations tout au long de la procédure de transition.</w:t>
      </w:r>
    </w:p>
    <w:p w:rsidR="00DB5BEF" w:rsidRPr="006D1036" w:rsidRDefault="00DB5BEF" w:rsidP="00DB5BEF">
      <w:pPr>
        <w:rPr>
          <w:rFonts w:eastAsia="SimSun"/>
          <w:szCs w:val="22"/>
          <w:lang w:val="fr-CH"/>
        </w:rPr>
      </w:pPr>
      <w:r w:rsidRPr="006D1036">
        <w:rPr>
          <w:rFonts w:eastAsia="SimSun"/>
          <w:szCs w:val="22"/>
          <w:lang w:val="fr-CH"/>
        </w:rPr>
        <w:t>Cent vingt membres de l'UIT (dont 119 de la Région 1) ont participé à la CRR</w:t>
      </w:r>
      <w:r w:rsidRPr="006D1036">
        <w:rPr>
          <w:rFonts w:eastAsia="SimSun"/>
          <w:szCs w:val="22"/>
          <w:lang w:val="fr-CH"/>
        </w:rPr>
        <w:noBreakHyphen/>
        <w:t xml:space="preserve">06, à Genève, et ont signé un accord ayant valeur de traité sur la planification des fréquences et les aspects relatifs au passage de l'analogique au numérique. </w:t>
      </w:r>
    </w:p>
    <w:p w:rsidR="00DB5BEF" w:rsidRPr="006D1036" w:rsidRDefault="00DB5BEF" w:rsidP="00DB5BEF">
      <w:pPr>
        <w:rPr>
          <w:rFonts w:eastAsia="SimSun"/>
          <w:szCs w:val="22"/>
          <w:lang w:val="fr-CH"/>
        </w:rPr>
      </w:pPr>
      <w:r w:rsidRPr="006D1036">
        <w:rPr>
          <w:rFonts w:eastAsia="SimSun"/>
          <w:szCs w:val="22"/>
          <w:lang w:val="fr-CH"/>
        </w:rPr>
        <w:t>Un vaste exercice de planification a été effectué, au niveau national, non seulement dans les pays de la Région 1, mais également dans d'autres pays des Régions 2 et 3 de l'UIT.</w:t>
      </w:r>
    </w:p>
    <w:p w:rsidR="00DB5BEF" w:rsidRPr="006D1036" w:rsidRDefault="00DB5BEF" w:rsidP="00DB5BEF">
      <w:pPr>
        <w:rPr>
          <w:rFonts w:eastAsia="SimSun"/>
          <w:szCs w:val="22"/>
          <w:lang w:val="fr-CH"/>
        </w:rPr>
      </w:pPr>
      <w:r w:rsidRPr="006D1036">
        <w:rPr>
          <w:rFonts w:eastAsia="SimSun"/>
          <w:szCs w:val="22"/>
          <w:lang w:val="fr-CH"/>
        </w:rPr>
        <w:t xml:space="preserve">Pour les raisons qui viennent d'être évoquées, le présent rapport traitera plus spécialement des aspects du passage de l'analogique au numérique pour les éléments d) et e) ci-dessus. </w:t>
      </w:r>
    </w:p>
    <w:p w:rsidR="00DB5BEF" w:rsidRPr="006D1036" w:rsidRDefault="00DB5BEF" w:rsidP="00DB5BEF">
      <w:pPr>
        <w:rPr>
          <w:rFonts w:eastAsia="SimSun"/>
          <w:szCs w:val="22"/>
          <w:lang w:val="fr-CH"/>
        </w:rPr>
      </w:pPr>
      <w:r w:rsidRPr="006D1036">
        <w:rPr>
          <w:szCs w:val="22"/>
          <w:lang w:val="fr-CH"/>
        </w:rPr>
        <w:t xml:space="preserve">Dans la plupart des pays en développement, la mise en </w:t>
      </w:r>
      <w:r w:rsidR="00253CD7" w:rsidRPr="006D1036">
        <w:rPr>
          <w:szCs w:val="22"/>
          <w:lang w:val="fr-CH"/>
        </w:rPr>
        <w:t>œ</w:t>
      </w:r>
      <w:r w:rsidRPr="006D1036">
        <w:rPr>
          <w:szCs w:val="22"/>
          <w:lang w:val="fr-CH"/>
        </w:rPr>
        <w:t xml:space="preserve">uvre de la radiodiffusion numérique de Terre n'a pas encore eu lieu. </w:t>
      </w:r>
      <w:r w:rsidRPr="006D1036">
        <w:rPr>
          <w:rFonts w:eastAsia="SimSun"/>
          <w:szCs w:val="22"/>
          <w:lang w:val="fr-CH"/>
        </w:rPr>
        <w:t>Les administrations des pays industrialisés, qui ont d'ores et déjà approuvé les stratégies et les programmes de transition et annoncé les dates pour l'arrêt de la radiodiffusion analogique de Terre, sont favorables au passage au numérique pour au moins trois raisons majeures:</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t>optimisation et utilisation plus efficaces du spectre;</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t>possibilité de dégager des recettes de la mise aux enchères de bandes de fréquences à l'intention de nouveaux soumissionnaires de services TIC;</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t>revitalisation du marché des services de radiodiffusion en garantissant aux utilisateurs l'accès à une plus grande variété de programmes attrayants (notamment à des programmes de radiodiffusion locaux) de qualité supérieure à celle des programmes analogiques et complétés par des applications et des services innovants (en particulier, la mise en place éventuelle de services interactifs).</w:t>
      </w:r>
    </w:p>
    <w:p w:rsidR="00DB5BEF" w:rsidRPr="006D1036" w:rsidRDefault="00DB5BEF" w:rsidP="00DB5BEF">
      <w:pPr>
        <w:pStyle w:val="enumlev1"/>
        <w:rPr>
          <w:rFonts w:eastAsia="SimSun"/>
          <w:szCs w:val="22"/>
          <w:lang w:val="fr-CH"/>
        </w:rPr>
      </w:pPr>
      <w:bookmarkStart w:id="11" w:name="_Toc253991518"/>
      <w:r w:rsidRPr="006D1036">
        <w:rPr>
          <w:rFonts w:eastAsia="SimSun"/>
          <w:szCs w:val="22"/>
          <w:lang w:val="fr-CH"/>
        </w:rPr>
        <w:t>Dans la plupart des pays en développement, il convient de souligner:</w:t>
      </w:r>
      <w:bookmarkEnd w:id="11"/>
    </w:p>
    <w:p w:rsidR="00DB5BEF" w:rsidRPr="006D1036" w:rsidRDefault="00DB5BEF" w:rsidP="00DB5BEF">
      <w:pPr>
        <w:pStyle w:val="enumlev1"/>
        <w:rPr>
          <w:szCs w:val="22"/>
          <w:lang w:val="fr-CH"/>
        </w:rPr>
      </w:pPr>
      <w:r w:rsidRPr="006D1036">
        <w:rPr>
          <w:szCs w:val="22"/>
          <w:lang w:val="fr-CH"/>
        </w:rPr>
        <w:t>•</w:t>
      </w:r>
      <w:r w:rsidRPr="006D1036">
        <w:rPr>
          <w:szCs w:val="22"/>
          <w:lang w:val="fr-CH"/>
        </w:rPr>
        <w:tab/>
        <w:t>que les données démographiques/sociales révèlent une tendance limitée concernant l'entrée de nouveaux radiodiffuseurs commerciaux, même sur la base de plates-formes technologiques modernes améliorées comme la TNT;</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t xml:space="preserve">qu'aucun mécanisme obligatoire du marché ne tend à démontrer qu'une partie des bandes de fréquences libérées pourrait être facilement utilisée pour des services TIC innovants. </w:t>
      </w:r>
    </w:p>
    <w:p w:rsidR="00DB5BEF" w:rsidRPr="006D1036" w:rsidRDefault="00DB5BEF" w:rsidP="008321F6">
      <w:pPr>
        <w:rPr>
          <w:rFonts w:eastAsia="SimSun"/>
          <w:lang w:val="fr-CH"/>
        </w:rPr>
      </w:pPr>
      <w:r w:rsidRPr="006D1036">
        <w:rPr>
          <w:lang w:val="fr-CH"/>
        </w:rPr>
        <w:t xml:space="preserve">Par voie de conséquence, la commercialisation ne sera peut-être pas l'élément moteur du lancement de la radiodiffusion numérique dans la plupart des pays en développement, et tout porte à croire que la radiodiffusion se poursuivra via un réseau de transmission de Terre essentiellement analogique. </w:t>
      </w:r>
      <w:r w:rsidRPr="006D1036">
        <w:rPr>
          <w:rFonts w:eastAsia="SimSun"/>
          <w:lang w:val="fr-CH"/>
        </w:rPr>
        <w:t>Dans les pays en développement, le passage de la radiodiffusion analogique à la radiodiffusion numérique de Terre est donc envisageable, mais ne répond pas à une nécessité urgente.</w:t>
      </w:r>
    </w:p>
    <w:p w:rsidR="00DB5BEF" w:rsidRPr="006D1036" w:rsidRDefault="00DB5BEF" w:rsidP="00DB5BEF">
      <w:pPr>
        <w:rPr>
          <w:rFonts w:eastAsia="SimSun"/>
          <w:szCs w:val="22"/>
          <w:lang w:val="fr-CH"/>
        </w:rPr>
      </w:pPr>
      <w:r w:rsidRPr="006D1036">
        <w:rPr>
          <w:szCs w:val="22"/>
          <w:lang w:val="fr-CH"/>
        </w:rPr>
        <w:t xml:space="preserve">En revanche, la durée de vie de la radiodiffusion analogique de Terre dans les pays en développement pourrait être prolongée de dix années supplémentaires, ce qui en fait obligerait inévitablement les radiodiffuseurs et les auditeurs/téléspectateurs à passer à la radiodiffusion numérique, compte tenu de l'obsolescence de la technologie. Les radiodiffuseurs des pays en développement seraient confrontés à une </w:t>
      </w:r>
      <w:r w:rsidRPr="006D1036">
        <w:rPr>
          <w:szCs w:val="22"/>
          <w:lang w:val="fr-CH"/>
        </w:rPr>
        <w:lastRenderedPageBreak/>
        <w:t xml:space="preserve">augmentation des coûts par téléspectateur au titre de leurs obligations de service universel pour étendre la couverture des réseaux de transmission analogiques existants. Ils seraient notamment obligés de continuer à réinvestir dans une technologie de transmission dépassée et coûteuse (à titre d'exemple, il faut environ quatre fois plus de bandes de fréquences et plus d'énergie pour diffuser une seule chaîne de télévision). </w:t>
      </w:r>
      <w:r w:rsidRPr="006D1036">
        <w:rPr>
          <w:rFonts w:eastAsia="SimSun"/>
          <w:szCs w:val="22"/>
          <w:lang w:val="fr-CH"/>
        </w:rPr>
        <w:t>N'oublions pas non plus que dans les pays en développement, la TNT pourrait contribuer à la réduction de la fracture numérique et à la création de la société de l'information, et favoriser la mise en place de services et d'applications TIC éducatifs, médicaux ou autres, notamment interactifs, qui soient utiles à la société.</w:t>
      </w:r>
    </w:p>
    <w:p w:rsidR="00DB5BEF" w:rsidRPr="006D1036" w:rsidRDefault="00DB5BEF" w:rsidP="00DB5BEF">
      <w:pPr>
        <w:rPr>
          <w:rFonts w:eastAsia="SimSun"/>
          <w:szCs w:val="22"/>
          <w:lang w:val="fr-CH"/>
        </w:rPr>
      </w:pPr>
      <w:r w:rsidRPr="006D1036">
        <w:rPr>
          <w:rFonts w:eastAsia="SimSun"/>
          <w:szCs w:val="22"/>
          <w:lang w:val="fr-CH"/>
        </w:rPr>
        <w:t xml:space="preserve">Ainsi, la radiodiffusion numérique finirait par s'imposer </w:t>
      </w:r>
      <w:r w:rsidRPr="006D1036">
        <w:rPr>
          <w:rFonts w:eastAsia="SimSun"/>
          <w:i/>
          <w:szCs w:val="22"/>
          <w:lang w:val="fr-CH"/>
        </w:rPr>
        <w:t>de facto</w:t>
      </w:r>
      <w:r w:rsidRPr="006D1036">
        <w:rPr>
          <w:rFonts w:eastAsia="SimSun"/>
          <w:szCs w:val="22"/>
          <w:lang w:val="fr-CH"/>
        </w:rPr>
        <w:t xml:space="preserve"> dans les pays en développement, car les radiodiffuseurs et les prestataires de services pâtiraient d'une diminution de la disponibilité de la technologie analogique et d'un manque d'appui technique approprié. </w:t>
      </w:r>
    </w:p>
    <w:p w:rsidR="00DB5BEF" w:rsidRPr="006D1036" w:rsidRDefault="00DB5BEF" w:rsidP="00DB5BEF">
      <w:pPr>
        <w:rPr>
          <w:szCs w:val="22"/>
          <w:lang w:val="fr-CH"/>
        </w:rPr>
      </w:pPr>
      <w:r w:rsidRPr="006D1036">
        <w:rPr>
          <w:szCs w:val="22"/>
          <w:lang w:val="fr-CH"/>
        </w:rPr>
        <w:t xml:space="preserve">Par conséquent, les administrations, les organismes de régulation, les radiodiffuseurs, les parties prenantes et les autres parties intéressées ont de bonnes raisons d'examiner différentes approches possibles en ce qui concerne la mise en place de la technologie numérique de radiodiffusion sonore et télévisuelle de Terre dans les pays en développement. </w:t>
      </w:r>
    </w:p>
    <w:p w:rsidR="00DB5BEF" w:rsidRPr="006D1036" w:rsidRDefault="00DB5BEF" w:rsidP="00DB5BEF">
      <w:pPr>
        <w:rPr>
          <w:szCs w:val="22"/>
          <w:lang w:val="fr-CH"/>
        </w:rPr>
      </w:pPr>
      <w:r w:rsidRPr="006D1036">
        <w:rPr>
          <w:szCs w:val="22"/>
          <w:lang w:val="fr-CH"/>
        </w:rPr>
        <w:t>Les normes de radiodiffusion numérique de Terre sont élaborées par l'UIT ainsi que par diverses organisations ou entités de normalisation mondiales, régionales et nationales.</w:t>
      </w:r>
    </w:p>
    <w:p w:rsidR="00DB5BEF" w:rsidRPr="006D1036" w:rsidRDefault="00DB5BEF" w:rsidP="00DB5BEF">
      <w:pPr>
        <w:rPr>
          <w:szCs w:val="22"/>
          <w:lang w:val="fr-CH"/>
        </w:rPr>
      </w:pPr>
      <w:r w:rsidRPr="006D1036">
        <w:rPr>
          <w:szCs w:val="22"/>
          <w:lang w:val="fr-CH"/>
        </w:rPr>
        <w:t xml:space="preserve">A cet égard, il est à noter que l'"interopérabilité politique" est une notion bien plus large que celle d'"interopérabilité technique". Elle comprend certains aspects tels que la fragmentation du marché induite par l'utilisation de normes et de technologies multiples. L'éventail des possibilités offertes (50Hz/60Hz; 720/1080 lignes; balayage progressif ou entrelacé, systèmes de compression multiples) peut être source de problèmes et engendrer une fragmentation du marché avec d'éventuelles répercussions politiques. Pour preuve, une étude de marché présentée lors de la Convention internationale de radiodiffusion (IBC) de 2004 préconisait déjà l'établissement d'une norme unique au sein de l'Union européenne. Cependant, au moment de l'élaboration du présent rapport, de nombreuses spécifications nationales, internationales et industrielles de sources très diverses sont apparues de façon dispersée, provoquant ainsi une certaine confusion. </w:t>
      </w:r>
    </w:p>
    <w:p w:rsidR="00DB5BEF" w:rsidRPr="006D1036" w:rsidRDefault="00DB5BEF" w:rsidP="00DB5BEF">
      <w:pPr>
        <w:rPr>
          <w:szCs w:val="22"/>
          <w:lang w:val="fr-CH"/>
        </w:rPr>
      </w:pPr>
      <w:r w:rsidRPr="006D1036">
        <w:rPr>
          <w:szCs w:val="22"/>
          <w:lang w:val="fr-CH"/>
        </w:rPr>
        <w:t>Les décisions antérieures relatives au lancement des services conformes à la norme 1080i ou 720p ne devraient pas empêcher ceux qui le souhaitent de mettre en œuvre la norme 1080p. Dans une Europe à 27 Etats Membres, le défi consiste à faire coexister durablement plusieurs stratégies adoptées par des radiodiffuseurs à différents moments et dans différents Etats Membres.</w:t>
      </w:r>
    </w:p>
    <w:p w:rsidR="00DB5BEF" w:rsidRPr="006D1036" w:rsidRDefault="00DB5BEF" w:rsidP="00DB5BEF">
      <w:pPr>
        <w:rPr>
          <w:szCs w:val="22"/>
          <w:lang w:val="fr-CH"/>
        </w:rPr>
      </w:pPr>
      <w:r w:rsidRPr="006D1036">
        <w:rPr>
          <w:szCs w:val="22"/>
          <w:lang w:val="fr-CH"/>
        </w:rPr>
        <w:t>Le Rapport BT.2140 publié récemment par l'UIT</w:t>
      </w:r>
      <w:r w:rsidRPr="006D1036">
        <w:rPr>
          <w:szCs w:val="22"/>
          <w:lang w:val="fr-CH"/>
        </w:rPr>
        <w:noBreakHyphen/>
        <w:t>R "Passage de la radiodiffusion analogique à la radiodiffusion numérique de Terre" (</w:t>
      </w:r>
      <w:hyperlink r:id="rId17" w:history="1">
        <w:r w:rsidRPr="006D1036">
          <w:rPr>
            <w:rStyle w:val="Hyperlink"/>
            <w:szCs w:val="22"/>
            <w:lang w:val="fr-CH"/>
          </w:rPr>
          <w:t>www.itu.int/publ/R-REP-BT.2140/en</w:t>
        </w:r>
      </w:hyperlink>
      <w:r w:rsidRPr="006D1036">
        <w:rPr>
          <w:szCs w:val="22"/>
          <w:lang w:val="fr-CH"/>
        </w:rPr>
        <w:t xml:space="preserve">) fournit un bref aperçu des techniques et des normes de radiodiffusion sonore et télévisuelle numérique de Terre ainsi que des méthodes de transition, complété par un certain nombre d'études de cas. Le rapport en question présente les différentes options de passage au numérique et les étapes à suivre. Il comprend deux parties. </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r>
      <w:r w:rsidRPr="006D1036">
        <w:rPr>
          <w:i/>
          <w:iCs/>
          <w:szCs w:val="22"/>
          <w:lang w:val="fr-CH"/>
        </w:rPr>
        <w:t>La partie 1</w:t>
      </w:r>
      <w:r w:rsidRPr="006D1036">
        <w:rPr>
          <w:szCs w:val="22"/>
          <w:lang w:val="fr-CH"/>
        </w:rPr>
        <w:t xml:space="preserve"> traite des grandes questions liées à la transition vers le numérique. Elle expose les problèmes principaux et les solutions possibles. </w:t>
      </w:r>
    </w:p>
    <w:p w:rsidR="00DB5BEF" w:rsidRPr="006D1036" w:rsidRDefault="00DB5BEF" w:rsidP="00DB5BEF">
      <w:pPr>
        <w:pStyle w:val="enumlev1"/>
        <w:rPr>
          <w:szCs w:val="22"/>
          <w:lang w:val="fr-CH"/>
        </w:rPr>
      </w:pPr>
      <w:r w:rsidRPr="006D1036">
        <w:rPr>
          <w:szCs w:val="22"/>
          <w:lang w:val="fr-CH"/>
        </w:rPr>
        <w:t>•</w:t>
      </w:r>
      <w:r w:rsidRPr="006D1036">
        <w:rPr>
          <w:szCs w:val="22"/>
          <w:lang w:val="fr-CH"/>
        </w:rPr>
        <w:tab/>
      </w:r>
      <w:r w:rsidRPr="006D1036">
        <w:rPr>
          <w:i/>
          <w:iCs/>
          <w:szCs w:val="22"/>
          <w:lang w:val="fr-CH"/>
        </w:rPr>
        <w:t>La partie 2</w:t>
      </w:r>
      <w:r w:rsidRPr="006D1036">
        <w:rPr>
          <w:szCs w:val="22"/>
          <w:lang w:val="fr-CH"/>
        </w:rPr>
        <w:t xml:space="preserve"> fournit des informations plus détaillées sur d'importants aspects préalablement abordés dans la </w:t>
      </w:r>
      <w:r w:rsidRPr="006D1036">
        <w:rPr>
          <w:i/>
          <w:iCs/>
          <w:szCs w:val="22"/>
          <w:lang w:val="fr-CH"/>
        </w:rPr>
        <w:t>partie 1</w:t>
      </w:r>
      <w:r w:rsidRPr="006D1036">
        <w:rPr>
          <w:szCs w:val="22"/>
          <w:lang w:val="fr-CH"/>
        </w:rPr>
        <w:t>.</w:t>
      </w:r>
    </w:p>
    <w:p w:rsidR="00DB5BEF" w:rsidRPr="006D1036" w:rsidRDefault="00DB5BEF" w:rsidP="00DB5BEF">
      <w:pPr>
        <w:rPr>
          <w:rFonts w:eastAsia="SimSun"/>
          <w:szCs w:val="22"/>
          <w:lang w:val="fr-CH"/>
        </w:rPr>
      </w:pPr>
      <w:r w:rsidRPr="006D1036">
        <w:rPr>
          <w:rFonts w:eastAsia="SimSun"/>
          <w:szCs w:val="22"/>
          <w:lang w:val="fr-CH"/>
        </w:rPr>
        <w:t xml:space="preserve">Le Rapport BT.2140 de l'UIT-R vise à fournir certaines informations complémentaires, au même titre que le présent rapport de la Commission d'études de l'UIT-D pour la Question 11-2/2. Des arrangements ont ainsi été faits de manière à éviter toute répétition dans les deux rapports. </w:t>
      </w:r>
    </w:p>
    <w:p w:rsidR="00DB5BEF" w:rsidRPr="006D1036" w:rsidRDefault="00DB5BEF" w:rsidP="00DB5BEF">
      <w:pPr>
        <w:rPr>
          <w:szCs w:val="22"/>
          <w:lang w:val="fr-CH"/>
        </w:rPr>
      </w:pPr>
      <w:r w:rsidRPr="006D1036">
        <w:rPr>
          <w:szCs w:val="22"/>
          <w:lang w:val="fr-CH"/>
        </w:rPr>
        <w:t>Les informations relatives à la transition vers la radiodiffusion sonore numérique de Terre qui figurent dans le Rapport BT.2140 de l'UIT-R sont considérées comme fiables. Des informations concises sont toutefois fournies de façon condensée au chapitre 9 du présent rapport sur les avantages, les plates-formes techniques, les méthodes de mise en œuvre, les caractéristiques spéciales et les phases de transition possibles.</w:t>
      </w:r>
    </w:p>
    <w:p w:rsidR="00A562C1" w:rsidRPr="006D1036" w:rsidRDefault="00DB5BEF" w:rsidP="00DB5BEF">
      <w:pPr>
        <w:rPr>
          <w:szCs w:val="22"/>
          <w:lang w:val="fr-FR"/>
        </w:rPr>
      </w:pPr>
      <w:r w:rsidRPr="006D1036">
        <w:rPr>
          <w:szCs w:val="22"/>
          <w:lang w:val="fr-CH"/>
        </w:rPr>
        <w:t xml:space="preserve">Par ailleurs, la Commission d'études 6 de l'UIT-R a établi un Groupe du Rapporteur chargé d'élaborer un Manuel sur la mise en </w:t>
      </w:r>
      <w:r w:rsidR="00253CD7" w:rsidRPr="006D1036">
        <w:rPr>
          <w:szCs w:val="22"/>
          <w:lang w:val="fr-CH"/>
        </w:rPr>
        <w:t>œ</w:t>
      </w:r>
      <w:r w:rsidRPr="006D1036">
        <w:rPr>
          <w:szCs w:val="22"/>
          <w:lang w:val="fr-CH"/>
        </w:rPr>
        <w:t>uvre de la télévision numérique. Le Groupe du Rapporteur en question s'attachera également à éviter autant que faire se peut tout chevauchement avec le présent rapport</w:t>
      </w:r>
      <w:r w:rsidR="00A525FA" w:rsidRPr="006D1036">
        <w:rPr>
          <w:bCs/>
          <w:szCs w:val="22"/>
          <w:lang w:val="fr-FR"/>
        </w:rPr>
        <w:t>.</w:t>
      </w:r>
    </w:p>
    <w:p w:rsidR="00272016" w:rsidRPr="006D1036" w:rsidRDefault="00272016" w:rsidP="00253CD7">
      <w:pPr>
        <w:pStyle w:val="Heading1"/>
        <w:rPr>
          <w:szCs w:val="22"/>
          <w:lang w:val="fr-FR"/>
        </w:rPr>
      </w:pPr>
      <w:bookmarkStart w:id="12" w:name="_Toc253748834"/>
      <w:r w:rsidRPr="006D1036">
        <w:rPr>
          <w:szCs w:val="22"/>
          <w:lang w:val="fr-FR"/>
        </w:rPr>
        <w:lastRenderedPageBreak/>
        <w:t>2</w:t>
      </w:r>
      <w:r w:rsidRPr="006D1036">
        <w:rPr>
          <w:szCs w:val="22"/>
          <w:lang w:val="fr-FR"/>
        </w:rPr>
        <w:tab/>
      </w:r>
      <w:bookmarkEnd w:id="12"/>
      <w:r w:rsidR="00D136CA" w:rsidRPr="006D1036">
        <w:rPr>
          <w:szCs w:val="22"/>
          <w:lang w:val="fr-CH"/>
        </w:rPr>
        <w:t xml:space="preserve">Les différentes approches possibles pour la mise en </w:t>
      </w:r>
      <w:r w:rsidR="00253CD7" w:rsidRPr="006D1036">
        <w:rPr>
          <w:szCs w:val="22"/>
          <w:lang w:val="fr-CH"/>
        </w:rPr>
        <w:t>œ</w:t>
      </w:r>
      <w:r w:rsidR="00D136CA" w:rsidRPr="006D1036">
        <w:rPr>
          <w:szCs w:val="22"/>
          <w:lang w:val="fr-CH"/>
        </w:rPr>
        <w:t>uvre de la radiodiffusion numérique de Terre</w:t>
      </w:r>
    </w:p>
    <w:p w:rsidR="00272016" w:rsidRPr="006D1036" w:rsidRDefault="00D136CA" w:rsidP="00D136CA">
      <w:pPr>
        <w:pStyle w:val="Headingi"/>
        <w:rPr>
          <w:b/>
          <w:bCs/>
          <w:szCs w:val="22"/>
          <w:lang w:val="fr-FR"/>
        </w:rPr>
      </w:pPr>
      <w:r w:rsidRPr="006D1036">
        <w:rPr>
          <w:b/>
          <w:bCs/>
          <w:iCs/>
          <w:szCs w:val="22"/>
          <w:lang w:val="fr-CH"/>
        </w:rPr>
        <w:t xml:space="preserve">Approche 1: Mise en </w:t>
      </w:r>
      <w:r w:rsidR="00253CD7" w:rsidRPr="006D1036">
        <w:rPr>
          <w:b/>
          <w:bCs/>
          <w:iCs/>
          <w:szCs w:val="22"/>
          <w:lang w:val="fr-CH"/>
        </w:rPr>
        <w:t>œ</w:t>
      </w:r>
      <w:r w:rsidRPr="006D1036">
        <w:rPr>
          <w:b/>
          <w:bCs/>
          <w:iCs/>
          <w:szCs w:val="22"/>
          <w:lang w:val="fr-CH"/>
        </w:rPr>
        <w:t>uvre de la radiodiffusion numérique en donnant un rôle clé aux mécanismes du marché</w:t>
      </w:r>
    </w:p>
    <w:p w:rsidR="000D58EF" w:rsidRPr="006D1036" w:rsidRDefault="000D58EF" w:rsidP="000D58EF">
      <w:pPr>
        <w:rPr>
          <w:bCs/>
          <w:szCs w:val="22"/>
          <w:lang w:val="fr-CH"/>
        </w:rPr>
      </w:pPr>
      <w:r w:rsidRPr="006D1036">
        <w:rPr>
          <w:bCs/>
          <w:szCs w:val="22"/>
          <w:lang w:val="fr-CH"/>
        </w:rPr>
        <w:t xml:space="preserve">Dans le cadre d'une telle approche, l'administration doit tout simplement faciliter la mise en place de nouveaux services et des applications connexes, ainsi que l'octroi de licences. Cela pourrait se révéler intéressant pour les services de télévision payante, les petits opérateurs positionnés sur un créneau particulier et les opérateurs régionaux qui ne souhaitent pas utiliser les systèmes à satellites. </w:t>
      </w:r>
    </w:p>
    <w:p w:rsidR="000D58EF" w:rsidRPr="006D1036" w:rsidRDefault="000D58EF" w:rsidP="000D58EF">
      <w:pPr>
        <w:rPr>
          <w:bCs/>
          <w:szCs w:val="22"/>
          <w:lang w:val="fr-CH"/>
        </w:rPr>
      </w:pPr>
      <w:r w:rsidRPr="006D1036">
        <w:rPr>
          <w:bCs/>
          <w:szCs w:val="22"/>
          <w:lang w:val="fr-CH"/>
        </w:rPr>
        <w:t>Cette approche ne serait donc pas régie par des mécanismes puissants pour influer sur la structure de la radiodiffusion numérique dans les pays en développement. Ces services de radiodiffusion numérique profiteraient essentiellement aux catégories de personnes à revenus élevés.</w:t>
      </w:r>
    </w:p>
    <w:p w:rsidR="000D58EF" w:rsidRPr="006D1036" w:rsidRDefault="000D58EF" w:rsidP="000D58EF">
      <w:pPr>
        <w:rPr>
          <w:b/>
          <w:bCs/>
          <w:i/>
          <w:iCs/>
          <w:szCs w:val="22"/>
          <w:lang w:val="fr-CH"/>
        </w:rPr>
      </w:pPr>
      <w:r w:rsidRPr="006D1036">
        <w:rPr>
          <w:b/>
          <w:bCs/>
          <w:i/>
          <w:iCs/>
          <w:szCs w:val="22"/>
          <w:lang w:val="fr-CH"/>
        </w:rPr>
        <w:t xml:space="preserve">Approche 2: Mise en </w:t>
      </w:r>
      <w:r w:rsidR="00253CD7" w:rsidRPr="006D1036">
        <w:rPr>
          <w:b/>
          <w:bCs/>
          <w:i/>
          <w:iCs/>
          <w:szCs w:val="22"/>
          <w:lang w:val="fr-CH"/>
        </w:rPr>
        <w:t>œ</w:t>
      </w:r>
      <w:r w:rsidRPr="006D1036">
        <w:rPr>
          <w:b/>
          <w:bCs/>
          <w:i/>
          <w:iCs/>
          <w:szCs w:val="22"/>
          <w:lang w:val="fr-CH"/>
        </w:rPr>
        <w:t>uvre de la radiodiffusion numérique sur la base d'une stratégie encadrée d'adoption de la technologie par les consommateurs</w:t>
      </w:r>
    </w:p>
    <w:p w:rsidR="000D58EF" w:rsidRPr="006D1036" w:rsidRDefault="000D58EF" w:rsidP="000D58EF">
      <w:pPr>
        <w:rPr>
          <w:bCs/>
          <w:szCs w:val="22"/>
          <w:lang w:val="fr-CH"/>
        </w:rPr>
      </w:pPr>
      <w:r w:rsidRPr="006D1036">
        <w:rPr>
          <w:bCs/>
          <w:szCs w:val="22"/>
          <w:lang w:val="fr-CH"/>
        </w:rPr>
        <w:t>Etant donné qu'il n'y a actuellement aucune demande précise de services sur le marché, une transition encadrée/forcée pourrait constituer un moyen efficace de mettre en œuvre la radiodiffusion numérique dans les délais impartis. Les autorités de régulation ou les administrations devraient imposer un moratoire sur le déploiement de la radiodiffusion analogique et annoncer suffisamment à l'avance l'arrêt de la radiodiffusion télévisuelle analogique et à des dates fixes. Cette approche accélérera la transition vers la radiodiffusion numérique et serait un moyen plus rapide de fournir l'accès à un service universel amélioré axé sur l'éducation, la santé et d'autres applications sociales. Des terminaux de réception subventionnés pour les consommateurs pourraient constituer une mesure incitative et jouer un rôle de catalyseur. Enfin, et surtout, les pouvoirs publics devraient accorder des subventions aux radiodiffuseurs publics, pour leur permettre de couvrir l'augmentation des coûts liés au passage au numérique, étant donné que le modèle de financement actuel ne suffirait pas à couvrir le coût important des investissements nécessaires au passage à un (de) réseau(x) de transmission de radiodiffusion numérique.</w:t>
      </w:r>
    </w:p>
    <w:p w:rsidR="000D58EF" w:rsidRPr="006D1036" w:rsidRDefault="000D58EF" w:rsidP="000D58EF">
      <w:pPr>
        <w:rPr>
          <w:b/>
          <w:bCs/>
          <w:i/>
          <w:iCs/>
          <w:szCs w:val="22"/>
          <w:lang w:val="fr-CH"/>
        </w:rPr>
      </w:pPr>
      <w:r w:rsidRPr="006D1036">
        <w:rPr>
          <w:b/>
          <w:bCs/>
          <w:i/>
          <w:iCs/>
          <w:szCs w:val="22"/>
          <w:lang w:val="fr-CH"/>
        </w:rPr>
        <w:t xml:space="preserve">Approche 3: Mise en </w:t>
      </w:r>
      <w:r w:rsidR="00253CD7" w:rsidRPr="006D1036">
        <w:rPr>
          <w:b/>
          <w:bCs/>
          <w:i/>
          <w:iCs/>
          <w:szCs w:val="22"/>
          <w:lang w:val="fr-CH"/>
        </w:rPr>
        <w:t>œ</w:t>
      </w:r>
      <w:r w:rsidRPr="006D1036">
        <w:rPr>
          <w:b/>
          <w:bCs/>
          <w:i/>
          <w:iCs/>
          <w:szCs w:val="22"/>
          <w:lang w:val="fr-CH"/>
        </w:rPr>
        <w:t>uvre par étapes de la radiodiffusion numérique à partir de différentes plates</w:t>
      </w:r>
      <w:r w:rsidRPr="006D1036">
        <w:rPr>
          <w:b/>
          <w:bCs/>
          <w:i/>
          <w:iCs/>
          <w:szCs w:val="22"/>
          <w:lang w:val="fr-CH"/>
        </w:rPr>
        <w:noBreakHyphen/>
        <w:t>formes de transmission</w:t>
      </w:r>
    </w:p>
    <w:p w:rsidR="000D58EF" w:rsidRPr="006D1036" w:rsidRDefault="000D58EF" w:rsidP="000D58EF">
      <w:pPr>
        <w:rPr>
          <w:bCs/>
          <w:szCs w:val="22"/>
          <w:lang w:val="fr-CH"/>
        </w:rPr>
      </w:pPr>
      <w:r w:rsidRPr="006D1036">
        <w:rPr>
          <w:bCs/>
          <w:szCs w:val="22"/>
          <w:lang w:val="fr-CH"/>
        </w:rPr>
        <w:t xml:space="preserve">Cette approche consiste, dans un premier temps, à mettre en place de nouveaux services dans les grandes agglomérations ("approche des îlots"), puis à les développer dans le reste du pays. Dans ces grandes agglomérations, le profil du consommateur et les revenus disponibles pourraient conduire au succès des modèles de programmes axés sur les recettes publicitaires et commerciales qui, à leur tour, favoriseraient l'investissement financier nécessaire au développement du service. Un tel programme de transition devrait évidemment prendre en considération les intérêts des radiodiffuseurs analogiques existants. Il serait donc de la plus haute importance d'assurer la protection des services analogiques existants en termes de niveaux de brouillage. La technologie satellitaire, le cas échéant, pourrait contribuer à l'élargissement des zones rurales insuffisamment desservies. Le signal pourrait alors être émis vers des centres de visionnage communautaires ou des centres communautaires polyvalents. Compte tenu de l'abaissement des coûts et grâce au déploiement financièrement réussi dans les grandes agglomérations, il serait possible d'installer des émetteurs TNT alimentés par un signal approprié afin de fournir une couverture locale. </w:t>
      </w:r>
    </w:p>
    <w:p w:rsidR="000D58EF" w:rsidRPr="006D1036" w:rsidRDefault="000D58EF" w:rsidP="000D58EF">
      <w:pPr>
        <w:rPr>
          <w:bCs/>
          <w:szCs w:val="22"/>
          <w:lang w:val="fr-CH"/>
        </w:rPr>
      </w:pPr>
      <w:r w:rsidRPr="006D1036">
        <w:rPr>
          <w:bCs/>
          <w:szCs w:val="22"/>
          <w:lang w:val="fr-CH"/>
        </w:rPr>
        <w:t>Dans la mesure du possible, la mise en place de programmes éviterait que, dans une région donnée, des réseaux de transmission analogique et numérique ne diffusent des programmes simultanément - processus très coûteux pour les radiodiffuseurs. L'expérience montre que les radiodiffuseurs commerciaux de programmes télévisuels sont particulièrement sensibles à ce sujet.</w:t>
      </w:r>
    </w:p>
    <w:p w:rsidR="000D58EF" w:rsidRPr="006D1036" w:rsidRDefault="000D58EF" w:rsidP="008C64D5">
      <w:pPr>
        <w:pStyle w:val="Heading1"/>
        <w:rPr>
          <w:lang w:val="fr-CH"/>
        </w:rPr>
      </w:pPr>
      <w:bookmarkStart w:id="13" w:name="_Toc254695928"/>
      <w:bookmarkStart w:id="14" w:name="_Toc254696869"/>
      <w:bookmarkStart w:id="15" w:name="_Toc254697366"/>
      <w:bookmarkStart w:id="16" w:name="_Toc254697519"/>
      <w:bookmarkStart w:id="17" w:name="_Toc256159566"/>
      <w:bookmarkStart w:id="18" w:name="_Toc256695077"/>
      <w:r w:rsidRPr="006D1036">
        <w:rPr>
          <w:lang w:val="fr-CH"/>
        </w:rPr>
        <w:t>3</w:t>
      </w:r>
      <w:r w:rsidRPr="006D1036">
        <w:rPr>
          <w:lang w:val="fr-CH"/>
        </w:rPr>
        <w:tab/>
        <w:t>Choix de la stratégie de transition</w:t>
      </w:r>
      <w:bookmarkEnd w:id="13"/>
      <w:bookmarkEnd w:id="14"/>
      <w:bookmarkEnd w:id="15"/>
      <w:bookmarkEnd w:id="16"/>
      <w:bookmarkEnd w:id="17"/>
      <w:bookmarkEnd w:id="18"/>
      <w:r w:rsidRPr="006D1036">
        <w:rPr>
          <w:lang w:val="fr-CH"/>
        </w:rPr>
        <w:t xml:space="preserve"> </w:t>
      </w:r>
    </w:p>
    <w:p w:rsidR="000D58EF" w:rsidRPr="006D1036" w:rsidRDefault="000D58EF" w:rsidP="000D58EF">
      <w:pPr>
        <w:rPr>
          <w:bCs/>
          <w:szCs w:val="22"/>
          <w:lang w:val="fr-CH"/>
        </w:rPr>
      </w:pPr>
      <w:r w:rsidRPr="006D1036">
        <w:rPr>
          <w:bCs/>
          <w:szCs w:val="22"/>
          <w:lang w:val="fr-CH"/>
        </w:rPr>
        <w:t>Aujourd'hui, les pays en développement sont, pour la plupart, confrontés à des problèmes divergents liés au passage de l'analogique au numérique, et conjugués à des priorités budgétaires plus élevées en matière d'éducation, de santé, etc. Il est cependant essentiel que les avantages sur le long terme liés à l'édification de la société de l'information ne soient pas négligés à cause des restrictions budgétaires en vigueur ou d'autres priorités nationales.</w:t>
      </w:r>
    </w:p>
    <w:p w:rsidR="000D58EF" w:rsidRPr="006D1036" w:rsidRDefault="000D58EF" w:rsidP="000D58EF">
      <w:pPr>
        <w:rPr>
          <w:bCs/>
          <w:szCs w:val="22"/>
          <w:lang w:val="fr-CH"/>
        </w:rPr>
      </w:pPr>
      <w:r w:rsidRPr="006D1036">
        <w:rPr>
          <w:bCs/>
          <w:szCs w:val="22"/>
          <w:lang w:val="fr-CH"/>
        </w:rPr>
        <w:lastRenderedPageBreak/>
        <w:t xml:space="preserve">Dans la plupart des pays en développement, la radiodiffusion numérique de Terre peut être un moyen durable de parvenir aux objectifs stratégiques suivants: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atteindre les objectifs nationaux en matière de radiocommunications, par exemple en utilisant des solutions de téléenseignement;</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fournir les moyens de distribuer des contenus de radiodiffusion publique à tous les habitants (service universel), grâce à l'amélioration de la capacité de transmission de la TNT;</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offrir aux radiodiffuseurs commerciaux la possibilité d'optimiser les flux de recettes supplémentaires, grâce à l'amélioration de la capacité de transmission de la TNT. </w:t>
      </w:r>
    </w:p>
    <w:p w:rsidR="000D58EF" w:rsidRPr="006D1036" w:rsidRDefault="000D58EF" w:rsidP="000D58EF">
      <w:pPr>
        <w:rPr>
          <w:bCs/>
          <w:szCs w:val="22"/>
          <w:lang w:val="fr-CH"/>
        </w:rPr>
      </w:pPr>
      <w:r w:rsidRPr="006D1036">
        <w:rPr>
          <w:bCs/>
          <w:szCs w:val="22"/>
          <w:lang w:val="fr-CH"/>
        </w:rPr>
        <w:t>Cependant, la plupart des pays en développement ne sont pas prêts à répondre aux critères d'accessibilité et de tests de lancement de la radiodiffusion numérique. L'inconvénient majeur de l'approche 1 est le manque, voire l'absence totale de planification de projets, de sorte qu'elle ne sera pas examinée plus avant.</w:t>
      </w:r>
    </w:p>
    <w:p w:rsidR="000D58EF" w:rsidRPr="006D1036" w:rsidRDefault="000D58EF" w:rsidP="000D58EF">
      <w:pPr>
        <w:rPr>
          <w:bCs/>
          <w:szCs w:val="22"/>
          <w:lang w:val="fr-CH"/>
        </w:rPr>
      </w:pPr>
      <w:r w:rsidRPr="006D1036">
        <w:rPr>
          <w:bCs/>
          <w:szCs w:val="22"/>
          <w:lang w:val="fr-CH"/>
        </w:rPr>
        <w:t xml:space="preserve">Ainsi, pour la plupart de ces pays recherchant un développement économique et social constructif, la seule option possible est la mise en œuvre d'une stratégie encadrée pour l'adoption de la technologie par les consommateurs, conformément à l'approche 2 et/ou à l'approche 3 susmentionnée(s). En fait, le passage plus rapide et forcé de l'approche 3 permettrait de réaliser des économies importantes sur les coûts d'une double exploitation de la transmission, dans la mesure où les services analogiques seraient supprimés plus tôt et/ou reconfigurés selon les objectifs commerciaux et/ou du service universel. Une transition encadrée/forcée favoriserait les économies d'échelle et notamment la réduction des coûts grâce à une meilleure pénétration du marché. </w:t>
      </w:r>
    </w:p>
    <w:p w:rsidR="000D58EF" w:rsidRPr="006D1036" w:rsidRDefault="000D58EF" w:rsidP="000D58EF">
      <w:pPr>
        <w:rPr>
          <w:bCs/>
          <w:szCs w:val="22"/>
          <w:lang w:val="fr-CH"/>
        </w:rPr>
      </w:pPr>
      <w:r w:rsidRPr="006D1036">
        <w:rPr>
          <w:bCs/>
          <w:szCs w:val="22"/>
          <w:lang w:val="fr-CH"/>
        </w:rPr>
        <w:t xml:space="preserve">Il est crucial que toutes les parties prenantes conçoivent et soutiennent une stratégie adéquate et conforme aux objectifs nationaux concernant la croissance économique, le service universel et finalement, la création de la société de l'information. </w:t>
      </w:r>
    </w:p>
    <w:p w:rsidR="000D58EF" w:rsidRPr="006D1036" w:rsidRDefault="000D58EF" w:rsidP="000D58EF">
      <w:pPr>
        <w:rPr>
          <w:bCs/>
          <w:szCs w:val="22"/>
          <w:lang w:val="fr-CH"/>
        </w:rPr>
      </w:pPr>
      <w:r w:rsidRPr="006D1036">
        <w:rPr>
          <w:bCs/>
          <w:szCs w:val="22"/>
          <w:lang w:val="fr-CH"/>
        </w:rPr>
        <w:t>Par ailleurs, il est recommandé aux autorités de régulation, au plus haut niveau dans les administrations concernées, de prendre une décision stratégique sur le déploiement de la radiodiffusion numérique et de fixer une date de démarrage, de manière à disposer de suffisamment de temps pour effectuer une planification réaliste et complète qui tienne compte de l'incidence de certains facteurs tels que les finances, le personnel, les compétences, la technologie, etc. Une telle décision devrait préciser les normes choisies pour la modulation vidéo et audio, le codage de canal et la transmission. On disposera ainsi d'un outil efficace pour mettre en œuvre la radiodiffusion numérique dans les délais souhaités. En outre, les autorités de régulation devraient imposer un moratoire sur l'octroi de nouvelles licences pour la radiodiffusion télévisuelle analogique et communiquer une date fixée suffisamment à l'avance pour l'arrêt de la radiodiffusion analogique.</w:t>
      </w:r>
    </w:p>
    <w:p w:rsidR="000D58EF" w:rsidRPr="006D1036" w:rsidRDefault="000D58EF" w:rsidP="000D58EF">
      <w:pPr>
        <w:rPr>
          <w:bCs/>
          <w:szCs w:val="22"/>
          <w:lang w:val="fr-CH"/>
        </w:rPr>
      </w:pPr>
      <w:r w:rsidRPr="006D1036">
        <w:rPr>
          <w:bCs/>
          <w:szCs w:val="22"/>
          <w:lang w:val="fr-CH"/>
        </w:rPr>
        <w:t xml:space="preserve">Les services analogiques devraient être progressivement réduits lorsque les services de la TNT seront disponibles à grande échelle, avec une offre de contenus attrayante de nature à encourager les consommateurs à passer au numérique. Le premier déploiement au moins devrait être annoncé à une date fixe. La radiodiffusion analogique pourrait alors être supprimée à la fin de la période transitoire de radiodiffusion simultanée, qui coïnciderait de préférence avec la mise en œuvre de plans de remplacement des émetteurs analogiques actuellement en service et qui offrirait aux consommateurs un délai suffisant pour installer ce nouveau système chez eux. </w:t>
      </w:r>
    </w:p>
    <w:p w:rsidR="000D58EF" w:rsidRPr="006D1036" w:rsidRDefault="000D58EF" w:rsidP="000D58EF">
      <w:pPr>
        <w:rPr>
          <w:bCs/>
          <w:szCs w:val="22"/>
          <w:lang w:val="fr-CH"/>
        </w:rPr>
      </w:pPr>
      <w:r w:rsidRPr="006D1036">
        <w:rPr>
          <w:bCs/>
          <w:szCs w:val="22"/>
          <w:lang w:val="fr-CH"/>
        </w:rPr>
        <w:t xml:space="preserve">Il pourrait être envisagé de fixer des subventions publiques limitées pour les récepteurs de télévision numérique de base ou les boîtiers décodeurs permettant d'accéder à la TNT. </w:t>
      </w:r>
    </w:p>
    <w:p w:rsidR="000D58EF" w:rsidRPr="006D1036" w:rsidRDefault="000D58EF" w:rsidP="008C64D5">
      <w:pPr>
        <w:pStyle w:val="Heading1"/>
        <w:rPr>
          <w:lang w:val="fr-CH"/>
        </w:rPr>
      </w:pPr>
      <w:bookmarkStart w:id="19" w:name="_Toc254695929"/>
      <w:bookmarkStart w:id="20" w:name="_Toc254696870"/>
      <w:bookmarkStart w:id="21" w:name="_Toc254697367"/>
      <w:bookmarkStart w:id="22" w:name="_Toc254697520"/>
      <w:bookmarkStart w:id="23" w:name="_Toc256159567"/>
      <w:bookmarkStart w:id="24" w:name="_Toc256695078"/>
      <w:r w:rsidRPr="006D1036">
        <w:rPr>
          <w:lang w:val="fr-CH"/>
        </w:rPr>
        <w:t>4</w:t>
      </w:r>
      <w:r w:rsidRPr="006D1036">
        <w:rPr>
          <w:lang w:val="fr-CH"/>
        </w:rPr>
        <w:tab/>
        <w:t>Passage à la TNT</w:t>
      </w:r>
      <w:bookmarkEnd w:id="19"/>
      <w:bookmarkEnd w:id="20"/>
      <w:bookmarkEnd w:id="21"/>
      <w:bookmarkEnd w:id="22"/>
      <w:bookmarkEnd w:id="23"/>
      <w:bookmarkEnd w:id="24"/>
      <w:r w:rsidRPr="006D1036">
        <w:rPr>
          <w:lang w:val="fr-CH"/>
        </w:rPr>
        <w:t xml:space="preserve"> </w:t>
      </w:r>
    </w:p>
    <w:p w:rsidR="000D58EF" w:rsidRPr="006D1036" w:rsidRDefault="000D58EF" w:rsidP="000D58EF">
      <w:pPr>
        <w:rPr>
          <w:bCs/>
          <w:szCs w:val="22"/>
          <w:lang w:val="fr-CH"/>
        </w:rPr>
      </w:pPr>
      <w:r w:rsidRPr="006D1036">
        <w:rPr>
          <w:bCs/>
          <w:szCs w:val="22"/>
          <w:lang w:val="fr-CH"/>
        </w:rPr>
        <w:t xml:space="preserve">La mise en service de la radiodiffusion numérique entraîne des changements importants dans la chaîne de radiodiffusion, de même que pour toutes les parties prenantes et la relation qui les lie. </w:t>
      </w:r>
    </w:p>
    <w:p w:rsidR="000D58EF" w:rsidRPr="006D1036" w:rsidRDefault="000D58EF" w:rsidP="000D58EF">
      <w:pPr>
        <w:rPr>
          <w:bCs/>
          <w:szCs w:val="22"/>
          <w:lang w:val="fr-CH"/>
        </w:rPr>
      </w:pPr>
      <w:r w:rsidRPr="006D1036">
        <w:rPr>
          <w:bCs/>
          <w:szCs w:val="22"/>
          <w:lang w:val="fr-CH"/>
        </w:rPr>
        <w:t xml:space="preserve">Les législations nationales devraient être adaptées suffisamment tôt, de manière à prendre en compte les exigences du passage au numérique, notamment en ce qui concerne le contenu, la production, le multiplex, la distribution et la fourniture de services au public et aux consommateurs. </w:t>
      </w:r>
    </w:p>
    <w:p w:rsidR="000D58EF" w:rsidRPr="006D1036" w:rsidRDefault="000D58EF" w:rsidP="000D58EF">
      <w:pPr>
        <w:rPr>
          <w:bCs/>
          <w:szCs w:val="22"/>
          <w:lang w:val="fr-CH"/>
        </w:rPr>
      </w:pPr>
      <w:r w:rsidRPr="006D1036">
        <w:rPr>
          <w:bCs/>
          <w:szCs w:val="22"/>
          <w:lang w:val="fr-CH"/>
        </w:rPr>
        <w:lastRenderedPageBreak/>
        <w:t xml:space="preserve">Les aspects liés à la propriété, au financement, à l'octroi de licences pour les contenus et les bandes de fréquences, à la gestion et aux entreprises doivent également être pris en charge. </w:t>
      </w:r>
    </w:p>
    <w:p w:rsidR="000D58EF" w:rsidRPr="006D1036" w:rsidRDefault="000D58EF" w:rsidP="000D58EF">
      <w:pPr>
        <w:rPr>
          <w:bCs/>
          <w:szCs w:val="22"/>
          <w:lang w:val="fr-CH"/>
        </w:rPr>
      </w:pPr>
      <w:r w:rsidRPr="006D1036">
        <w:rPr>
          <w:bCs/>
          <w:szCs w:val="22"/>
          <w:lang w:val="fr-CH"/>
        </w:rPr>
        <w:t xml:space="preserve">La stratégie nationale globale concernant le passage à la radiodiffusion TNT doit être élaborée et approuvée au niveau le plus élevé possible. La chaîne de radiodiffusion étant longue et complexe, une coopération efficace de tous les protagonistes est essentielle. </w:t>
      </w:r>
    </w:p>
    <w:p w:rsidR="000D58EF" w:rsidRPr="006D1036" w:rsidRDefault="000D58EF" w:rsidP="000D58EF">
      <w:pPr>
        <w:rPr>
          <w:bCs/>
          <w:szCs w:val="22"/>
          <w:lang w:val="fr-CH"/>
        </w:rPr>
      </w:pPr>
      <w:r w:rsidRPr="006D1036">
        <w:rPr>
          <w:bCs/>
          <w:szCs w:val="22"/>
          <w:lang w:val="fr-CH"/>
        </w:rPr>
        <w:t xml:space="preserve">Un Groupe de travail national chargé d'analyser et de recommander les choix appropriés dans un nouvel environnement de radiodiffusion numérique assez complexe sera créé par l'autorité compétente. </w:t>
      </w:r>
    </w:p>
    <w:p w:rsidR="000D58EF" w:rsidRPr="006D1036" w:rsidRDefault="000D58EF" w:rsidP="000D58EF">
      <w:pPr>
        <w:rPr>
          <w:bCs/>
          <w:szCs w:val="22"/>
          <w:lang w:val="fr-CH"/>
        </w:rPr>
      </w:pPr>
      <w:r w:rsidRPr="006D1036">
        <w:rPr>
          <w:bCs/>
          <w:szCs w:val="22"/>
          <w:lang w:val="fr-CH"/>
        </w:rPr>
        <w:t xml:space="preserve">Une planification détaillée devra être réalisée suffisamment tôt. </w:t>
      </w:r>
    </w:p>
    <w:p w:rsidR="000D58EF" w:rsidRPr="006D1036" w:rsidRDefault="000D58EF" w:rsidP="000D58EF">
      <w:pPr>
        <w:rPr>
          <w:bCs/>
          <w:szCs w:val="22"/>
          <w:lang w:val="fr-CH"/>
        </w:rPr>
      </w:pPr>
      <w:r w:rsidRPr="006D1036">
        <w:rPr>
          <w:bCs/>
          <w:szCs w:val="22"/>
          <w:lang w:val="fr-CH"/>
        </w:rPr>
        <w:t>Un ou plusieurs responsables de la qualité du service et de la couverture seront désignés pour traiter les questions de qualité.</w:t>
      </w:r>
    </w:p>
    <w:p w:rsidR="000D58EF" w:rsidRPr="006D1036" w:rsidRDefault="000D58EF" w:rsidP="000D58EF">
      <w:pPr>
        <w:rPr>
          <w:bCs/>
          <w:szCs w:val="22"/>
          <w:lang w:val="fr-CH"/>
        </w:rPr>
      </w:pPr>
      <w:r w:rsidRPr="006D1036">
        <w:rPr>
          <w:bCs/>
          <w:szCs w:val="22"/>
          <w:lang w:val="fr-CH"/>
        </w:rPr>
        <w:t xml:space="preserve">Enfin et surtout, l'offre de contenus attrayants et améliorés, de même que la robustesse de la réception figurent au nombre des principaux facteurs de réussite du passage au numérique. </w:t>
      </w:r>
    </w:p>
    <w:p w:rsidR="000D58EF" w:rsidRPr="006D1036" w:rsidRDefault="000D58EF" w:rsidP="000D58EF">
      <w:pPr>
        <w:rPr>
          <w:bCs/>
          <w:szCs w:val="22"/>
          <w:lang w:val="fr-CH"/>
        </w:rPr>
      </w:pPr>
      <w:r w:rsidRPr="006D1036">
        <w:rPr>
          <w:bCs/>
          <w:szCs w:val="22"/>
          <w:lang w:val="fr-CH"/>
        </w:rPr>
        <w:t>La stratégie relative au passage de la télévision analogique à la télévision numérique de Terre comporte trois étapes et repose sur:</w:t>
      </w:r>
    </w:p>
    <w:p w:rsidR="000D58EF" w:rsidRPr="006D1036" w:rsidRDefault="000D58EF" w:rsidP="000D58EF">
      <w:pPr>
        <w:rPr>
          <w:bCs/>
          <w:szCs w:val="22"/>
          <w:lang w:val="fr-CH"/>
        </w:rPr>
      </w:pPr>
      <w:r w:rsidRPr="006D1036">
        <w:rPr>
          <w:bCs/>
          <w:szCs w:val="22"/>
          <w:lang w:val="fr-CH"/>
        </w:rPr>
        <w:t>•</w:t>
      </w:r>
      <w:r w:rsidRPr="006D1036">
        <w:rPr>
          <w:bCs/>
          <w:szCs w:val="22"/>
          <w:lang w:val="fr-CH"/>
        </w:rPr>
        <w:tab/>
        <w:t>le déploiement de nouveaux réseaux TNT utilisant des fréquences disponibles;</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la disponibilité d'organisations prêtes et capables de mettre rapidement en place des infrastructures TNT.</w:t>
      </w:r>
    </w:p>
    <w:p w:rsidR="000D58EF" w:rsidRPr="006D1036" w:rsidRDefault="000D58EF" w:rsidP="000D58EF">
      <w:pPr>
        <w:rPr>
          <w:bCs/>
          <w:szCs w:val="22"/>
          <w:lang w:val="fr-CH"/>
        </w:rPr>
      </w:pPr>
      <w:r w:rsidRPr="006D1036">
        <w:rPr>
          <w:bCs/>
          <w:szCs w:val="22"/>
          <w:lang w:val="fr-CH"/>
        </w:rPr>
        <w:t>Une telle approche permet de faire en sorte que la diffusion et la réception des programmes actuels en mode analogique ne soient pas perturbées à court terme et qu'il y ait une période de radiodiffusion télévisuelle simultanée pendant laquelle les programmes seront transmis à la fois en analogique et en numérique.</w:t>
      </w:r>
    </w:p>
    <w:p w:rsidR="000D58EF" w:rsidRPr="006D1036" w:rsidRDefault="000D58EF" w:rsidP="000D58EF">
      <w:pPr>
        <w:rPr>
          <w:bCs/>
          <w:szCs w:val="22"/>
          <w:lang w:val="fr-CH"/>
        </w:rPr>
      </w:pPr>
      <w:bookmarkStart w:id="25" w:name="_Toc253991522"/>
      <w:r w:rsidRPr="006D1036">
        <w:rPr>
          <w:bCs/>
          <w:szCs w:val="22"/>
          <w:lang w:val="fr-CH"/>
        </w:rPr>
        <w:t>La législation nationale en vigueur devrait être amendée pour permettre l'octroi d'une licence pour un réseau numérique de Terre. Il est à cette fin possible d'appliquer les propositions suivantes:</w:t>
      </w:r>
      <w:bookmarkEnd w:id="25"/>
      <w:r w:rsidRPr="006D1036">
        <w:rPr>
          <w:bCs/>
          <w:szCs w:val="22"/>
          <w:lang w:val="fr-CH"/>
        </w:rPr>
        <w:t xml:space="preserve"> </w:t>
      </w:r>
    </w:p>
    <w:p w:rsidR="000D58EF" w:rsidRPr="006D1036" w:rsidRDefault="000D58EF" w:rsidP="000D58EF">
      <w:pPr>
        <w:rPr>
          <w:b/>
          <w:bCs/>
          <w:i/>
          <w:iCs/>
          <w:szCs w:val="22"/>
          <w:lang w:val="fr-CH"/>
        </w:rPr>
      </w:pPr>
      <w:r w:rsidRPr="006D1036">
        <w:rPr>
          <w:b/>
          <w:bCs/>
          <w:i/>
          <w:iCs/>
          <w:szCs w:val="22"/>
          <w:lang w:val="fr-CH"/>
        </w:rPr>
        <w:t xml:space="preserve">Etape 1: Mise en </w:t>
      </w:r>
      <w:r w:rsidR="00253CD7" w:rsidRPr="006D1036">
        <w:rPr>
          <w:b/>
          <w:bCs/>
          <w:i/>
          <w:iCs/>
          <w:szCs w:val="22"/>
          <w:lang w:val="fr-CH"/>
        </w:rPr>
        <w:t>œ</w:t>
      </w:r>
      <w:r w:rsidRPr="006D1036">
        <w:rPr>
          <w:b/>
          <w:bCs/>
          <w:i/>
          <w:iCs/>
          <w:szCs w:val="22"/>
          <w:lang w:val="fr-CH"/>
        </w:rPr>
        <w:t>uvre de transmissions de télévision numérique de Terre</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Les réglementations en vigueur devraient être réexaminées afin de tenir compte des conséquences inhérentes aux transmissions de radiodiffusion numérique de Terre.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Il conviendrait de ne plus délivrer de licences pour les systèmes analogiques.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Les radiodiffuseurs actuels pourraient continuer à transmettre en mode analogique jusqu'à l'abandon définitif de ce mode de radiodiffusion.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Des canaux de fréquences spécifiques devraient leur être attribués, afin d'assurer la radiodiffusion simultanée en mode numérique, ce qui aurait pour inconvénient de doubler les coûts de transmission pour les radiodiffuseurs.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Des canaux spécifiques devraient être réservés à de nouveaux services, tels que la TNT mobile.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Un appel aux déclarations d'intérêt/lettres d'intention pour l'exploitation des réseaux TNT commerciaux devrait être publié. Cet appel sera fondé sur un nombre prédéfini de canaux de fréquences et de multiplex attribués au titre de licences correspondantes.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L'octroi de licences relatives à l'utilisation des canaux de fréquences par les réseaux TNT commerciaux devrait être soumis au paiement d'une redevance. Les radiodiffuseurs commerciaux potentiels devraient être officiellement informés des coûts annuels prévus pour chaque canal.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Aucune redevance ne devrait être exigée de la part des radiodiffuseurs gratuits, qui partageront une ou plusieurs fréquences avec d'autres radiodiffuseurs dans le cadre du système numérique.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Les demandes reçues à la suite de l'appel de déclarations d'intérêt devraient être sélectionnées sur la base d'une "soumission comparative".</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Les opérateurs de multiplex et de réseaux de transmission devraient être soumis à la même réglementation que celle applicable aux réseaux de communication électronique. </w:t>
      </w:r>
    </w:p>
    <w:p w:rsidR="000D58EF" w:rsidRPr="006D1036" w:rsidRDefault="000D58EF" w:rsidP="008C64D5">
      <w:pPr>
        <w:ind w:left="794" w:hanging="794"/>
        <w:rPr>
          <w:bCs/>
          <w:szCs w:val="22"/>
          <w:lang w:val="fr-CH"/>
        </w:rPr>
      </w:pPr>
      <w:r w:rsidRPr="006D1036">
        <w:rPr>
          <w:bCs/>
          <w:szCs w:val="22"/>
          <w:lang w:val="fr-CH"/>
        </w:rPr>
        <w:lastRenderedPageBreak/>
        <w:t>•</w:t>
      </w:r>
      <w:r w:rsidRPr="006D1036">
        <w:rPr>
          <w:bCs/>
          <w:szCs w:val="22"/>
          <w:lang w:val="fr-CH"/>
        </w:rPr>
        <w:tab/>
        <w:t xml:space="preserve">La phase de lancement de la radiodiffusion numérique devrait être étroitement suivie en termes de couverture, de qualité de réception et de brouillage.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Un groupe de "parties prenantes" devrait être constitué afin de coordonner le processus de transition.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Les modalités de partage des infrastructures faisant intervenir les opérateurs de la chaîne de radiodiffusion devraient être examinées. </w:t>
      </w:r>
    </w:p>
    <w:p w:rsidR="000D58EF" w:rsidRPr="006D1036" w:rsidRDefault="000D58EF" w:rsidP="008C64D5">
      <w:pPr>
        <w:ind w:left="794" w:hanging="794"/>
        <w:rPr>
          <w:b/>
          <w:bCs/>
          <w:i/>
          <w:szCs w:val="22"/>
          <w:lang w:val="fr-CH"/>
        </w:rPr>
      </w:pPr>
      <w:r w:rsidRPr="006D1036">
        <w:rPr>
          <w:bCs/>
          <w:szCs w:val="22"/>
          <w:lang w:val="fr-CH"/>
        </w:rPr>
        <w:t>•</w:t>
      </w:r>
      <w:r w:rsidRPr="006D1036">
        <w:rPr>
          <w:bCs/>
          <w:szCs w:val="22"/>
          <w:lang w:val="fr-CH"/>
        </w:rPr>
        <w:tab/>
        <w:t xml:space="preserve">L'octroi de licences à des réseaux TNT commerciaux pour l'utilisation de fréquences devrait être assujetti à une obligation de déploiement sur l'ensemble du territoire national dans des délais prescrits. </w:t>
      </w:r>
    </w:p>
    <w:p w:rsidR="000D58EF" w:rsidRPr="006D1036" w:rsidRDefault="000D58EF" w:rsidP="000D58EF">
      <w:pPr>
        <w:rPr>
          <w:b/>
          <w:bCs/>
          <w:i/>
          <w:iCs/>
          <w:szCs w:val="22"/>
          <w:lang w:val="fr-FR"/>
        </w:rPr>
      </w:pPr>
      <w:r w:rsidRPr="006D1036">
        <w:rPr>
          <w:b/>
          <w:bCs/>
          <w:i/>
          <w:iCs/>
          <w:szCs w:val="22"/>
          <w:lang w:val="fr-FR"/>
        </w:rPr>
        <w:t xml:space="preserve">Etape 2: Période de radiodiffusion simultanée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Il conviendrait de fixer la date de début de la radiodiffusion simultanée pour les téléspectateurs. La période de radiodiffusion simultanée coûtant deux fois plus cher aux radiodiffuseurs, des mesures raisonnables doivent par conséquent être prises pour en réduire la durée.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 xml:space="preserve">Il conviendrait d'encourager les radiodiffuseurs du service public à élaborer un programme de transition et d'engager des discussions avec eux afin de convenir d'une date fixe à partir de laquelle tous les programmes gratuits analogiques actuels diffusés en clair seraient également accessibles sur le réseau numérique. </w:t>
      </w:r>
    </w:p>
    <w:p w:rsidR="000D58EF" w:rsidRPr="006D1036" w:rsidRDefault="000D58EF" w:rsidP="008C64D5">
      <w:pPr>
        <w:ind w:left="794" w:hanging="794"/>
        <w:rPr>
          <w:bCs/>
          <w:szCs w:val="22"/>
          <w:lang w:val="fr-CH"/>
        </w:rPr>
      </w:pPr>
      <w:r w:rsidRPr="006D1036">
        <w:rPr>
          <w:bCs/>
          <w:szCs w:val="22"/>
          <w:lang w:val="fr-CH"/>
        </w:rPr>
        <w:t>•</w:t>
      </w:r>
      <w:r w:rsidRPr="006D1036">
        <w:rPr>
          <w:bCs/>
          <w:szCs w:val="22"/>
          <w:lang w:val="fr-CH"/>
        </w:rPr>
        <w:tab/>
        <w:t>Les programmes nationaux établis devraient être transmis conformément à l'obligation de diffuser ("must-carry"), sur une ou plusieurs plates-formes de télévision numérique de Terre, mais à titre gratuit pour les radiodiffuseurs du service public.</w:t>
      </w:r>
    </w:p>
    <w:p w:rsidR="000D58EF" w:rsidRPr="006D1036" w:rsidRDefault="000D58EF" w:rsidP="000D58EF">
      <w:pPr>
        <w:rPr>
          <w:b/>
          <w:bCs/>
          <w:i/>
          <w:iCs/>
          <w:szCs w:val="22"/>
          <w:lang w:val="fr-CH"/>
        </w:rPr>
      </w:pPr>
      <w:r w:rsidRPr="006D1036">
        <w:rPr>
          <w:b/>
          <w:bCs/>
          <w:i/>
          <w:iCs/>
          <w:szCs w:val="22"/>
          <w:lang w:val="fr-CH"/>
        </w:rPr>
        <w:t xml:space="preserve">Etape 3: Arrêt de la radiodiffusion analogique </w:t>
      </w:r>
    </w:p>
    <w:p w:rsidR="000D58EF" w:rsidRPr="006D1036" w:rsidRDefault="000D58EF" w:rsidP="000D58EF">
      <w:pPr>
        <w:rPr>
          <w:bCs/>
          <w:szCs w:val="22"/>
          <w:lang w:val="fr-CH"/>
        </w:rPr>
      </w:pPr>
      <w:bookmarkStart w:id="26" w:name="_Toc253991523"/>
      <w:r w:rsidRPr="006D1036">
        <w:rPr>
          <w:bCs/>
          <w:szCs w:val="22"/>
          <w:lang w:val="fr-CH"/>
        </w:rPr>
        <w:t>Il conviendrait de fixer une date (limite) pour l'arrêt de la radiodiffusion analogique.</w:t>
      </w:r>
      <w:bookmarkEnd w:id="26"/>
    </w:p>
    <w:p w:rsidR="000D58EF" w:rsidRPr="006D1036" w:rsidRDefault="000D58EF" w:rsidP="000D58EF">
      <w:pPr>
        <w:rPr>
          <w:bCs/>
          <w:szCs w:val="22"/>
          <w:lang w:val="fr-CH"/>
        </w:rPr>
      </w:pPr>
      <w:bookmarkStart w:id="27" w:name="_Toc253991524"/>
      <w:r w:rsidRPr="006D1036">
        <w:rPr>
          <w:bCs/>
          <w:szCs w:val="22"/>
          <w:lang w:val="fr-CH"/>
        </w:rPr>
        <w:t>Cette étape consisterait à préparer la suppression de l'ensemble des programmes analogiques de Terre. Avant la date fixée pour l'arrêt de la radiodiffusion analogique, tous les radiodiffuseurs actuels devraient s'être établis sur une plate-forme numérique et les ménages devraient pouvoir s'équiper de récepteurs ou de boîtiers décodeurs de télévision numérique de Terre, permettant la réception sur des récepteurs de télévision analogique classiques. La date fixée pour l'arrêt de la radiodiffusion analogique devrait tenir compte de la méthode de transition retenue par les radiodiffuseurs/régulateurs et de la réaction de l'ensemble du marché au lancement de la TNT.</w:t>
      </w:r>
      <w:bookmarkEnd w:id="27"/>
      <w:r w:rsidRPr="006D1036">
        <w:rPr>
          <w:bCs/>
          <w:szCs w:val="22"/>
          <w:lang w:val="fr-CH"/>
        </w:rPr>
        <w:t xml:space="preserve"> </w:t>
      </w:r>
    </w:p>
    <w:p w:rsidR="000D58EF" w:rsidRPr="006D1036" w:rsidRDefault="000D58EF" w:rsidP="000D58EF">
      <w:pPr>
        <w:rPr>
          <w:b/>
          <w:bCs/>
          <w:i/>
          <w:iCs/>
          <w:szCs w:val="22"/>
          <w:lang w:val="fr-CH"/>
        </w:rPr>
      </w:pPr>
      <w:r w:rsidRPr="006D1036">
        <w:rPr>
          <w:b/>
          <w:bCs/>
          <w:i/>
          <w:iCs/>
          <w:szCs w:val="22"/>
          <w:lang w:val="fr-CH"/>
        </w:rPr>
        <w:t>Mesures pouvant être prises par les pouvoirs publics pour faciliter la mise à disposition de récepteurs TNT/boîtiers décodeurs</w:t>
      </w:r>
    </w:p>
    <w:p w:rsidR="000D58EF" w:rsidRPr="006D1036" w:rsidRDefault="000D58EF" w:rsidP="000D58EF">
      <w:pPr>
        <w:rPr>
          <w:bCs/>
          <w:szCs w:val="22"/>
          <w:lang w:val="fr-CH"/>
        </w:rPr>
      </w:pPr>
      <w:r w:rsidRPr="006D1036">
        <w:rPr>
          <w:bCs/>
          <w:szCs w:val="22"/>
          <w:lang w:val="fr-CH"/>
        </w:rPr>
        <w:t>Concernant la fourniture de récepteurs TNT/boîtiers décodeurs, les pouvoirs publics pourraient être amenés à prendre les mesures suivantes:</w:t>
      </w:r>
    </w:p>
    <w:p w:rsidR="000D58EF" w:rsidRPr="006D1036" w:rsidRDefault="000D58EF" w:rsidP="008C64D5">
      <w:pPr>
        <w:ind w:left="794" w:hanging="794"/>
        <w:rPr>
          <w:bCs/>
          <w:szCs w:val="22"/>
          <w:lang w:val="fr-CH"/>
        </w:rPr>
      </w:pPr>
      <w:r w:rsidRPr="006D1036">
        <w:rPr>
          <w:bCs/>
          <w:szCs w:val="22"/>
          <w:lang w:val="fr-CH"/>
        </w:rPr>
        <w:t>1)</w:t>
      </w:r>
      <w:r w:rsidRPr="006D1036">
        <w:rPr>
          <w:bCs/>
          <w:szCs w:val="22"/>
          <w:lang w:val="fr-CH"/>
        </w:rPr>
        <w:tab/>
        <w:t>Consentir des crédits spécifiques à long terme, à taux d'intérêt nul ou faible, prélevés sur les budgets de l'Etat ou des collectivités locales (pour une période d'un an ou plus) pour permettre aux utilisateurs d'acheter des récepteurs TNT.</w:t>
      </w:r>
    </w:p>
    <w:p w:rsidR="000D58EF" w:rsidRPr="006D1036" w:rsidRDefault="000D58EF" w:rsidP="008C64D5">
      <w:pPr>
        <w:ind w:left="794" w:hanging="794"/>
        <w:rPr>
          <w:bCs/>
          <w:szCs w:val="22"/>
          <w:lang w:val="fr-CH"/>
        </w:rPr>
      </w:pPr>
      <w:r w:rsidRPr="006D1036">
        <w:rPr>
          <w:bCs/>
          <w:szCs w:val="22"/>
          <w:lang w:val="fr-CH"/>
        </w:rPr>
        <w:t>2)</w:t>
      </w:r>
      <w:r w:rsidRPr="006D1036">
        <w:rPr>
          <w:bCs/>
          <w:szCs w:val="22"/>
          <w:lang w:val="fr-CH"/>
        </w:rPr>
        <w:tab/>
        <w:t>Accorder aux banques privées des garanties des pouvoirs publics afin qu'elles octroient des crédits spécifiques aux particuliers pour l'achat de récepteurs TNT.</w:t>
      </w:r>
    </w:p>
    <w:p w:rsidR="000D58EF" w:rsidRPr="006D1036" w:rsidRDefault="000D58EF" w:rsidP="008C64D5">
      <w:pPr>
        <w:ind w:left="794" w:hanging="794"/>
        <w:rPr>
          <w:bCs/>
          <w:szCs w:val="22"/>
          <w:lang w:val="fr-CH"/>
        </w:rPr>
      </w:pPr>
      <w:r w:rsidRPr="006D1036">
        <w:rPr>
          <w:bCs/>
          <w:szCs w:val="22"/>
          <w:lang w:val="fr-CH"/>
        </w:rPr>
        <w:t>3)</w:t>
      </w:r>
      <w:r w:rsidRPr="006D1036">
        <w:rPr>
          <w:bCs/>
          <w:szCs w:val="22"/>
          <w:lang w:val="fr-CH"/>
        </w:rPr>
        <w:tab/>
        <w:t>Octroyer des bons ou des subventions d'un montant fixe aux ménages aux revenus les plus bas, pour l'achat de boîtiers décodeurs ou de récepteurs de télévision numérique.</w:t>
      </w:r>
    </w:p>
    <w:p w:rsidR="000D58EF" w:rsidRPr="006D1036" w:rsidRDefault="000D58EF" w:rsidP="003A5956">
      <w:pPr>
        <w:pStyle w:val="Heading1"/>
        <w:rPr>
          <w:lang w:val="fr-CH"/>
        </w:rPr>
      </w:pPr>
      <w:bookmarkStart w:id="28" w:name="_Toc254695930"/>
      <w:bookmarkStart w:id="29" w:name="_Toc254696871"/>
      <w:bookmarkStart w:id="30" w:name="_Toc254697368"/>
      <w:bookmarkStart w:id="31" w:name="_Toc254697521"/>
      <w:bookmarkStart w:id="32" w:name="_Toc256159568"/>
      <w:bookmarkStart w:id="33" w:name="_Toc256695079"/>
      <w:r w:rsidRPr="006D1036">
        <w:rPr>
          <w:lang w:val="fr-CH"/>
        </w:rPr>
        <w:t>5</w:t>
      </w:r>
      <w:r w:rsidRPr="006D1036">
        <w:rPr>
          <w:lang w:val="fr-CH"/>
        </w:rPr>
        <w:tab/>
        <w:t>Plates-formes et réseaux TNT</w:t>
      </w:r>
      <w:bookmarkEnd w:id="28"/>
      <w:bookmarkEnd w:id="29"/>
      <w:bookmarkEnd w:id="30"/>
      <w:bookmarkEnd w:id="31"/>
      <w:bookmarkEnd w:id="32"/>
      <w:bookmarkEnd w:id="33"/>
      <w:r w:rsidRPr="006D1036">
        <w:rPr>
          <w:lang w:val="fr-CH"/>
        </w:rPr>
        <w:t xml:space="preserve"> </w:t>
      </w:r>
    </w:p>
    <w:p w:rsidR="000D58EF" w:rsidRPr="006D1036" w:rsidRDefault="000D58EF" w:rsidP="003A5956">
      <w:pPr>
        <w:pStyle w:val="Heading2"/>
        <w:rPr>
          <w:lang w:val="fr-CH"/>
        </w:rPr>
      </w:pPr>
      <w:bookmarkStart w:id="34" w:name="_Toc254695931"/>
      <w:bookmarkStart w:id="35" w:name="_Toc254696872"/>
      <w:bookmarkStart w:id="36" w:name="_Toc254697369"/>
      <w:bookmarkStart w:id="37" w:name="_Toc254697522"/>
      <w:bookmarkStart w:id="38" w:name="_Toc256159569"/>
      <w:bookmarkStart w:id="39" w:name="_Toc256695080"/>
      <w:r w:rsidRPr="006D1036">
        <w:rPr>
          <w:lang w:val="fr-CH"/>
        </w:rPr>
        <w:t>5.1</w:t>
      </w:r>
      <w:r w:rsidRPr="006D1036">
        <w:rPr>
          <w:lang w:val="fr-CH"/>
        </w:rPr>
        <w:tab/>
        <w:t>Remarques liminaires</w:t>
      </w:r>
      <w:bookmarkEnd w:id="34"/>
      <w:bookmarkEnd w:id="35"/>
      <w:bookmarkEnd w:id="36"/>
      <w:bookmarkEnd w:id="37"/>
      <w:bookmarkEnd w:id="38"/>
      <w:bookmarkEnd w:id="39"/>
    </w:p>
    <w:p w:rsidR="000D58EF" w:rsidRPr="006D1036" w:rsidRDefault="000D58EF" w:rsidP="000D58EF">
      <w:pPr>
        <w:rPr>
          <w:bCs/>
          <w:szCs w:val="22"/>
          <w:lang w:val="fr-CH"/>
        </w:rPr>
      </w:pPr>
      <w:r w:rsidRPr="006D1036">
        <w:rPr>
          <w:bCs/>
          <w:szCs w:val="22"/>
          <w:lang w:val="fr-CH"/>
        </w:rPr>
        <w:t>Le terme TNT n'englobe ni les services de radiodiffusion audionumérique de Terre (T-DAB) (radio), ni les services de communication radiomobile (UMTS). Ces services ne seront donc pas abordés dans la présente section.</w:t>
      </w:r>
    </w:p>
    <w:p w:rsidR="000D58EF" w:rsidRPr="006D1036" w:rsidRDefault="000D58EF" w:rsidP="000D58EF">
      <w:pPr>
        <w:rPr>
          <w:bCs/>
          <w:szCs w:val="22"/>
          <w:lang w:val="fr-CH"/>
        </w:rPr>
      </w:pPr>
      <w:r w:rsidRPr="006D1036">
        <w:rPr>
          <w:bCs/>
          <w:szCs w:val="22"/>
          <w:lang w:val="fr-CH"/>
        </w:rPr>
        <w:lastRenderedPageBreak/>
        <w:t xml:space="preserve">Pour planifier la télévision numérique de Terre, il convient de trouver un compromis entre la capacité de multiplex, la qualité de la couverture et les caractéristiques de rayonnement. La capacité du multiplex est d'une grande importance pour la qualité du service (dégradations de l''image, artefacts, etc.). </w:t>
      </w:r>
    </w:p>
    <w:p w:rsidR="000D58EF" w:rsidRPr="006D1036" w:rsidRDefault="000D58EF" w:rsidP="000D58EF">
      <w:pPr>
        <w:rPr>
          <w:bCs/>
          <w:szCs w:val="22"/>
          <w:lang w:val="fr-CH"/>
        </w:rPr>
      </w:pPr>
      <w:r w:rsidRPr="006D1036">
        <w:rPr>
          <w:bCs/>
          <w:szCs w:val="22"/>
          <w:lang w:val="fr-CH"/>
        </w:rPr>
        <w:t xml:space="preserve">La relation entre le débit net du multiplex et le nombre de services au sein du multiplex dépend du débit de données par programme de télévision. </w:t>
      </w:r>
    </w:p>
    <w:p w:rsidR="000D58EF" w:rsidRPr="006D1036" w:rsidRDefault="000D58EF" w:rsidP="000D58EF">
      <w:pPr>
        <w:rPr>
          <w:bCs/>
          <w:szCs w:val="22"/>
          <w:lang w:val="fr-CH"/>
        </w:rPr>
      </w:pPr>
      <w:r w:rsidRPr="006D1036">
        <w:rPr>
          <w:bCs/>
          <w:szCs w:val="22"/>
          <w:lang w:val="fr-CH"/>
        </w:rPr>
        <w:t>La qualité de la couverture est un élément essentiel pour les personnes habilitées à bénéficier du service (ou "population desservie"). On la définit comme la probabilité de recevoir le signal voulu à un endroit précis en présence de bruits et de brouillages.</w:t>
      </w:r>
    </w:p>
    <w:p w:rsidR="000D58EF" w:rsidRPr="006D1036" w:rsidRDefault="000D58EF" w:rsidP="000D58EF">
      <w:pPr>
        <w:rPr>
          <w:bCs/>
          <w:szCs w:val="22"/>
          <w:lang w:val="fr-CH"/>
        </w:rPr>
      </w:pPr>
      <w:r w:rsidRPr="006D1036">
        <w:rPr>
          <w:bCs/>
          <w:szCs w:val="22"/>
          <w:lang w:val="fr-CH"/>
        </w:rPr>
        <w:t xml:space="preserve">Soit nous recevons le signal du programme de télévision sur notre écran, soit nous ne le recevons pas du tout – il n'y a pas de dégradation progressive de la qualité de l'image reçue comme pour la radiodiffusion télévisuelle analogique. </w:t>
      </w:r>
    </w:p>
    <w:p w:rsidR="000D58EF" w:rsidRPr="006D1036" w:rsidRDefault="000D58EF" w:rsidP="000D58EF">
      <w:pPr>
        <w:rPr>
          <w:bCs/>
          <w:szCs w:val="22"/>
          <w:lang w:val="fr-CH"/>
        </w:rPr>
      </w:pPr>
      <w:r w:rsidRPr="006D1036">
        <w:rPr>
          <w:bCs/>
          <w:szCs w:val="22"/>
          <w:lang w:val="fr-CH"/>
        </w:rPr>
        <w:t>La zone de couverture regroupe l'ensemble des sites présentant la probabilité de réception requise. Les caractéristiques de rayonnement de l'émetteur sont fonction des coûts de transmission. La puissance de transmission et les spécifications des antennes, depuis une station d'émission unique ou depuis un réseau monofréquence (SFN), déterminent le champ généré pour la réception à un endroit donné.</w:t>
      </w:r>
    </w:p>
    <w:p w:rsidR="000D58EF" w:rsidRPr="006D1036" w:rsidRDefault="000D58EF" w:rsidP="000D58EF">
      <w:pPr>
        <w:rPr>
          <w:bCs/>
          <w:szCs w:val="22"/>
          <w:lang w:val="fr-CH"/>
        </w:rPr>
      </w:pPr>
      <w:r w:rsidRPr="006D1036">
        <w:rPr>
          <w:bCs/>
          <w:szCs w:val="22"/>
          <w:lang w:val="fr-CH"/>
        </w:rPr>
        <w:t xml:space="preserve">Le compromis entre la qualité du service, le nombre de téléspectateurs éventuels et les coûts de transmission est très difficile à trouver, étant donné les nombreux éléments incompatibles à prendre en compte. Le choix est donc limité pour des raisons liées au fonctionnement, à la réglementation et à la technique. </w:t>
      </w:r>
    </w:p>
    <w:p w:rsidR="000D58EF" w:rsidRPr="006D1036" w:rsidRDefault="000D58EF" w:rsidP="000D58EF">
      <w:pPr>
        <w:rPr>
          <w:bCs/>
          <w:szCs w:val="22"/>
          <w:lang w:val="fr-CH"/>
        </w:rPr>
      </w:pPr>
      <w:r w:rsidRPr="006D1036">
        <w:rPr>
          <w:bCs/>
          <w:szCs w:val="22"/>
          <w:lang w:val="fr-CH"/>
        </w:rPr>
        <w:t>Pour chaque type de service, le compromis peut varier et générer diverses caractéristiques de rayonnement, des choix différents en ce qui concerne le système d'échantillonnage, de compression, de modulation et de transmission, ainsi qu'un nombre différent de sites émetteurs et de multiplex.</w:t>
      </w:r>
    </w:p>
    <w:p w:rsidR="000D58EF" w:rsidRPr="006D1036" w:rsidRDefault="000D58EF" w:rsidP="000D58EF">
      <w:pPr>
        <w:rPr>
          <w:b/>
          <w:bCs/>
          <w:i/>
          <w:iCs/>
          <w:szCs w:val="22"/>
          <w:lang w:val="fr-CH"/>
        </w:rPr>
      </w:pPr>
      <w:r w:rsidRPr="006D1036">
        <w:rPr>
          <w:b/>
          <w:bCs/>
          <w:i/>
          <w:iCs/>
          <w:szCs w:val="22"/>
          <w:lang w:val="fr-CH"/>
        </w:rPr>
        <w:t>Cadre réglementaire</w:t>
      </w:r>
    </w:p>
    <w:p w:rsidR="000D58EF" w:rsidRPr="006D1036" w:rsidRDefault="000D58EF" w:rsidP="000D58EF">
      <w:pPr>
        <w:rPr>
          <w:bCs/>
          <w:szCs w:val="22"/>
          <w:lang w:val="fr-CH"/>
        </w:rPr>
      </w:pPr>
      <w:r w:rsidRPr="006D1036">
        <w:rPr>
          <w:bCs/>
          <w:szCs w:val="22"/>
          <w:lang w:val="fr-CH"/>
        </w:rPr>
        <w:t xml:space="preserve">La gestion des fréquences reposera peut-être de plus en plus sur une approche fondée sur le marché. Une telle approche peut diminuer la quantité de spectre disponible pour la radiodiffusion et, éventuellement, accroître les niveaux de brouillage. </w:t>
      </w:r>
    </w:p>
    <w:p w:rsidR="000D58EF" w:rsidRPr="000D58EF" w:rsidRDefault="000D58EF" w:rsidP="000D58EF">
      <w:pPr>
        <w:rPr>
          <w:bCs/>
          <w:lang w:val="fr-CH"/>
        </w:rPr>
      </w:pPr>
      <w:r w:rsidRPr="000D58EF">
        <w:rPr>
          <w:bCs/>
          <w:lang w:val="fr-CH"/>
        </w:rPr>
        <w:t>Des plans de fréquences appropriés devraient permettre la mise en œuvre de la transmission de la radiodiffusion avec des caractéristiques définies, de manière à ne générer aucun brouillage. Des modifications sont possibles sous réserve de l'accord des pays voisins concernés.</w:t>
      </w:r>
    </w:p>
    <w:p w:rsidR="000D58EF" w:rsidRPr="000D58EF" w:rsidRDefault="000D58EF" w:rsidP="000D58EF">
      <w:pPr>
        <w:rPr>
          <w:bCs/>
          <w:lang w:val="fr-CH"/>
        </w:rPr>
      </w:pPr>
      <w:r w:rsidRPr="000D58EF">
        <w:rPr>
          <w:bCs/>
          <w:lang w:val="fr-CH"/>
        </w:rPr>
        <w:t>Le passage au numérique consiste, dans chaque pays, à abandonner la télévision analogique pour adopter la télévision numérique. Au sein de l'Union européenne (UE), il est recommandé aux Etats Membres de supprimer la télévision analogique avant 2012. Les bandes de fréquences libérées seront dans un premier temps utilisées pour les services de télévision numérique auparavant transmis en mode analogique. Les bandes de fréquences restantes ("dividende numérique") seront quant à elles attribuées à de nouveaux services de radiodiffusion ou autres.</w:t>
      </w:r>
    </w:p>
    <w:p w:rsidR="000D58EF" w:rsidRPr="000D58EF" w:rsidRDefault="000D58EF" w:rsidP="000D58EF">
      <w:pPr>
        <w:rPr>
          <w:b/>
          <w:bCs/>
          <w:i/>
          <w:iCs/>
          <w:lang w:val="fr-CH"/>
        </w:rPr>
      </w:pPr>
      <w:r w:rsidRPr="000D58EF">
        <w:rPr>
          <w:b/>
          <w:bCs/>
          <w:i/>
          <w:iCs/>
          <w:lang w:val="fr-CH"/>
        </w:rPr>
        <w:t>Dividende numérique</w:t>
      </w:r>
    </w:p>
    <w:p w:rsidR="000D58EF" w:rsidRPr="000D58EF" w:rsidRDefault="000D58EF" w:rsidP="000D58EF">
      <w:pPr>
        <w:rPr>
          <w:bCs/>
          <w:lang w:val="fr-CH"/>
        </w:rPr>
      </w:pPr>
      <w:r w:rsidRPr="000D58EF">
        <w:rPr>
          <w:bCs/>
          <w:lang w:val="fr-CH"/>
        </w:rPr>
        <w:t>Le dividende numérique correspond en principe aux bandes de fréquences libérées en sus des bandes de fréquences requises pour l'adaptation des services de télévision analogique au format numérique.</w:t>
      </w:r>
    </w:p>
    <w:p w:rsidR="000D58EF" w:rsidRPr="000D58EF" w:rsidRDefault="000D58EF" w:rsidP="000D58EF">
      <w:pPr>
        <w:rPr>
          <w:bCs/>
          <w:lang w:val="fr-CH"/>
        </w:rPr>
      </w:pPr>
      <w:r w:rsidRPr="000D58EF">
        <w:rPr>
          <w:bCs/>
          <w:lang w:val="fr-CH"/>
        </w:rPr>
        <w:t xml:space="preserve">Le dividende numérique pourrait être utilisé pour des services de radiodiffusion, tels que la télévision numérique de Terre avec antennes installées sur un toit, réception en intérieur ou en extérieur, la télévision mobile, la télévision à haute définition (TVHD) ou les services de télévision interactive. Des services de radiocommunication mobile peuvent également être mis en œuvre dans la partie supérieure de la Bande V des ondes décimétriques (790-862 MHz) et certaines applications de faible puissance pourraient être autorisées à utiliser les "fréquences inexploitées" dans le spectre des fréquences radioélectriques, à condition qu'elles n'entraînent pas de brouillages, ni n'exigent de protection, et selon le plan de fréquences adopté dans chaque pays. </w:t>
      </w:r>
    </w:p>
    <w:p w:rsidR="000D58EF" w:rsidRPr="000D58EF" w:rsidRDefault="000D58EF" w:rsidP="000D58EF">
      <w:pPr>
        <w:rPr>
          <w:bCs/>
          <w:lang w:val="fr-CH"/>
        </w:rPr>
      </w:pPr>
      <w:r w:rsidRPr="000D58EF">
        <w:rPr>
          <w:bCs/>
          <w:lang w:val="fr-CH"/>
        </w:rPr>
        <w:t xml:space="preserve">Le 10 juillet 2009, la Commission européenne a </w:t>
      </w:r>
      <w:r w:rsidRPr="000D58EF">
        <w:rPr>
          <w:bCs/>
          <w:lang w:val="fr-FR"/>
        </w:rPr>
        <w:t>publié</w:t>
      </w:r>
      <w:r w:rsidRPr="000D58EF">
        <w:rPr>
          <w:bCs/>
          <w:lang w:val="fr-CH"/>
        </w:rPr>
        <w:t xml:space="preserve">, pour consultation publique jusqu'au 4 septembre 2009, un document intitulé "Faire du dividende numérique une source d'avancées sociales et de croissance économique en Europe", qui est joint dans l'Annexe 6 du présent rapport. Cette consultation avait pour but de </w:t>
      </w:r>
      <w:r w:rsidRPr="000D58EF">
        <w:rPr>
          <w:bCs/>
          <w:lang w:val="fr-CH"/>
        </w:rPr>
        <w:lastRenderedPageBreak/>
        <w:t>recueillir les opinions de toutes les parties intéressées sur l'utilisation des fréquences radioélectriques libérées lors du passage de la télévision analogique à la télévision numérique de Terre (TNT). La Commission entend adopter une communication sur le dividende numérique ainsi qu'une proposition officielle de feuille de route pour la mise en œuvre de la politique de l'UE, à soumettre au Parlement européen et au Conseil à l'automne 2009. La Commission identifie par ailleurs deux mesures urgentes pouvant contribuer à libérer le plus rapidement possible la bande des ondes décimétriques de 790</w:t>
      </w:r>
      <w:r w:rsidRPr="000D58EF">
        <w:rPr>
          <w:bCs/>
          <w:lang w:val="fr-CH"/>
        </w:rPr>
        <w:noBreakHyphen/>
        <w:t>862 MHz ("bande des 800 MHz"), indépendamment des services et de la technologie, dans un cadre technique harmonisé. L'un des objectifs prioritaires est d'améliorer les services offerts aux consommateurs en garantissant des normes de qualité élevée pour les récepteurs de TNT en Europe, en faisant en sorte que des normes de compression d'une efficacité minimum définie soient disponibles (correspondant au moins à la norme MPEG</w:t>
      </w:r>
      <w:r w:rsidRPr="000D58EF">
        <w:rPr>
          <w:bCs/>
          <w:lang w:val="fr-CH"/>
        </w:rPr>
        <w:noBreakHyphen/>
        <w:t>4) sur tous les récepteurs de TNT vendus après le 1er janvier 2012 et en établissant des normes relatives à la capacité des récepteurs de TNT à résister aux brouillages.</w:t>
      </w:r>
    </w:p>
    <w:p w:rsidR="000D58EF" w:rsidRPr="000D58EF" w:rsidRDefault="000D58EF" w:rsidP="000D58EF">
      <w:pPr>
        <w:rPr>
          <w:bCs/>
          <w:lang w:val="fr-CH"/>
        </w:rPr>
      </w:pPr>
      <w:r w:rsidRPr="000D58EF">
        <w:rPr>
          <w:bCs/>
          <w:lang w:val="fr-CH"/>
        </w:rPr>
        <w:t xml:space="preserve">Une fois les services de télévision numérique de Terre mis en </w:t>
      </w:r>
      <w:r w:rsidR="00253CD7">
        <w:rPr>
          <w:bCs/>
          <w:lang w:val="fr-CH"/>
        </w:rPr>
        <w:t>œ</w:t>
      </w:r>
      <w:r w:rsidRPr="000D58EF">
        <w:rPr>
          <w:bCs/>
          <w:lang w:val="fr-CH"/>
        </w:rPr>
        <w:t xml:space="preserve">uvre, il pourra être nécessaire de modifier les caractéristiques de la station d'émission si les obligations de service évoluent. Selon les changements à apporter à la station et les caractéristiques de cette dernière, une modification du Plan pourra également être requise, sous réserve de l'accord des pays voisins concernés. </w:t>
      </w:r>
    </w:p>
    <w:p w:rsidR="000D58EF" w:rsidRPr="000D58EF" w:rsidRDefault="000D58EF" w:rsidP="000D58EF">
      <w:pPr>
        <w:rPr>
          <w:bCs/>
          <w:lang w:val="fr-CH"/>
        </w:rPr>
      </w:pPr>
      <w:r w:rsidRPr="000D58EF">
        <w:rPr>
          <w:bCs/>
          <w:lang w:val="fr-CH"/>
        </w:rPr>
        <w:t>Les modifications apportées aux stations émettrices pourraient concerner:</w:t>
      </w:r>
    </w:p>
    <w:p w:rsidR="000D58EF" w:rsidRPr="000D58EF" w:rsidRDefault="000D58EF" w:rsidP="000D58EF">
      <w:pPr>
        <w:rPr>
          <w:bCs/>
          <w:lang w:val="fr-CH"/>
        </w:rPr>
      </w:pPr>
      <w:r w:rsidRPr="000D58EF">
        <w:rPr>
          <w:bCs/>
          <w:lang w:val="fr-CH"/>
        </w:rPr>
        <w:t>•</w:t>
      </w:r>
      <w:r w:rsidRPr="000D58EF">
        <w:rPr>
          <w:bCs/>
          <w:lang w:val="fr-CH"/>
        </w:rPr>
        <w:tab/>
        <w:t>les caractéristiques de rayonnement pour améliorer la couverture;</w:t>
      </w:r>
    </w:p>
    <w:p w:rsidR="000D58EF" w:rsidRPr="000D58EF" w:rsidRDefault="000D58EF" w:rsidP="008C64D5">
      <w:pPr>
        <w:ind w:left="794" w:hanging="794"/>
        <w:rPr>
          <w:bCs/>
          <w:lang w:val="fr-CH"/>
        </w:rPr>
      </w:pPr>
      <w:r w:rsidRPr="000D58EF">
        <w:rPr>
          <w:bCs/>
          <w:lang w:val="fr-CH"/>
        </w:rPr>
        <w:t>•</w:t>
      </w:r>
      <w:r w:rsidRPr="000D58EF">
        <w:rPr>
          <w:bCs/>
          <w:lang w:val="fr-CH"/>
        </w:rPr>
        <w:tab/>
        <w:t>différentes configurations du système TNT pour améliorer la couverture ou pour renforcer la capacité;</w:t>
      </w:r>
    </w:p>
    <w:p w:rsidR="000D58EF" w:rsidRPr="000D58EF" w:rsidRDefault="000D58EF" w:rsidP="008C64D5">
      <w:pPr>
        <w:ind w:left="794" w:hanging="794"/>
        <w:rPr>
          <w:bCs/>
          <w:lang w:val="fr-CH"/>
        </w:rPr>
      </w:pPr>
      <w:r w:rsidRPr="000D58EF">
        <w:rPr>
          <w:bCs/>
          <w:lang w:val="fr-CH"/>
        </w:rPr>
        <w:t>•</w:t>
      </w:r>
      <w:r w:rsidRPr="000D58EF">
        <w:rPr>
          <w:bCs/>
          <w:lang w:val="fr-CH"/>
        </w:rPr>
        <w:tab/>
        <w:t>la modernisation des codeurs, l'amélioration du système de compression (MPEG</w:t>
      </w:r>
      <w:r w:rsidRPr="000D58EF">
        <w:rPr>
          <w:bCs/>
          <w:lang w:val="fr-CH"/>
        </w:rPr>
        <w:noBreakHyphen/>
        <w:t>4), l'installation de multiplex supplémentaires ou d'un autre système et un système perfectionné à l'avenir pour renforcer la capacité ou améliorer la couverture;</w:t>
      </w:r>
    </w:p>
    <w:p w:rsidR="000D58EF" w:rsidRPr="000D58EF" w:rsidRDefault="000D58EF" w:rsidP="008C64D5">
      <w:pPr>
        <w:ind w:left="794" w:hanging="794"/>
        <w:rPr>
          <w:bCs/>
          <w:lang w:val="fr-CH"/>
        </w:rPr>
      </w:pPr>
      <w:r w:rsidRPr="000D58EF">
        <w:rPr>
          <w:bCs/>
          <w:lang w:val="fr-CH"/>
        </w:rPr>
        <w:t>•</w:t>
      </w:r>
      <w:r w:rsidRPr="000D58EF">
        <w:rPr>
          <w:bCs/>
          <w:lang w:val="fr-CH"/>
        </w:rPr>
        <w:tab/>
        <w:t>des sites supplémentaires pour améliorer ou étendre la couverture.</w:t>
      </w:r>
    </w:p>
    <w:p w:rsidR="000D58EF" w:rsidRPr="000D58EF" w:rsidRDefault="000D58EF" w:rsidP="000D58EF">
      <w:pPr>
        <w:rPr>
          <w:bCs/>
          <w:lang w:val="fr-CH"/>
        </w:rPr>
      </w:pPr>
      <w:r w:rsidRPr="000D58EF">
        <w:rPr>
          <w:bCs/>
          <w:lang w:val="fr-CH"/>
        </w:rPr>
        <w:t xml:space="preserve">La répartition des Bandes IV et V entre différents types de services (télévision numérique offrant une couverture étendue, télévision mobile et radiocommunications mobiles) est à l'étude. La mise en place de sous-bandes réduit la capacité du spectre pour la radiodiffusion télévisuelle numérique et nécessitera une révision du Plan pour la télévision numérique. La perte de capacité du spectre limite les évolutions et pourrait nécessiter des modifications des réseaux de services existants. </w:t>
      </w:r>
    </w:p>
    <w:p w:rsidR="000D58EF" w:rsidRPr="000D58EF" w:rsidRDefault="000D58EF" w:rsidP="000D58EF">
      <w:pPr>
        <w:rPr>
          <w:bCs/>
          <w:lang w:val="fr-CH"/>
        </w:rPr>
      </w:pPr>
      <w:r w:rsidRPr="000D58EF">
        <w:rPr>
          <w:bCs/>
          <w:lang w:val="fr-CH"/>
        </w:rPr>
        <w:t>Ces modifications pourraient porter sur:</w:t>
      </w:r>
    </w:p>
    <w:p w:rsidR="000D58EF" w:rsidRPr="000D58EF" w:rsidRDefault="000D58EF" w:rsidP="000D58EF">
      <w:pPr>
        <w:rPr>
          <w:bCs/>
          <w:lang w:val="fr-CH"/>
        </w:rPr>
      </w:pPr>
      <w:r w:rsidRPr="000D58EF">
        <w:rPr>
          <w:bCs/>
          <w:lang w:val="fr-CH"/>
        </w:rPr>
        <w:t>•</w:t>
      </w:r>
      <w:r w:rsidRPr="000D58EF">
        <w:rPr>
          <w:bCs/>
          <w:lang w:val="fr-CH"/>
        </w:rPr>
        <w:tab/>
        <w:t>la modification de fréquences résultant d'une nouvelle planification;</w:t>
      </w:r>
    </w:p>
    <w:p w:rsidR="000D58EF" w:rsidRPr="000D58EF" w:rsidRDefault="000D58EF" w:rsidP="006D1036">
      <w:pPr>
        <w:ind w:left="794" w:hanging="794"/>
        <w:rPr>
          <w:bCs/>
          <w:lang w:val="fr-FR"/>
        </w:rPr>
      </w:pPr>
      <w:r w:rsidRPr="000D58EF">
        <w:rPr>
          <w:bCs/>
          <w:lang w:val="fr-CH"/>
        </w:rPr>
        <w:t>•</w:t>
      </w:r>
      <w:r w:rsidRPr="000D58EF">
        <w:rPr>
          <w:bCs/>
          <w:lang w:val="fr-CH"/>
        </w:rPr>
        <w:tab/>
      </w:r>
      <w:r w:rsidRPr="000D58EF">
        <w:rPr>
          <w:bCs/>
          <w:lang w:val="fr-FR"/>
        </w:rPr>
        <w:t>le renforcement de la capacité du système TNT, l'amélioration du système de compression (MPEG</w:t>
      </w:r>
      <w:r w:rsidRPr="000D58EF">
        <w:rPr>
          <w:bCs/>
          <w:lang w:val="fr-FR"/>
        </w:rPr>
        <w:noBreakHyphen/>
        <w:t>4) ou, à l'avenir, la modernisation du système, telle que la technologie DVB</w:t>
      </w:r>
      <w:r w:rsidRPr="000D58EF">
        <w:rPr>
          <w:bCs/>
          <w:lang w:val="fr-FR"/>
        </w:rPr>
        <w:noBreakHyphen/>
        <w:t>T2 pour compenser la perte de la capacité de débit données; et</w:t>
      </w:r>
    </w:p>
    <w:p w:rsidR="000D58EF" w:rsidRPr="000D58EF" w:rsidRDefault="000D58EF" w:rsidP="006D1036">
      <w:pPr>
        <w:ind w:left="794" w:hanging="794"/>
        <w:rPr>
          <w:bCs/>
          <w:lang w:val="fr-CH"/>
        </w:rPr>
      </w:pPr>
      <w:r w:rsidRPr="000D58EF">
        <w:rPr>
          <w:bCs/>
          <w:lang w:val="fr-CH"/>
        </w:rPr>
        <w:t>•</w:t>
      </w:r>
      <w:r w:rsidRPr="000D58EF">
        <w:rPr>
          <w:bCs/>
          <w:lang w:val="fr-CH"/>
        </w:rPr>
        <w:tab/>
        <w:t>la modification des caractéristiques de rayonnement et l'installation de sites supplémentaires pour compenser la perte de couverture.</w:t>
      </w:r>
    </w:p>
    <w:p w:rsidR="000D58EF" w:rsidRPr="000D58EF" w:rsidRDefault="000D58EF" w:rsidP="000D58EF">
      <w:pPr>
        <w:rPr>
          <w:bCs/>
          <w:lang w:val="fr-CH"/>
        </w:rPr>
      </w:pPr>
      <w:r w:rsidRPr="000D58EF">
        <w:rPr>
          <w:bCs/>
          <w:lang w:val="fr-CH"/>
        </w:rPr>
        <w:t>La mise en œuvre de services de communication mobile dans les Bandes IV et V peut causer des brouillages aux services de radiodiffusion numérique.</w:t>
      </w:r>
    </w:p>
    <w:p w:rsidR="000D58EF" w:rsidRPr="000D58EF" w:rsidRDefault="000D58EF" w:rsidP="000D58EF">
      <w:pPr>
        <w:rPr>
          <w:bCs/>
          <w:lang w:val="fr-CH"/>
        </w:rPr>
      </w:pPr>
      <w:r w:rsidRPr="000D58EF">
        <w:rPr>
          <w:bCs/>
          <w:lang w:val="fr-CH"/>
        </w:rPr>
        <w:t>Les applications de faible puissance susceptibles d'être autorisées dans les "fréquences inexploitées" du spectre, pour autant qu'elles n'entraînent pas de brouillages, ni n'exigent de protection, n'ont aucune incidence directe sur les services de télévision numérique de Terre, à condition que l'absence de brouillage puisse, en pratique, être garantie en toutes circonstances.</w:t>
      </w:r>
    </w:p>
    <w:p w:rsidR="000D58EF" w:rsidRPr="000D58EF" w:rsidRDefault="000D58EF" w:rsidP="000D58EF">
      <w:pPr>
        <w:rPr>
          <w:b/>
          <w:bCs/>
          <w:i/>
          <w:iCs/>
          <w:lang w:val="fr-CH"/>
        </w:rPr>
      </w:pPr>
      <w:r w:rsidRPr="000D58EF">
        <w:rPr>
          <w:b/>
          <w:bCs/>
          <w:i/>
          <w:iCs/>
          <w:lang w:val="fr-CH"/>
        </w:rPr>
        <w:t>Réseaux</w:t>
      </w:r>
    </w:p>
    <w:p w:rsidR="000D58EF" w:rsidRPr="000D58EF" w:rsidRDefault="000D58EF" w:rsidP="000D58EF">
      <w:pPr>
        <w:rPr>
          <w:bCs/>
          <w:lang w:val="fr-CH"/>
        </w:rPr>
      </w:pPr>
      <w:r w:rsidRPr="000D58EF">
        <w:rPr>
          <w:bCs/>
          <w:lang w:val="fr-CH"/>
        </w:rPr>
        <w:t xml:space="preserve">Certains changements pourront être nécessaires sur les réseaux de télévision numérique de Terre du fait de la mise en </w:t>
      </w:r>
      <w:r w:rsidR="00253CD7">
        <w:rPr>
          <w:bCs/>
          <w:lang w:val="fr-CH"/>
        </w:rPr>
        <w:t>œ</w:t>
      </w:r>
      <w:r w:rsidRPr="000D58EF">
        <w:rPr>
          <w:bCs/>
          <w:lang w:val="fr-CH"/>
        </w:rPr>
        <w:t>uvre de nouveaux services, d'obligations réglementaires et de modifications technologiques. Certains de ces changements sont coûteux tandis que d'autres, plus limités, supposent un ajustement partiel des équipements. La majorité de ces changements ont une incidence sur la couverture.</w:t>
      </w:r>
    </w:p>
    <w:p w:rsidR="000D58EF" w:rsidRPr="000D58EF" w:rsidRDefault="000D58EF" w:rsidP="000D58EF">
      <w:pPr>
        <w:rPr>
          <w:b/>
          <w:bCs/>
          <w:i/>
          <w:iCs/>
          <w:lang w:val="fr-CH"/>
        </w:rPr>
      </w:pPr>
      <w:r w:rsidRPr="000D58EF">
        <w:rPr>
          <w:b/>
          <w:bCs/>
          <w:i/>
          <w:iCs/>
          <w:lang w:val="fr-CH"/>
        </w:rPr>
        <w:lastRenderedPageBreak/>
        <w:t>Caractéristiques de rayonnement</w:t>
      </w:r>
    </w:p>
    <w:p w:rsidR="000D58EF" w:rsidRPr="000D58EF" w:rsidRDefault="000D58EF" w:rsidP="000D58EF">
      <w:pPr>
        <w:rPr>
          <w:bCs/>
          <w:lang w:val="fr-CH"/>
        </w:rPr>
      </w:pPr>
      <w:r w:rsidRPr="000D58EF">
        <w:rPr>
          <w:bCs/>
          <w:lang w:val="fr-CH"/>
        </w:rPr>
        <w:t>La fréquence et la puissance rayonnée maximale par relèvement doivent être indiquées. Les caractéristiques de l'antenne sont fonction de la fréquence, ce qui explique que la couverture pour différentes fréquences émises depuis un même site n'est pas nécessairement la même. Des problèmes de couverture peuvent survenir à proximité du site d'émission à cause des "zéros" dans le diagramme de rayonnement vertical.</w:t>
      </w:r>
    </w:p>
    <w:p w:rsidR="000D58EF" w:rsidRPr="000D58EF" w:rsidRDefault="000D58EF" w:rsidP="000D58EF">
      <w:pPr>
        <w:rPr>
          <w:b/>
          <w:bCs/>
          <w:i/>
          <w:iCs/>
          <w:lang w:val="fr-CH"/>
        </w:rPr>
      </w:pPr>
      <w:r w:rsidRPr="000D58EF">
        <w:rPr>
          <w:b/>
          <w:bCs/>
          <w:i/>
          <w:iCs/>
          <w:lang w:val="fr-CH"/>
        </w:rPr>
        <w:t>Systèmes de compression et de transmission</w:t>
      </w:r>
    </w:p>
    <w:p w:rsidR="000D58EF" w:rsidRPr="000D58EF" w:rsidRDefault="000D58EF" w:rsidP="000D58EF">
      <w:pPr>
        <w:rPr>
          <w:bCs/>
          <w:lang w:val="fr-CH"/>
        </w:rPr>
      </w:pPr>
      <w:r w:rsidRPr="000D58EF">
        <w:rPr>
          <w:bCs/>
          <w:lang w:val="fr-CH"/>
        </w:rPr>
        <w:t xml:space="preserve">Selon le compromis retenu pour un service donné, il est possible de choisir une variante qui offre une capacité de multiplex relativement importante, mais avec une valeur de champ requise élevée. Il est également possible d'opter pour une variante robuste nécessitant une valeur de champ relativement faible, mais offrant une capacité de multiplex plus limitée. </w:t>
      </w:r>
    </w:p>
    <w:p w:rsidR="000D58EF" w:rsidRPr="000D58EF" w:rsidRDefault="000D58EF" w:rsidP="000D58EF">
      <w:pPr>
        <w:rPr>
          <w:bCs/>
          <w:lang w:val="fr-CH"/>
        </w:rPr>
      </w:pPr>
      <w:r w:rsidRPr="000D58EF">
        <w:rPr>
          <w:bCs/>
          <w:lang w:val="fr-CH"/>
        </w:rPr>
        <w:t>La qualité des codeurs du système de compression s'améliore progressivement, jusqu'à ce que la technologie soit bien développée. Il est possible d'utiliser plus efficacement la capacité de multiplex en actualisant le logiciel des codeurs ou en remplaçant fréquemment les principaux codeurs du centre de production de programmes de télévision (objets remplaçables avec un cycle d'amortissement rapide). Un système de compression amélioré (MPEG</w:t>
      </w:r>
      <w:r w:rsidRPr="000D58EF">
        <w:rPr>
          <w:bCs/>
          <w:lang w:val="fr-CH"/>
        </w:rPr>
        <w:noBreakHyphen/>
        <w:t>4) peut être facilement obtenu sur le marché et la fabrication à grande échelle va se poursuivre, contribuant ainsi à abaisser encore les prix de détail. Les codeurs MPEG-4 présentent des gains d'efficacité significatifs par rapport aux codeurs MPEG</w:t>
      </w:r>
      <w:r w:rsidRPr="000D58EF">
        <w:rPr>
          <w:bCs/>
          <w:lang w:val="fr-CH"/>
        </w:rPr>
        <w:noBreakHyphen/>
        <w:t>2. D'ores et déjà en service au Brésil, le système ISDB-T a bénéficié des améliorations apportées au format de compression MPEG-4.</w:t>
      </w:r>
    </w:p>
    <w:p w:rsidR="000D58EF" w:rsidRPr="000D58EF" w:rsidRDefault="000D58EF" w:rsidP="000D58EF">
      <w:pPr>
        <w:rPr>
          <w:bCs/>
          <w:lang w:val="fr-CH"/>
        </w:rPr>
      </w:pPr>
      <w:r w:rsidRPr="000D58EF">
        <w:rPr>
          <w:bCs/>
          <w:lang w:val="fr-CH"/>
        </w:rPr>
        <w:t xml:space="preserve">Les technologies DVB-H, T-DMB et ISDB-T sont des systèmes de transmission adaptés aux besoins de la télévision mobile qui utilise des récepteurs portatifs. </w:t>
      </w:r>
    </w:p>
    <w:p w:rsidR="000D58EF" w:rsidRPr="000D58EF" w:rsidRDefault="000D58EF" w:rsidP="000D58EF">
      <w:pPr>
        <w:rPr>
          <w:bCs/>
          <w:lang w:val="fr-CH"/>
        </w:rPr>
      </w:pPr>
      <w:r w:rsidRPr="000D58EF">
        <w:rPr>
          <w:bCs/>
          <w:lang w:val="fr-CH"/>
        </w:rPr>
        <w:t>Le système DVB-T2, qui devrait être opérationnel en 2010, augmentera la capacité de multiplex, particulièrement importante pour la TVHD.</w:t>
      </w:r>
    </w:p>
    <w:p w:rsidR="000D58EF" w:rsidRPr="000D58EF" w:rsidRDefault="000D58EF" w:rsidP="000D58EF">
      <w:pPr>
        <w:rPr>
          <w:bCs/>
          <w:lang w:val="fr-CH"/>
        </w:rPr>
      </w:pPr>
      <w:r w:rsidRPr="000D58EF">
        <w:rPr>
          <w:bCs/>
          <w:lang w:val="fr-CH"/>
        </w:rPr>
        <w:t>La modification du système de compression ou de transmission n'a pas d'effet direct sur la couverture.</w:t>
      </w:r>
    </w:p>
    <w:p w:rsidR="000D58EF" w:rsidRPr="000D58EF" w:rsidRDefault="000D58EF" w:rsidP="000D58EF">
      <w:pPr>
        <w:rPr>
          <w:b/>
          <w:bCs/>
          <w:i/>
          <w:iCs/>
          <w:lang w:val="fr-CH"/>
        </w:rPr>
      </w:pPr>
      <w:r w:rsidRPr="000D58EF">
        <w:rPr>
          <w:b/>
          <w:bCs/>
          <w:i/>
          <w:iCs/>
          <w:lang w:val="fr-CH"/>
        </w:rPr>
        <w:t>Sites</w:t>
      </w:r>
    </w:p>
    <w:p w:rsidR="000D58EF" w:rsidRPr="000D58EF" w:rsidRDefault="000D58EF" w:rsidP="000D58EF">
      <w:pPr>
        <w:rPr>
          <w:bCs/>
          <w:lang w:val="fr-CH"/>
        </w:rPr>
      </w:pPr>
      <w:r w:rsidRPr="000D58EF">
        <w:rPr>
          <w:bCs/>
          <w:lang w:val="fr-CH"/>
        </w:rPr>
        <w:t>Des sites supplémentaires sont utilisés sur le même réseau pour améliorer ou étendre la couverture. La distribution de la puissance sur plusieurs sites (réseau à fréquence unique- RFU) accroît l'efficacité du spectre en vue de fournir une couverture pour la réception portable, en intérieur et mobile sur des zones étendues. La planification d'un RFU est toutefois plus coûteuse et complexe, notamment à cause de la synchronisation du rythme de chaque émetteur, et des problèmes de couverture peuvent survenir dans certains cas pour cause de brouillage sur le réseau interne (autobrouillage dû au retard des signaux reçus en provenance des émetteurs de réseau dépassant la durée de l'"intervalle de garde" et au brouillage par "écho à 0 dB" provoqué par des signaux de champs égaux reçus en certains points du RFU dense.</w:t>
      </w:r>
    </w:p>
    <w:p w:rsidR="000D58EF" w:rsidRPr="000D58EF" w:rsidRDefault="000D58EF" w:rsidP="000D58EF">
      <w:pPr>
        <w:rPr>
          <w:b/>
          <w:bCs/>
          <w:i/>
          <w:iCs/>
          <w:lang w:val="fr-CH"/>
        </w:rPr>
      </w:pPr>
      <w:r w:rsidRPr="000D58EF">
        <w:rPr>
          <w:b/>
          <w:bCs/>
          <w:i/>
          <w:iCs/>
          <w:lang w:val="fr-CH"/>
        </w:rPr>
        <w:t>Multiplex</w:t>
      </w:r>
    </w:p>
    <w:p w:rsidR="000D58EF" w:rsidRPr="000D58EF" w:rsidRDefault="000D58EF" w:rsidP="000D58EF">
      <w:pPr>
        <w:rPr>
          <w:bCs/>
          <w:lang w:val="fr-CH"/>
        </w:rPr>
      </w:pPr>
      <w:r w:rsidRPr="000D58EF">
        <w:rPr>
          <w:bCs/>
          <w:lang w:val="fr-CH"/>
        </w:rPr>
        <w:t>L'installation de multiplex supplémentaires augmente la capacité de transmission. Ceux-ci peuvent être placés sur les sites existants ou constituer tout ou partie d'un nouveau réseau. Dans le cas où les transmissions ne proviennent pas du même site, des brouillages peuvent être causés à proximité des sites d'émission.</w:t>
      </w:r>
    </w:p>
    <w:p w:rsidR="000D58EF" w:rsidRPr="000D58EF" w:rsidRDefault="000D58EF" w:rsidP="000D58EF">
      <w:pPr>
        <w:rPr>
          <w:b/>
          <w:bCs/>
          <w:i/>
          <w:iCs/>
          <w:lang w:val="fr-CH"/>
        </w:rPr>
      </w:pPr>
      <w:r w:rsidRPr="000D58EF">
        <w:rPr>
          <w:b/>
          <w:bCs/>
          <w:i/>
          <w:iCs/>
          <w:lang w:val="fr-CH"/>
        </w:rPr>
        <w:t>Expérience pratique acquise</w:t>
      </w:r>
    </w:p>
    <w:p w:rsidR="000D58EF" w:rsidRPr="000D58EF" w:rsidRDefault="000D58EF" w:rsidP="000D58EF">
      <w:pPr>
        <w:rPr>
          <w:bCs/>
          <w:lang w:val="fr-CH"/>
        </w:rPr>
      </w:pPr>
      <w:r w:rsidRPr="000D58EF">
        <w:rPr>
          <w:bCs/>
          <w:lang w:val="fr-CH"/>
        </w:rPr>
        <w:t>L'expérience pratique montre que:</w:t>
      </w:r>
    </w:p>
    <w:p w:rsidR="000D58EF" w:rsidRPr="000D58EF" w:rsidRDefault="000D58EF" w:rsidP="003050EA">
      <w:pPr>
        <w:ind w:left="794" w:hanging="794"/>
        <w:rPr>
          <w:bCs/>
          <w:lang w:val="fr-CH"/>
        </w:rPr>
      </w:pPr>
      <w:r w:rsidRPr="000D58EF">
        <w:rPr>
          <w:bCs/>
          <w:lang w:val="fr-CH"/>
        </w:rPr>
        <w:t>•</w:t>
      </w:r>
      <w:r w:rsidRPr="000D58EF">
        <w:rPr>
          <w:bCs/>
          <w:lang w:val="fr-CH"/>
        </w:rPr>
        <w:tab/>
        <w:t>les transmissions numériques peuvent être soumises à certaines restrictions tant que la télévision analogique n'est pas supprimée dans le pays d'origine et/ou dans les pays voisins. Il existe des inconvénients et des risques importants si les radiodiffuseurs adoptent un autre système de façon non</w:t>
      </w:r>
      <w:r w:rsidR="004E09B9">
        <w:rPr>
          <w:bCs/>
          <w:lang w:val="fr-CH"/>
        </w:rPr>
        <w:t xml:space="preserve"> synchronisée et non coordonnée;</w:t>
      </w:r>
    </w:p>
    <w:p w:rsidR="000D58EF" w:rsidRPr="000D58EF" w:rsidRDefault="000D58EF" w:rsidP="003050EA">
      <w:pPr>
        <w:ind w:left="794" w:hanging="794"/>
        <w:rPr>
          <w:bCs/>
          <w:lang w:val="fr-CH"/>
        </w:rPr>
      </w:pPr>
      <w:r w:rsidRPr="000D58EF">
        <w:rPr>
          <w:bCs/>
          <w:lang w:val="fr-CH"/>
        </w:rPr>
        <w:t>•</w:t>
      </w:r>
      <w:r w:rsidRPr="000D58EF">
        <w:rPr>
          <w:bCs/>
          <w:lang w:val="fr-CH"/>
        </w:rPr>
        <w:tab/>
        <w:t>les changements de fréquences sur les réseaux à fréquence unique peuvent s'avérer complexes et nécessiter une préparation soignée de même qu'une planification détail</w:t>
      </w:r>
      <w:r w:rsidR="004E09B9">
        <w:rPr>
          <w:bCs/>
          <w:lang w:val="fr-CH"/>
        </w:rPr>
        <w:t>lée;</w:t>
      </w:r>
    </w:p>
    <w:p w:rsidR="000D58EF" w:rsidRPr="000D58EF" w:rsidRDefault="000D58EF" w:rsidP="003050EA">
      <w:pPr>
        <w:ind w:left="794" w:hanging="794"/>
        <w:rPr>
          <w:bCs/>
          <w:lang w:val="fr-CH"/>
        </w:rPr>
      </w:pPr>
      <w:r w:rsidRPr="000D58EF">
        <w:rPr>
          <w:bCs/>
          <w:lang w:val="fr-CH"/>
        </w:rPr>
        <w:t>•</w:t>
      </w:r>
      <w:r w:rsidRPr="000D58EF">
        <w:rPr>
          <w:bCs/>
          <w:lang w:val="fr-CH"/>
        </w:rPr>
        <w:tab/>
        <w:t>Le système DVB-H peut avoir besoin de réseaux d'émetteurs denses. Il est à noter que dans le cas de la technologie ISDB-T, le signal pour la télévision mobile est</w:t>
      </w:r>
      <w:r w:rsidR="004E09B9">
        <w:rPr>
          <w:bCs/>
          <w:lang w:val="fr-CH"/>
        </w:rPr>
        <w:t xml:space="preserve"> multiplexé avec le signal TVHD;</w:t>
      </w:r>
    </w:p>
    <w:p w:rsidR="000D58EF" w:rsidRPr="000D58EF" w:rsidRDefault="000D58EF" w:rsidP="004E09B9">
      <w:pPr>
        <w:ind w:left="794" w:hanging="794"/>
        <w:rPr>
          <w:bCs/>
          <w:lang w:val="fr-CH"/>
        </w:rPr>
      </w:pPr>
      <w:r w:rsidRPr="000D58EF">
        <w:rPr>
          <w:bCs/>
          <w:lang w:val="fr-CH"/>
        </w:rPr>
        <w:lastRenderedPageBreak/>
        <w:t>•</w:t>
      </w:r>
      <w:r w:rsidRPr="000D58EF">
        <w:rPr>
          <w:bCs/>
          <w:lang w:val="fr-CH"/>
        </w:rPr>
        <w:tab/>
      </w:r>
      <w:r w:rsidR="004E09B9">
        <w:rPr>
          <w:bCs/>
          <w:lang w:val="fr-CH"/>
        </w:rPr>
        <w:t>l</w:t>
      </w:r>
      <w:r w:rsidRPr="000D58EF">
        <w:rPr>
          <w:bCs/>
          <w:lang w:val="fr-CH"/>
        </w:rPr>
        <w:t>a TVHD utilise la compression MPEG-4. Le nouveau système de transmission DVB-T2 devrait éga</w:t>
      </w:r>
      <w:r w:rsidR="004E09B9">
        <w:rPr>
          <w:bCs/>
          <w:lang w:val="fr-CH"/>
        </w:rPr>
        <w:t>lement passer à la norme MPEG-4;</w:t>
      </w:r>
    </w:p>
    <w:p w:rsidR="000D58EF" w:rsidRPr="000D58EF" w:rsidRDefault="000D58EF" w:rsidP="003050EA">
      <w:pPr>
        <w:ind w:left="794" w:hanging="794"/>
        <w:rPr>
          <w:b/>
          <w:bCs/>
          <w:i/>
          <w:lang w:val="fr-CH"/>
        </w:rPr>
      </w:pPr>
      <w:r w:rsidRPr="000D58EF">
        <w:rPr>
          <w:bCs/>
          <w:lang w:val="fr-CH"/>
        </w:rPr>
        <w:t>•</w:t>
      </w:r>
      <w:r w:rsidRPr="000D58EF">
        <w:rPr>
          <w:bCs/>
          <w:lang w:val="fr-CH"/>
        </w:rPr>
        <w:tab/>
        <w:t>au niveau national, des décisions doivent être prises en étroite collaboration avec les</w:t>
      </w:r>
      <w:r w:rsidRPr="000D58EF">
        <w:rPr>
          <w:bCs/>
          <w:lang w:val="fr-FR"/>
        </w:rPr>
        <w:t xml:space="preserve"> </w:t>
      </w:r>
      <w:r w:rsidRPr="000D58EF">
        <w:rPr>
          <w:bCs/>
          <w:lang w:val="fr-CH"/>
        </w:rPr>
        <w:t>fabricants de récepteurs sur la mise à disposition du public de récepteurs/boîtiers décodeurs dans les meilleurs délais, en quantité suffisante et à un prix abordable.</w:t>
      </w:r>
    </w:p>
    <w:p w:rsidR="000D58EF" w:rsidRPr="000D58EF" w:rsidRDefault="000D58EF" w:rsidP="000D58EF">
      <w:pPr>
        <w:rPr>
          <w:b/>
          <w:bCs/>
          <w:i/>
          <w:iCs/>
          <w:lang w:val="fr-FR"/>
        </w:rPr>
      </w:pPr>
      <w:r w:rsidRPr="000D58EF">
        <w:rPr>
          <w:b/>
          <w:bCs/>
          <w:i/>
          <w:iCs/>
          <w:lang w:val="fr-FR"/>
        </w:rPr>
        <w:t>Préoccupations des consommateurs</w:t>
      </w:r>
    </w:p>
    <w:p w:rsidR="000D58EF" w:rsidRPr="000D58EF" w:rsidRDefault="000D58EF" w:rsidP="000D58EF">
      <w:pPr>
        <w:rPr>
          <w:bCs/>
          <w:lang w:val="fr-CH"/>
        </w:rPr>
      </w:pPr>
      <w:r w:rsidRPr="000D58EF">
        <w:rPr>
          <w:bCs/>
          <w:lang w:val="fr-CH"/>
        </w:rPr>
        <w:t>Les changements apportés au réseau suite au lancement de nouveaux services ou à l'instauration de mesures de réglementation peuvent amener le téléspectateur à prendre des mesures pour recevoir les nouveaux services ou continuer de recevoir les services existants. Par exemple:</w:t>
      </w:r>
    </w:p>
    <w:p w:rsidR="000D58EF" w:rsidRPr="000D58EF" w:rsidRDefault="000D58EF" w:rsidP="003050EA">
      <w:pPr>
        <w:ind w:left="794" w:hanging="794"/>
        <w:rPr>
          <w:bCs/>
          <w:lang w:val="fr-CH"/>
        </w:rPr>
      </w:pPr>
      <w:r w:rsidRPr="000D58EF">
        <w:rPr>
          <w:bCs/>
          <w:lang w:val="fr-CH"/>
        </w:rPr>
        <w:t>•</w:t>
      </w:r>
      <w:r w:rsidRPr="000D58EF">
        <w:rPr>
          <w:bCs/>
          <w:lang w:val="fr-CH"/>
        </w:rPr>
        <w:tab/>
        <w:t xml:space="preserve">Définir et communiquer à grande échelle la date d'arrêt de la radiodiffusion analogique. Fournir aux consommateurs des informations sur les récepteurs/boîtiers décodeurs appropriés qu'ils devront se procurer, ainsi que sur les offres de contenus intéressantes. </w:t>
      </w:r>
    </w:p>
    <w:p w:rsidR="000D58EF" w:rsidRPr="000D58EF" w:rsidRDefault="000D58EF" w:rsidP="003050EA">
      <w:pPr>
        <w:ind w:left="794" w:hanging="794"/>
        <w:rPr>
          <w:bCs/>
          <w:lang w:val="fr-CH"/>
        </w:rPr>
      </w:pPr>
      <w:r w:rsidRPr="000D58EF">
        <w:rPr>
          <w:bCs/>
          <w:lang w:val="fr-CH"/>
        </w:rPr>
        <w:t>•</w:t>
      </w:r>
      <w:r w:rsidRPr="000D58EF">
        <w:rPr>
          <w:bCs/>
          <w:lang w:val="fr-CH"/>
        </w:rPr>
        <w:tab/>
        <w:t>Accorder des subventions, si cela est conforme à la législation nationale, en vue de permettre aux personnes à faibles revenus de s'équiper au moins de boîtiers décodeurs.</w:t>
      </w:r>
    </w:p>
    <w:p w:rsidR="000D58EF" w:rsidRPr="000D58EF" w:rsidRDefault="000D58EF" w:rsidP="003050EA">
      <w:pPr>
        <w:ind w:left="794" w:hanging="794"/>
        <w:rPr>
          <w:bCs/>
          <w:lang w:val="fr-CH"/>
        </w:rPr>
      </w:pPr>
      <w:bookmarkStart w:id="40" w:name="OLE_LINK4"/>
      <w:r w:rsidRPr="000D58EF">
        <w:rPr>
          <w:bCs/>
          <w:lang w:val="fr-CH"/>
        </w:rPr>
        <w:t>•</w:t>
      </w:r>
      <w:r w:rsidRPr="000D58EF">
        <w:rPr>
          <w:bCs/>
          <w:lang w:val="fr-CH"/>
        </w:rPr>
        <w:tab/>
        <w:t>Les changements de fréquences, ainsi que l'installation de sites et de multiplex supplémentaires obligent le consommateur à modifier le réglage de son récepteur.</w:t>
      </w:r>
    </w:p>
    <w:bookmarkEnd w:id="40"/>
    <w:p w:rsidR="000D58EF" w:rsidRPr="000D58EF" w:rsidRDefault="000D58EF" w:rsidP="003050EA">
      <w:pPr>
        <w:ind w:left="794" w:hanging="794"/>
        <w:rPr>
          <w:bCs/>
          <w:lang w:val="fr-CH"/>
        </w:rPr>
      </w:pPr>
      <w:r w:rsidRPr="000D58EF">
        <w:rPr>
          <w:bCs/>
          <w:lang w:val="fr-CH"/>
        </w:rPr>
        <w:t>•</w:t>
      </w:r>
      <w:r w:rsidRPr="000D58EF">
        <w:rPr>
          <w:bCs/>
          <w:lang w:val="fr-CH"/>
        </w:rPr>
        <w:tab/>
        <w:t>Une modification de la fréquence, de l'antenne d'émission et de la variante DVB</w:t>
      </w:r>
      <w:r w:rsidRPr="000D58EF">
        <w:rPr>
          <w:bCs/>
          <w:lang w:val="fr-CH"/>
        </w:rPr>
        <w:noBreakHyphen/>
        <w:t>T ou ISDB</w:t>
      </w:r>
      <w:r w:rsidRPr="000D58EF">
        <w:rPr>
          <w:bCs/>
          <w:lang w:val="fr-CH"/>
        </w:rPr>
        <w:noBreakHyphen/>
        <w:t>T, de même que des changements apportés à un réseau à fréquence unique et des émissions ne provenant pas du même site pourraient entraîner des problèmes de couverture dans certains secteurs. Le consommateur devra éventuellement améliorer son installation d'antenne pour recevoir un ou plusieurs multiplex.</w:t>
      </w:r>
    </w:p>
    <w:p w:rsidR="000D58EF" w:rsidRPr="000D58EF" w:rsidRDefault="000D58EF" w:rsidP="003050EA">
      <w:pPr>
        <w:ind w:left="794" w:hanging="794"/>
        <w:rPr>
          <w:bCs/>
          <w:lang w:val="fr-CH"/>
        </w:rPr>
      </w:pPr>
      <w:r w:rsidRPr="000D58EF">
        <w:rPr>
          <w:bCs/>
          <w:lang w:val="fr-CH"/>
        </w:rPr>
        <w:t>•</w:t>
      </w:r>
      <w:r w:rsidRPr="000D58EF">
        <w:rPr>
          <w:bCs/>
          <w:lang w:val="fr-CH"/>
        </w:rPr>
        <w:tab/>
        <w:t xml:space="preserve">Un changement du système de compression (passage de la norme MPEG-2 à la norme MPEG-4) et du système de transmission implique l'achat d'un nouveau récepteur pour pouvoir recevoir les services transmis de cette manière. A l'issue d'une période de transition, et au plus tard en 2012, tous les récepteurs (au moins dans l'Union européenne) pourront néanmoins bénéficier à la fois de l'ancien ( MPEG-2) et du nouveau (MPEG-4) système de compression. </w:t>
      </w:r>
    </w:p>
    <w:p w:rsidR="000D58EF" w:rsidRPr="000D58EF" w:rsidRDefault="000D58EF" w:rsidP="003050EA">
      <w:pPr>
        <w:ind w:left="794" w:hanging="794"/>
        <w:rPr>
          <w:bCs/>
          <w:lang w:val="fr-CH"/>
        </w:rPr>
      </w:pPr>
      <w:r w:rsidRPr="000D58EF">
        <w:rPr>
          <w:bCs/>
          <w:lang w:val="fr-CH"/>
        </w:rPr>
        <w:t>•</w:t>
      </w:r>
      <w:r w:rsidRPr="000D58EF">
        <w:rPr>
          <w:bCs/>
          <w:lang w:val="fr-CH"/>
        </w:rPr>
        <w:tab/>
        <w:t>La qualité des codeurs du système de compression s'améliore au fur et à mesure que la technologie se développe. Il est possible d'utiliser plus efficacement le multiplex ou d'améliorer la qualité d'image pour les téléspectateurs en actualisant le logiciel des codeurs ou en remplaçant fréquemment les principaux codeurs du centre de production de programmes de télévision (objets remplaçables avec un cycle d'amortissement rapide), ou encore d'améliorer la qualité de l'image pour les téléspectateurs.</w:t>
      </w:r>
    </w:p>
    <w:p w:rsidR="000D58EF" w:rsidRPr="000D58EF" w:rsidRDefault="000D58EF" w:rsidP="003050EA">
      <w:pPr>
        <w:ind w:left="794" w:hanging="794"/>
        <w:rPr>
          <w:bCs/>
          <w:lang w:val="fr-CH"/>
        </w:rPr>
      </w:pPr>
      <w:r w:rsidRPr="000D58EF">
        <w:rPr>
          <w:bCs/>
          <w:lang w:val="fr-CH"/>
        </w:rPr>
        <w:t>•</w:t>
      </w:r>
      <w:r w:rsidRPr="000D58EF">
        <w:rPr>
          <w:bCs/>
          <w:lang w:val="fr-CH"/>
        </w:rPr>
        <w:tab/>
        <w:t>Si de nouveaux sites sont installés, le signal le plus performant peut provenir d'un relèvement différent, auquel cas l'antenne de réception devra être ajustée.</w:t>
      </w:r>
    </w:p>
    <w:p w:rsidR="000D58EF" w:rsidRPr="000D58EF" w:rsidRDefault="000D58EF" w:rsidP="003050EA">
      <w:pPr>
        <w:ind w:left="794" w:hanging="794"/>
        <w:rPr>
          <w:bCs/>
          <w:lang w:val="fr-CH"/>
        </w:rPr>
      </w:pPr>
      <w:r w:rsidRPr="000D58EF">
        <w:rPr>
          <w:bCs/>
          <w:lang w:val="fr-CH"/>
        </w:rPr>
        <w:t>•</w:t>
      </w:r>
      <w:r w:rsidRPr="000D58EF">
        <w:rPr>
          <w:bCs/>
          <w:lang w:val="fr-CH"/>
        </w:rPr>
        <w:tab/>
        <w:t>L'information des consommateurs sur les changements apportés au réseau, l'assistance et les dispositions à prendre est essentielle. Des services d'assistance par téléphone et des sites Web peuvent fournir des informations détaillées et des conseils sur la base de prévisions précises concernant la couverture, mais cela n'est pas suffisant. Un service de conseil efficace et personnalisé est indispensable.</w:t>
      </w:r>
    </w:p>
    <w:p w:rsidR="000D58EF" w:rsidRPr="000D58EF" w:rsidRDefault="000D58EF" w:rsidP="003050EA">
      <w:pPr>
        <w:ind w:left="794" w:hanging="794"/>
        <w:rPr>
          <w:bCs/>
          <w:lang w:val="fr-CH"/>
        </w:rPr>
      </w:pPr>
      <w:r w:rsidRPr="000D58EF">
        <w:rPr>
          <w:bCs/>
          <w:lang w:val="fr-CH"/>
        </w:rPr>
        <w:t>•</w:t>
      </w:r>
      <w:r w:rsidRPr="000D58EF">
        <w:rPr>
          <w:bCs/>
          <w:lang w:val="fr-CH"/>
        </w:rPr>
        <w:tab/>
        <w:t>Il est important de pouvoir effectuer une mesure rapide et efficace des zones d'ombre.</w:t>
      </w:r>
    </w:p>
    <w:p w:rsidR="000D58EF" w:rsidRPr="000D58EF" w:rsidRDefault="000D58EF" w:rsidP="003050EA">
      <w:pPr>
        <w:ind w:left="794" w:hanging="794"/>
        <w:rPr>
          <w:bCs/>
          <w:lang w:val="fr-CH"/>
        </w:rPr>
      </w:pPr>
      <w:r w:rsidRPr="000D58EF">
        <w:rPr>
          <w:bCs/>
          <w:lang w:val="fr-CH"/>
        </w:rPr>
        <w:t>•</w:t>
      </w:r>
      <w:r w:rsidRPr="000D58EF">
        <w:rPr>
          <w:bCs/>
          <w:lang w:val="fr-CH"/>
        </w:rPr>
        <w:tab/>
        <w:t xml:space="preserve">Un principe doit être établi: un seul changement à la fois. </w:t>
      </w:r>
    </w:p>
    <w:p w:rsidR="000D58EF" w:rsidRPr="000D58EF" w:rsidRDefault="000D58EF" w:rsidP="003050EA">
      <w:pPr>
        <w:ind w:left="794" w:hanging="794"/>
        <w:rPr>
          <w:bCs/>
          <w:lang w:val="fr-CH"/>
        </w:rPr>
      </w:pPr>
      <w:r w:rsidRPr="000D58EF">
        <w:rPr>
          <w:bCs/>
          <w:lang w:val="fr-CH"/>
        </w:rPr>
        <w:t>•</w:t>
      </w:r>
      <w:r w:rsidRPr="000D58EF">
        <w:rPr>
          <w:bCs/>
          <w:lang w:val="fr-CH"/>
        </w:rPr>
        <w:tab/>
        <w:t xml:space="preserve">Des publicités, une chaîne d'information sur le multiplex et le télétexte, ainsi que des informations sur des sites Web spécialisés peuvent aider les téléspectateurs. Au niveau local, les revendeurs peuvent fournir des informations et orienter le consommateur vers des sites Web ou des services d'assistance par téléphone. </w:t>
      </w:r>
    </w:p>
    <w:p w:rsidR="000D58EF" w:rsidRPr="000D58EF" w:rsidRDefault="000D58EF" w:rsidP="003050EA">
      <w:pPr>
        <w:ind w:left="794" w:hanging="794"/>
        <w:rPr>
          <w:bCs/>
          <w:lang w:val="fr-CH"/>
        </w:rPr>
      </w:pPr>
      <w:r w:rsidRPr="000D58EF">
        <w:rPr>
          <w:bCs/>
          <w:lang w:val="fr-CH"/>
        </w:rPr>
        <w:t>•</w:t>
      </w:r>
      <w:r w:rsidRPr="000D58EF">
        <w:rPr>
          <w:bCs/>
          <w:lang w:val="fr-CH"/>
        </w:rPr>
        <w:tab/>
        <w:t>La présence de "tuteurs numériques", spécialement formés pour aider les personnes qui le souhaitent, est fortement appréciée.</w:t>
      </w:r>
    </w:p>
    <w:p w:rsidR="000D58EF" w:rsidRPr="000D58EF" w:rsidRDefault="000D58EF" w:rsidP="000D58EF">
      <w:pPr>
        <w:rPr>
          <w:b/>
          <w:bCs/>
          <w:i/>
          <w:lang w:val="fr-CH"/>
        </w:rPr>
      </w:pPr>
      <w:bookmarkStart w:id="41" w:name="_Toc254695932"/>
      <w:bookmarkStart w:id="42" w:name="_Toc254696873"/>
      <w:bookmarkStart w:id="43" w:name="_Toc254697370"/>
      <w:bookmarkStart w:id="44" w:name="_Toc254697523"/>
      <w:bookmarkStart w:id="45" w:name="_Toc256159570"/>
      <w:bookmarkStart w:id="46" w:name="_Toc256695081"/>
      <w:r w:rsidRPr="000D58EF">
        <w:rPr>
          <w:b/>
          <w:bCs/>
          <w:lang w:val="fr-FR"/>
        </w:rPr>
        <w:lastRenderedPageBreak/>
        <w:t>5.2</w:t>
      </w:r>
      <w:r w:rsidRPr="000D58EF">
        <w:rPr>
          <w:b/>
          <w:bCs/>
          <w:lang w:val="fr-FR"/>
        </w:rPr>
        <w:tab/>
        <w:t>Exigences liées aux services</w:t>
      </w:r>
      <w:bookmarkEnd w:id="41"/>
      <w:bookmarkEnd w:id="42"/>
      <w:bookmarkEnd w:id="43"/>
      <w:bookmarkEnd w:id="44"/>
      <w:bookmarkEnd w:id="45"/>
      <w:bookmarkEnd w:id="46"/>
    </w:p>
    <w:p w:rsidR="000D58EF" w:rsidRPr="000D58EF" w:rsidRDefault="000D58EF" w:rsidP="000D58EF">
      <w:pPr>
        <w:rPr>
          <w:bCs/>
          <w:lang w:val="fr-CH"/>
        </w:rPr>
      </w:pPr>
      <w:r w:rsidRPr="000D58EF">
        <w:rPr>
          <w:bCs/>
          <w:lang w:val="fr-CH"/>
        </w:rPr>
        <w:t>La présente section traite des services et des applications qui stimuleront l'évolution du réseau de la télévision numérique de Terre. L'évolution du réseau dépend:</w:t>
      </w:r>
    </w:p>
    <w:p w:rsidR="000D58EF" w:rsidRPr="000D58EF" w:rsidRDefault="000D58EF" w:rsidP="003050EA">
      <w:pPr>
        <w:ind w:left="794" w:hanging="794"/>
        <w:rPr>
          <w:bCs/>
          <w:lang w:val="fr-CH"/>
        </w:rPr>
      </w:pPr>
      <w:r w:rsidRPr="000D58EF">
        <w:rPr>
          <w:bCs/>
          <w:lang w:val="fr-CH"/>
        </w:rPr>
        <w:t>•</w:t>
      </w:r>
      <w:r w:rsidRPr="000D58EF">
        <w:rPr>
          <w:bCs/>
          <w:lang w:val="fr-CH"/>
        </w:rPr>
        <w:tab/>
        <w:t>du choix des services offerts aux téléspectateurs. Les conditions variant d'un pays à l'autre, il se peut que les offres de services soient différentes dans chaque pays. Par exemple, les pays à économie de marché choisiront peut</w:t>
      </w:r>
      <w:r w:rsidRPr="000D58EF">
        <w:rPr>
          <w:bCs/>
          <w:lang w:val="fr-CH"/>
        </w:rPr>
        <w:noBreakHyphen/>
        <w:t xml:space="preserve">être de laisser jouer le marché pour l'offre de services, etc.; </w:t>
      </w:r>
    </w:p>
    <w:p w:rsidR="000D58EF" w:rsidRPr="000D58EF" w:rsidRDefault="000D58EF" w:rsidP="003050EA">
      <w:pPr>
        <w:ind w:left="794" w:hanging="794"/>
        <w:rPr>
          <w:bCs/>
          <w:lang w:val="fr-CH"/>
        </w:rPr>
      </w:pPr>
      <w:r w:rsidRPr="000D58EF">
        <w:rPr>
          <w:bCs/>
          <w:lang w:val="fr-CH"/>
        </w:rPr>
        <w:t>•</w:t>
      </w:r>
      <w:r w:rsidRPr="000D58EF">
        <w:rPr>
          <w:bCs/>
          <w:lang w:val="fr-CH"/>
        </w:rPr>
        <w:tab/>
        <w:t>de la réglementation, qui définira un cadre pour l'élaboration de services. La réglementation reflète les priorités politiques, lesquelles peuvent également varier d'un pays à l'autre;</w:t>
      </w:r>
    </w:p>
    <w:p w:rsidR="000D58EF" w:rsidRPr="000D58EF" w:rsidRDefault="000D58EF" w:rsidP="003050EA">
      <w:pPr>
        <w:ind w:left="794" w:hanging="794"/>
        <w:rPr>
          <w:bCs/>
          <w:lang w:val="fr-CH"/>
        </w:rPr>
      </w:pPr>
      <w:r w:rsidRPr="000D58EF">
        <w:rPr>
          <w:bCs/>
          <w:lang w:val="fr-CH"/>
        </w:rPr>
        <w:t>•</w:t>
      </w:r>
      <w:r w:rsidRPr="000D58EF">
        <w:rPr>
          <w:bCs/>
          <w:lang w:val="fr-CH"/>
        </w:rPr>
        <w:tab/>
        <w:t xml:space="preserve">de la technologie et des équipements d'émission et de réception, qui faciliteront la mise en </w:t>
      </w:r>
      <w:r w:rsidR="00253CD7">
        <w:rPr>
          <w:bCs/>
          <w:lang w:val="fr-CH"/>
        </w:rPr>
        <w:t>œ</w:t>
      </w:r>
      <w:r w:rsidRPr="000D58EF">
        <w:rPr>
          <w:bCs/>
          <w:lang w:val="fr-CH"/>
        </w:rPr>
        <w:t>uvre des services, mais présentent aussi des limites qui leur sont propres.</w:t>
      </w:r>
    </w:p>
    <w:p w:rsidR="000D58EF" w:rsidRPr="000D58EF" w:rsidRDefault="000D58EF" w:rsidP="000D58EF">
      <w:pPr>
        <w:rPr>
          <w:bCs/>
          <w:lang w:val="fr-CH"/>
        </w:rPr>
      </w:pPr>
      <w:r w:rsidRPr="000D58EF">
        <w:rPr>
          <w:bCs/>
          <w:lang w:val="fr-CH"/>
        </w:rPr>
        <w:t>Il donc important de faire des choix judicieux, en tenant compte des exigences liées aux services et du cadre réglementaire.</w:t>
      </w:r>
    </w:p>
    <w:p w:rsidR="000D58EF" w:rsidRPr="000D58EF" w:rsidRDefault="000D58EF" w:rsidP="000D58EF">
      <w:pPr>
        <w:rPr>
          <w:bCs/>
          <w:lang w:val="fr-CH"/>
        </w:rPr>
      </w:pPr>
      <w:r w:rsidRPr="000D58EF">
        <w:rPr>
          <w:bCs/>
          <w:lang w:val="fr-CH"/>
        </w:rPr>
        <w:t xml:space="preserve">Pour réussir la mise en </w:t>
      </w:r>
      <w:r w:rsidR="00253CD7">
        <w:rPr>
          <w:bCs/>
          <w:lang w:val="fr-CH"/>
        </w:rPr>
        <w:t>œ</w:t>
      </w:r>
      <w:r w:rsidRPr="000D58EF">
        <w:rPr>
          <w:bCs/>
          <w:lang w:val="fr-CH"/>
        </w:rPr>
        <w:t>uvre des services, les acteurs du marché et les régulateurs sont appelés à coopérer dans l'élaboration des services. Les différents acteurs (radiodiffuseurs et fournisseurs de contenus, opérateurs de multiplex et de réseau, fabricants d'électronique grand public) sont tous très intéressés par la télévision numérique de Terre et devraient, à ce titre, soutenir les choix opérés en faveur de l'évolution du réseau.</w:t>
      </w:r>
    </w:p>
    <w:p w:rsidR="000D58EF" w:rsidRPr="000D58EF" w:rsidRDefault="000D58EF" w:rsidP="000D58EF">
      <w:pPr>
        <w:rPr>
          <w:bCs/>
          <w:lang w:val="fr-CH"/>
        </w:rPr>
      </w:pPr>
      <w:r w:rsidRPr="000D58EF">
        <w:rPr>
          <w:bCs/>
          <w:lang w:val="fr-CH"/>
        </w:rPr>
        <w:t>Les services de télévision numérique de Terre peuvent être classés par catégories, selon le type de réception (antenne de toit, réception portable en intérieur ou en extérieur, réception mobile et sur dispositifs portatifs) et selon le type de fourniture de contenus (télévision à définition normalisée (TVDN), télévision à haute définition (TVHD), télévision interactive et services de transmission de données).</w:t>
      </w:r>
    </w:p>
    <w:p w:rsidR="000D58EF" w:rsidRPr="000D58EF" w:rsidRDefault="000D58EF" w:rsidP="000D58EF">
      <w:pPr>
        <w:rPr>
          <w:bCs/>
          <w:lang w:val="fr-CH"/>
        </w:rPr>
      </w:pPr>
      <w:r w:rsidRPr="000D58EF">
        <w:rPr>
          <w:bCs/>
          <w:lang w:val="fr-CH"/>
        </w:rPr>
        <w:t>Pour planifier la télévision numérique de Terre, il convient de trouver un compromis entre:</w:t>
      </w:r>
    </w:p>
    <w:p w:rsidR="000D58EF" w:rsidRPr="000D58EF" w:rsidRDefault="000D58EF" w:rsidP="000D58EF">
      <w:pPr>
        <w:rPr>
          <w:bCs/>
          <w:lang w:val="fr-CH"/>
        </w:rPr>
      </w:pPr>
      <w:r w:rsidRPr="000D58EF">
        <w:rPr>
          <w:bCs/>
          <w:lang w:val="fr-CH"/>
        </w:rPr>
        <w:t>•</w:t>
      </w:r>
      <w:r w:rsidRPr="000D58EF">
        <w:rPr>
          <w:bCs/>
          <w:lang w:val="fr-CH"/>
        </w:rPr>
        <w:tab/>
        <w:t>la capacité du multiplex;</w:t>
      </w:r>
    </w:p>
    <w:p w:rsidR="000D58EF" w:rsidRPr="000D58EF" w:rsidRDefault="000D58EF" w:rsidP="000D58EF">
      <w:pPr>
        <w:rPr>
          <w:bCs/>
          <w:lang w:val="fr-CH"/>
        </w:rPr>
      </w:pPr>
      <w:r w:rsidRPr="000D58EF">
        <w:rPr>
          <w:bCs/>
          <w:lang w:val="fr-CH"/>
        </w:rPr>
        <w:t>•</w:t>
      </w:r>
      <w:r w:rsidRPr="000D58EF">
        <w:rPr>
          <w:bCs/>
          <w:lang w:val="fr-CH"/>
        </w:rPr>
        <w:tab/>
        <w:t>la qualité de la couverture;</w:t>
      </w:r>
    </w:p>
    <w:p w:rsidR="000D58EF" w:rsidRPr="000D58EF" w:rsidRDefault="000D58EF" w:rsidP="000D58EF">
      <w:pPr>
        <w:rPr>
          <w:bCs/>
          <w:lang w:val="fr-CH"/>
        </w:rPr>
      </w:pPr>
      <w:r w:rsidRPr="000D58EF">
        <w:rPr>
          <w:bCs/>
          <w:lang w:val="fr-CH"/>
        </w:rPr>
        <w:t>•</w:t>
      </w:r>
      <w:r w:rsidRPr="000D58EF">
        <w:rPr>
          <w:bCs/>
          <w:lang w:val="fr-CH"/>
        </w:rPr>
        <w:tab/>
        <w:t>les caractéristiques de rayonnement.</w:t>
      </w:r>
    </w:p>
    <w:p w:rsidR="000D58EF" w:rsidRPr="000D58EF" w:rsidRDefault="000D58EF" w:rsidP="000D58EF">
      <w:pPr>
        <w:rPr>
          <w:bCs/>
          <w:lang w:val="fr-CH"/>
        </w:rPr>
      </w:pPr>
      <w:r w:rsidRPr="000D58EF">
        <w:rPr>
          <w:bCs/>
          <w:lang w:val="fr-CH"/>
        </w:rPr>
        <w:t>Une fois trouvé, ce compromis déterminera dans une large mesure le type de réseau télévisuel de Terre et l'évolution possible du réseau.</w:t>
      </w:r>
    </w:p>
    <w:p w:rsidR="000D58EF" w:rsidRPr="000D58EF" w:rsidRDefault="000D58EF" w:rsidP="000D58EF">
      <w:pPr>
        <w:rPr>
          <w:bCs/>
          <w:lang w:val="fr-CH"/>
        </w:rPr>
      </w:pPr>
      <w:r w:rsidRPr="000D58EF">
        <w:rPr>
          <w:bCs/>
          <w:lang w:val="fr-CH"/>
        </w:rPr>
        <w:t>La capacité du multiplex influe sur la qualité du service. Le débit net de données du multiplex et le nombre de services dans le multiplex déterminent le débit de données par programme. La capacité du multiplex est limitée par la technologie du système de compression et de transmission et par le choix de la variante DVB</w:t>
      </w:r>
      <w:r w:rsidRPr="000D58EF">
        <w:rPr>
          <w:bCs/>
          <w:lang w:val="fr-CH"/>
        </w:rPr>
        <w:noBreakHyphen/>
        <w:t>T ou ISDB</w:t>
      </w:r>
      <w:r w:rsidRPr="000D58EF">
        <w:rPr>
          <w:bCs/>
          <w:lang w:val="fr-CH"/>
        </w:rPr>
        <w:noBreakHyphen/>
        <w:t xml:space="preserve">T. </w:t>
      </w:r>
    </w:p>
    <w:p w:rsidR="000D58EF" w:rsidRPr="000D58EF" w:rsidRDefault="000D58EF" w:rsidP="000D58EF">
      <w:pPr>
        <w:rPr>
          <w:bCs/>
          <w:lang w:val="fr-CH"/>
        </w:rPr>
      </w:pPr>
      <w:r w:rsidRPr="000D58EF">
        <w:rPr>
          <w:bCs/>
          <w:lang w:val="fr-CH"/>
        </w:rPr>
        <w:t xml:space="preserve">Avertissement: des débits de données inférieurs à 4 Mbits/s par programme peuvent entraîner un phénomène de "barre parasite" et des artefacts sur les écrans plats des téléspectateurs, qui feront alors des réclamations. Les consommateurs se plaindront d'autant plus quand ils auront des écrans plus grands chez eux. A éviter donc! </w:t>
      </w:r>
    </w:p>
    <w:p w:rsidR="000D58EF" w:rsidRPr="000D58EF" w:rsidRDefault="000D58EF" w:rsidP="000D58EF">
      <w:pPr>
        <w:rPr>
          <w:bCs/>
          <w:lang w:val="fr-CH"/>
        </w:rPr>
      </w:pPr>
      <w:r w:rsidRPr="000D58EF">
        <w:rPr>
          <w:bCs/>
          <w:lang w:val="fr-CH"/>
        </w:rPr>
        <w:t xml:space="preserve">La qualité de la couverture est un élément important pour le nombre de téléspectateurs potentiels. Elle correspond à la probabilité de recevoir le signal voulu à un endroit précis en présence de bruits et de brouillages. La zone de couverture regroupe l'ensemble des emplacements présentant une probabilité de réception acceptable. La qualité de la couverture dépend également du choix du système TNT et des caractéristiques de l'installation de réception, en particulier de l'antenne de réception et des conditions spécifiques de réception. La relation exacte entre la puissance rayonnée analogique et la puissance rayonnée numérique en termes de zone de couverture est difficile à calculer. Le problème tient essentiellement au fait que l'on peut toujours recevoir un programme de télévision analogique largement en dehors de la zone de couverture nominale, mais au prix d'un bruit important au niveau de l'image et du son, ce qui constitue une spécificité de la réception de télévision analogique également appelée "dégradation progressive". Toutefois, tel n'est pas le cas des transmissions numériques qui, en fonction du codage appliqué et de la qualité des récepteurs de télévision utilisés, lorque le taux d'erreur de modulation (TEM) atteint une certaine valeur, donneront une image figée ou un écran noir </w:t>
      </w:r>
      <w:r w:rsidR="004E09B9">
        <w:rPr>
          <w:bCs/>
          <w:lang w:val="fr-CH"/>
        </w:rPr>
        <w:t>(</w:t>
      </w:r>
      <w:r w:rsidRPr="000D58EF">
        <w:rPr>
          <w:bCs/>
          <w:lang w:val="fr-CH"/>
        </w:rPr>
        <w:t>"effet falaise").</w:t>
      </w:r>
    </w:p>
    <w:p w:rsidR="000D58EF" w:rsidRPr="000D58EF" w:rsidRDefault="000D58EF" w:rsidP="000D58EF">
      <w:pPr>
        <w:rPr>
          <w:bCs/>
          <w:lang w:val="fr-CH"/>
        </w:rPr>
      </w:pPr>
      <w:r w:rsidRPr="000D58EF">
        <w:rPr>
          <w:bCs/>
          <w:lang w:val="fr-CH"/>
        </w:rPr>
        <w:lastRenderedPageBreak/>
        <w:t>Les caractéristiques de rayonnement dépendent des coûts de transmission. La puissance de transmission et les spécifications des antennes, depuis une station d'émission unique ou depuis un réseau à fréquence unique, déterminent le champ généré à un emplacement de réception. Les caractéristiques de rayonnement sont limitées par les équipements d'émission et par les installations des stations d'émission. Selon les indications disponibles, par exemple, un émetteur de télévision analogique de 10 kW pourrait être remplacé par un émetteur TNT (OFDM) de 2 à 2,5 kW, ce qui nécessiterait une puissance d'émission rayonnée 4 à 5 fois moindre pour couvrir une zone de service donnée. A noter cependant que les émetteurs de télévision de Terre analogiques et numériques ont des références différentes, à savoir une puissance de crête sur l'impulsion de synchronisation par rapport à la puissance moyenne. Toutefois, dans certains cas, en fonction des particularités de la zone de service concernée, le principe "être ou ne pas être" inhérent à la réception de télévision numérique (en l'absence de dégradation progressive de l'image propre à la télévision analogique) pourrait exiger une puissance d'émission TNT au moins égale à celle requise par l'émetteur analogique pour couvrir la même zone.</w:t>
      </w:r>
    </w:p>
    <w:p w:rsidR="000D58EF" w:rsidRPr="000D58EF" w:rsidRDefault="000D58EF" w:rsidP="000D58EF">
      <w:pPr>
        <w:rPr>
          <w:bCs/>
          <w:lang w:val="fr-CH"/>
        </w:rPr>
      </w:pPr>
      <w:r w:rsidRPr="000D58EF">
        <w:rPr>
          <w:bCs/>
          <w:lang w:val="fr-CH"/>
        </w:rPr>
        <w:t>Il convient de noter que certains émetteurs DVB-T peuvent consommer davantage d'énergie sur le réseau électrique que les émetteurs analogiques de même puissance rayonnée.</w:t>
      </w:r>
    </w:p>
    <w:p w:rsidR="000D58EF" w:rsidRPr="000D58EF" w:rsidRDefault="000D58EF" w:rsidP="000D58EF">
      <w:pPr>
        <w:rPr>
          <w:bCs/>
          <w:lang w:val="fr-CH"/>
        </w:rPr>
      </w:pPr>
      <w:r w:rsidRPr="000D58EF">
        <w:rPr>
          <w:bCs/>
          <w:lang w:val="fr-CH"/>
        </w:rPr>
        <w:t>Toutefois, en général, les émetteurs de TNT modernes présentent une meilleure efficacité en termes de puissance que les anciens émetteurs pour ce qui est du rapport puissance électrique d'entrée/puissance RF de sortie. De plus, on a constaté dernièrement que les constructeurs d'émetteurs de TNT mobilisaient des ressources de recherche</w:t>
      </w:r>
      <w:r w:rsidRPr="000D58EF">
        <w:rPr>
          <w:bCs/>
          <w:lang w:val="fr-CH"/>
        </w:rPr>
        <w:noBreakHyphen/>
        <w:t>développement afin d'accroître l'efficacité des émetteurs TNT.</w:t>
      </w:r>
    </w:p>
    <w:p w:rsidR="000D58EF" w:rsidRPr="000D58EF" w:rsidRDefault="000D58EF" w:rsidP="000D58EF">
      <w:pPr>
        <w:rPr>
          <w:bCs/>
          <w:lang w:val="fr-CH"/>
        </w:rPr>
      </w:pPr>
      <w:r w:rsidRPr="000D58EF">
        <w:rPr>
          <w:bCs/>
          <w:lang w:val="fr-CH"/>
        </w:rPr>
        <w:t>En résumé, les réseaux d'émetteurs de télévision numérique de Terre présentent un meilleur rendement énergétique que les émetteurs analogiques et constituent ainsi une meilleure solution pour la radiodiffusion télévisuelle de Terre.</w:t>
      </w:r>
    </w:p>
    <w:p w:rsidR="000D58EF" w:rsidRPr="000D58EF" w:rsidRDefault="000D58EF" w:rsidP="000D58EF">
      <w:pPr>
        <w:rPr>
          <w:bCs/>
          <w:lang w:val="fr-CH"/>
        </w:rPr>
      </w:pPr>
      <w:r w:rsidRPr="000D58EF">
        <w:rPr>
          <w:bCs/>
          <w:lang w:val="fr-CH"/>
        </w:rPr>
        <w:t>Il convient également de signaler que contrairement à la pratique de radiodiffusion établie pour la TNT, l'émetteur numérique en mode veille doit avoir une puissance rayonnée équivalente à celle de l'émetteur numérique standard défectueux pour être sauvegardé.</w:t>
      </w:r>
    </w:p>
    <w:p w:rsidR="000D58EF" w:rsidRPr="000D58EF" w:rsidRDefault="000D58EF" w:rsidP="000D58EF">
      <w:pPr>
        <w:rPr>
          <w:bCs/>
          <w:lang w:val="fr-CH"/>
        </w:rPr>
      </w:pPr>
      <w:r w:rsidRPr="000D58EF">
        <w:rPr>
          <w:bCs/>
          <w:lang w:val="fr-CH"/>
        </w:rPr>
        <w:t xml:space="preserve">Trouver un compromis entre la qualité de service, le nombre de téléspectateurs potentiels et les coûts de transmission n'est pas chose facile, et ce choix pourrait être essentiellement dicté par des considérations commerciales. </w:t>
      </w:r>
    </w:p>
    <w:p w:rsidR="000D58EF" w:rsidRPr="000D58EF" w:rsidRDefault="000D58EF" w:rsidP="000D58EF">
      <w:pPr>
        <w:rPr>
          <w:b/>
          <w:bCs/>
          <w:i/>
          <w:iCs/>
          <w:lang w:val="fr-CH"/>
        </w:rPr>
      </w:pPr>
      <w:r w:rsidRPr="000D58EF">
        <w:rPr>
          <w:b/>
          <w:bCs/>
          <w:i/>
          <w:iCs/>
          <w:lang w:val="fr-CH"/>
        </w:rPr>
        <w:t>Réception avec antenne montée sur un toit, réception portable en intérieur et en extérieur</w:t>
      </w:r>
    </w:p>
    <w:p w:rsidR="000D58EF" w:rsidRPr="000D58EF" w:rsidRDefault="000D58EF" w:rsidP="000D58EF">
      <w:pPr>
        <w:rPr>
          <w:bCs/>
          <w:lang w:val="fr-CH"/>
        </w:rPr>
      </w:pPr>
      <w:r w:rsidRPr="000D58EF">
        <w:rPr>
          <w:bCs/>
          <w:lang w:val="fr-CH"/>
        </w:rPr>
        <w:t xml:space="preserve">La réception avec antenne installée sur un toit, également appelée réception fixe, se caractérise par une antenne de réception directionnelle fixe montée sur le toit d'une habitation. Elle est l'une des conditions essentielles pour recevoir la télévision numérique de Terre. Dans la plupart des pays, une couverture quasi-universelle doit être fournie pour la réception avec antenne de toit, du moins pour les services de radiodiffusion publics. Toutefois, les antennes de toit ont souvent disparu dans les secteurs où la télévision par câble a été mise en service, les communautés locales ayant parfois même demandé leur retrait. L'expérience montre, comme récemment en Allemagne, qu'à l'heure du passage à la TNT, ce service suscite de nouveau l'intérêt du public, et de nouvelles antennes sont installées sur les toits. On peut dès lors affirmer que la TNT a des chances de devenir un concurrent de poids face au câble, à la télévision par satellite et à la TVIP (environ 22% des ménages allemands ont opté pour la télévision analogique de Terre après le passage à la TNT, alors qu'ils n'étaient auparavant que 5% environ à préférer ce mode de radiodiffusion). </w:t>
      </w:r>
    </w:p>
    <w:p w:rsidR="000D58EF" w:rsidRPr="000D58EF" w:rsidRDefault="000D58EF" w:rsidP="000D58EF">
      <w:pPr>
        <w:rPr>
          <w:bCs/>
          <w:lang w:val="fr-CH"/>
        </w:rPr>
      </w:pPr>
      <w:r w:rsidRPr="000D58EF">
        <w:rPr>
          <w:bCs/>
          <w:lang w:val="fr-CH"/>
        </w:rPr>
        <w:t>La radiodiffusion numérique de Terre se caractérise notamment par une réception en intérieur ou en extérieur au moyen d'antennes simples. Ce type de réception est appelé "réception portable". Différents types d'antennes conçues pour une réception en intérieur ou portable et divers dispositifs de réception portatifs sont apparus sur le marché, y compris des antennes d'intérieur actives et des récepteurs de télévision numérique de Terre fonctionnant avec des ordinateurs. Le champ minimum requis pour la réception portable est beaucoup plus exigeant qu'en cas de réception avec antenne de toit, compte tenu de la faible hauteur de réception, de l'effet d'écran du bâtiment et de la faiblesse voire de l'absence de directivité de l'antenne de réception. Dans de nombreux pays, les réseaux ont été conçus de façon à optimiser la réception en intérieur dans les secteurs à forte densité de population.</w:t>
      </w:r>
    </w:p>
    <w:p w:rsidR="000D58EF" w:rsidRPr="000D58EF" w:rsidRDefault="000D58EF" w:rsidP="00FB56C2">
      <w:pPr>
        <w:keepNext/>
        <w:rPr>
          <w:b/>
          <w:bCs/>
          <w:i/>
          <w:iCs/>
          <w:lang w:val="fr-CH"/>
        </w:rPr>
      </w:pPr>
      <w:r w:rsidRPr="000D58EF">
        <w:rPr>
          <w:b/>
          <w:bCs/>
          <w:i/>
          <w:iCs/>
          <w:lang w:val="fr-CH"/>
        </w:rPr>
        <w:lastRenderedPageBreak/>
        <w:t>Capacité du multiplex TVDN</w:t>
      </w:r>
    </w:p>
    <w:p w:rsidR="000D58EF" w:rsidRPr="000D58EF" w:rsidRDefault="000D58EF" w:rsidP="000D58EF">
      <w:pPr>
        <w:rPr>
          <w:bCs/>
          <w:lang w:val="fr-CH"/>
        </w:rPr>
      </w:pPr>
      <w:r w:rsidRPr="000D58EF">
        <w:rPr>
          <w:bCs/>
          <w:lang w:val="fr-CH"/>
        </w:rPr>
        <w:t>Pour inciter les consommateurs à acheter un récepteur numérique en vue de recevoir la télévision numérique de Terre (TNT), les bouquets de radiodiffusion doivent proposer entre 20 et 30 programmes télévisuels grand public pour être attractifs. Une telle quantité de programmes est également nécessaire pour mieux se positionner face aux supports de diffusion que sont le câble et le satellite. De nombreux services "élitistes", qui présentent un intérêt particulier, peuvent être fournis de façon optimale dans le cadre de services à la demande, via la télévision à large bande.</w:t>
      </w:r>
    </w:p>
    <w:p w:rsidR="000D58EF" w:rsidRPr="000D58EF" w:rsidRDefault="000D58EF" w:rsidP="000D58EF">
      <w:pPr>
        <w:rPr>
          <w:bCs/>
          <w:lang w:val="fr-CH"/>
        </w:rPr>
      </w:pPr>
      <w:r w:rsidRPr="000D58EF">
        <w:rPr>
          <w:bCs/>
          <w:lang w:val="fr-CH"/>
        </w:rPr>
        <w:t>Avant la CRR-06, l'UER a émis une recommandation, selon laquelle la capacité de données moyenne attribuée à chaque programme TVDN doit – pour fournir une qualité vidéo acceptable sur des écrans classiques – osciller entre 3 et 4 Mbits/s avec un codage de la source en MPEG</w:t>
      </w:r>
      <w:r w:rsidRPr="000D58EF">
        <w:rPr>
          <w:bCs/>
          <w:lang w:val="fr-CH"/>
        </w:rPr>
        <w:noBreakHyphen/>
        <w:t>2, en fonction de la variante DVB-T et du multiplexage statistique, le cas échéant. En Australie cependant, le débit de données vidéo TVDN choisi en 2001 était de 4,3 Mbit/s pour un système DVB</w:t>
      </w:r>
      <w:r w:rsidRPr="000D58EF">
        <w:rPr>
          <w:bCs/>
          <w:lang w:val="fr-CH"/>
        </w:rPr>
        <w:noBreakHyphen/>
        <w:t>T dans un canal de 7 MHz avec un multiplex MAQ 64 et une capacité de débit de données de 23 Mbit/s.</w:t>
      </w:r>
    </w:p>
    <w:p w:rsidR="000D58EF" w:rsidRPr="000D58EF" w:rsidRDefault="000D58EF" w:rsidP="000D58EF">
      <w:pPr>
        <w:rPr>
          <w:bCs/>
          <w:lang w:val="fr-CH"/>
        </w:rPr>
      </w:pPr>
      <w:r w:rsidRPr="000D58EF">
        <w:rPr>
          <w:bCs/>
          <w:lang w:val="fr-CH"/>
        </w:rPr>
        <w:t xml:space="preserve">En pratique, la décision concernant le nombre de programmes de télévision dans un multiplex, compte tenu du débit binaire attribué aux programmes de télévision, est souvent favorable au nombre de programmes à intégrer dans la capacité de données du multiplex. </w:t>
      </w:r>
    </w:p>
    <w:p w:rsidR="000D58EF" w:rsidRPr="000D58EF" w:rsidRDefault="000D58EF" w:rsidP="000D58EF">
      <w:pPr>
        <w:rPr>
          <w:bCs/>
          <w:lang w:val="fr-CH"/>
        </w:rPr>
      </w:pPr>
      <w:r w:rsidRPr="000D58EF">
        <w:rPr>
          <w:bCs/>
          <w:lang w:val="fr-CH"/>
        </w:rPr>
        <w:t>Il convient toutefois de noter que les exigences en termes de qualité de service ont besoin d'être renforcées du fait de l'apparition des télévisions à écrans plats. Des études ont révélé que les écrans plats, plus sensibles aux artefacts et aux phénomènes de barre parasite, nécessitaient des débits binaires environ deux fois supérieurs à ceux des tubes à rayons cathodiques classiques pour obtenir une image de haute qualité. Par ailleurs, la tendance actuelle montre que les consommateurs remplacent leurs anciens postes de télévision par des écrans de plus en plus grands. La baisse subjective de la qualité d'image est encore plus manifeste sur des écrans de grande taille, car les artefacts d'encodage et de décodage deviennent subjectivement plus visibles. Ainsi, en règle générale, si le codage de la source est le MPEG-4/AVC, alors un débit net de 4 Mbits/s par programme TVDN dans le multiplex statistique pourrait être considéré comme approprié au regard des exigences de qualité de service; un débit net de 3 Mbits/s par programme TVDN dans le multiplex statistique devrait néanmoins suffire très prochainement.</w:t>
      </w:r>
    </w:p>
    <w:p w:rsidR="000D58EF" w:rsidRPr="000D58EF" w:rsidRDefault="000D58EF" w:rsidP="000D58EF">
      <w:pPr>
        <w:rPr>
          <w:bCs/>
          <w:lang w:val="fr-CH"/>
        </w:rPr>
      </w:pPr>
      <w:r w:rsidRPr="000D58EF">
        <w:rPr>
          <w:bCs/>
          <w:lang w:val="fr-CH"/>
        </w:rPr>
        <w:t>Le codage de la source conserve toutefois son caractère évolutif, et les débits susmentionnés sont fournis à titre indicatif.</w:t>
      </w:r>
    </w:p>
    <w:p w:rsidR="000D58EF" w:rsidRPr="003D1F64" w:rsidRDefault="000D58EF" w:rsidP="000D58EF">
      <w:pPr>
        <w:rPr>
          <w:b/>
          <w:bCs/>
          <w:i/>
          <w:iCs/>
          <w:szCs w:val="22"/>
          <w:lang w:val="fr-CH"/>
        </w:rPr>
      </w:pPr>
      <w:r w:rsidRPr="000D58EF">
        <w:rPr>
          <w:b/>
          <w:bCs/>
          <w:i/>
          <w:iCs/>
          <w:lang w:val="fr-CH"/>
        </w:rPr>
        <w:t>Qualité de la couverture</w:t>
      </w:r>
    </w:p>
    <w:p w:rsidR="000D58EF" w:rsidRPr="003D1F64" w:rsidRDefault="000D58EF" w:rsidP="000D58EF">
      <w:pPr>
        <w:rPr>
          <w:bCs/>
          <w:szCs w:val="22"/>
          <w:lang w:val="fr-CH"/>
        </w:rPr>
      </w:pPr>
      <w:r w:rsidRPr="003D1F64">
        <w:rPr>
          <w:bCs/>
          <w:szCs w:val="22"/>
          <w:lang w:val="fr-CH"/>
        </w:rPr>
        <w:t>Les critères de planification définis dans la Recommandation UIT-R BT.1368-7 sont utilisés comme référence, mais peuvent parfois être adaptés à la situation nationale par les opérateurs de réseau pour évaluer la couverture. La qualité de la couverture considérée comme acceptable est un critère important à définir. En principe, une probabilité de couverture des emplacements de 95% est considérée comme acceptable pour une réception avec antenne de toit. Dans le cas d'une réception portable, ce pourcentage est compris entre 70 et 95%. A noter qu'il est fort probable que les consommateurs présentent des réclamations si la probabilité de couverture des emplacements est inférieure à 95%.</w:t>
      </w:r>
    </w:p>
    <w:p w:rsidR="000D58EF" w:rsidRPr="003D1F64" w:rsidRDefault="000D58EF" w:rsidP="000D58EF">
      <w:pPr>
        <w:rPr>
          <w:bCs/>
          <w:szCs w:val="22"/>
          <w:lang w:val="fr-CH"/>
        </w:rPr>
      </w:pPr>
      <w:r w:rsidRPr="003D1F64">
        <w:rPr>
          <w:bCs/>
          <w:szCs w:val="22"/>
          <w:lang w:val="fr-CH"/>
        </w:rPr>
        <w:t xml:space="preserve">Des outils logiciels sophistiqués de planification de réseau sont nécessaires pour évaluer la qualité de la couverture, de même que des bases de données précises sur les émetteurs, le terrain et les obstacles. </w:t>
      </w:r>
    </w:p>
    <w:p w:rsidR="000D58EF" w:rsidRPr="003D1F64" w:rsidRDefault="000D58EF" w:rsidP="000D58EF">
      <w:pPr>
        <w:rPr>
          <w:bCs/>
          <w:szCs w:val="22"/>
          <w:lang w:val="fr-CH"/>
        </w:rPr>
      </w:pPr>
      <w:r w:rsidRPr="003D1F64">
        <w:rPr>
          <w:bCs/>
          <w:szCs w:val="22"/>
          <w:lang w:val="fr-CH"/>
        </w:rPr>
        <w:t>La forme, le relief et la taille des zones à desservir varient considérablement selon les pays. Il convient de définir, dans le cadre des exigences liées au service, les zones destinées à recevoir un certain bouquet de programmes et la probabilité de réception requise ainsi que, si nécessaire, les zones ou les conditions dans lesquelles une probabilité moins élevée est considérée comme acceptable.</w:t>
      </w:r>
    </w:p>
    <w:p w:rsidR="000D58EF" w:rsidRPr="003D1F64" w:rsidRDefault="000D58EF" w:rsidP="000D58EF">
      <w:pPr>
        <w:rPr>
          <w:b/>
          <w:bCs/>
          <w:i/>
          <w:iCs/>
          <w:szCs w:val="22"/>
          <w:lang w:val="fr-CH"/>
        </w:rPr>
      </w:pPr>
      <w:r w:rsidRPr="003D1F64">
        <w:rPr>
          <w:b/>
          <w:bCs/>
          <w:i/>
          <w:iCs/>
          <w:szCs w:val="22"/>
          <w:lang w:val="fr-CH"/>
        </w:rPr>
        <w:t>Caractéristiques de rayonnement</w:t>
      </w:r>
    </w:p>
    <w:p w:rsidR="000D58EF" w:rsidRPr="003D1F64" w:rsidRDefault="000D58EF" w:rsidP="000D58EF">
      <w:pPr>
        <w:rPr>
          <w:bCs/>
          <w:szCs w:val="22"/>
          <w:lang w:val="fr-CH"/>
        </w:rPr>
      </w:pPr>
      <w:r w:rsidRPr="003D1F64">
        <w:rPr>
          <w:bCs/>
          <w:szCs w:val="22"/>
          <w:lang w:val="fr-CH"/>
        </w:rPr>
        <w:t xml:space="preserve">Le champ minimal requis pour la réception portable et en particulier la réception en intérieur (hauteur de réception normalisée de 10 mètres) est bien plus élevé qu'en cas de réception avec antenne de toit. </w:t>
      </w:r>
    </w:p>
    <w:p w:rsidR="002B5F3A" w:rsidRPr="003D1F64" w:rsidRDefault="000D58EF" w:rsidP="000D58EF">
      <w:pPr>
        <w:rPr>
          <w:bCs/>
          <w:szCs w:val="22"/>
          <w:lang w:val="fr-FR"/>
        </w:rPr>
      </w:pPr>
      <w:r w:rsidRPr="003D1F64">
        <w:rPr>
          <w:bCs/>
          <w:szCs w:val="22"/>
          <w:lang w:val="fr-CH"/>
        </w:rPr>
        <w:t xml:space="preserve">Les caractéristiques de rayonnement pour la réception en extérieur, et </w:t>
      </w:r>
      <w:r w:rsidRPr="003D1F64">
        <w:rPr>
          <w:bCs/>
          <w:i/>
          <w:szCs w:val="22"/>
          <w:lang w:val="fr-CH"/>
        </w:rPr>
        <w:t>a fortiori</w:t>
      </w:r>
      <w:r w:rsidRPr="003D1F64">
        <w:rPr>
          <w:bCs/>
          <w:szCs w:val="22"/>
          <w:lang w:val="fr-CH"/>
        </w:rPr>
        <w:t xml:space="preserve"> pour la réception en intérieur, sont telles qu'il n'est possible, en pratique, de desservir une zone étendue qu'en répartissant la puissance rayonnée et en utilisant des réseaux à fréquence unique</w:t>
      </w:r>
      <w:r w:rsidR="006D1E37" w:rsidRPr="003D1F64">
        <w:rPr>
          <w:bCs/>
          <w:szCs w:val="22"/>
          <w:lang w:val="fr-FR"/>
        </w:rPr>
        <w:t>.</w:t>
      </w:r>
    </w:p>
    <w:p w:rsidR="00031A7E" w:rsidRPr="003D1F64" w:rsidRDefault="00FF353D" w:rsidP="00031A7E">
      <w:pPr>
        <w:pStyle w:val="Heading2"/>
        <w:rPr>
          <w:szCs w:val="22"/>
          <w:lang w:val="fr-CH"/>
        </w:rPr>
      </w:pPr>
      <w:bookmarkStart w:id="47" w:name="_Toc253748840"/>
      <w:r w:rsidRPr="003D1F64">
        <w:rPr>
          <w:szCs w:val="22"/>
          <w:lang w:val="fr-FR"/>
        </w:rPr>
        <w:lastRenderedPageBreak/>
        <w:t>5.3</w:t>
      </w:r>
      <w:r w:rsidRPr="003D1F64">
        <w:rPr>
          <w:szCs w:val="22"/>
          <w:lang w:val="fr-FR"/>
        </w:rPr>
        <w:tab/>
      </w:r>
      <w:bookmarkEnd w:id="47"/>
      <w:r w:rsidR="00031A7E" w:rsidRPr="003D1F64">
        <w:rPr>
          <w:szCs w:val="22"/>
          <w:lang w:val="fr-CH"/>
        </w:rPr>
        <w:t>Télévision à haute définition (TVHD)</w:t>
      </w:r>
    </w:p>
    <w:p w:rsidR="00031A7E" w:rsidRPr="003D1F64" w:rsidRDefault="00031A7E" w:rsidP="00031A7E">
      <w:pPr>
        <w:rPr>
          <w:szCs w:val="22"/>
          <w:lang w:val="fr-CH"/>
        </w:rPr>
      </w:pPr>
      <w:r w:rsidRPr="003D1F64">
        <w:rPr>
          <w:szCs w:val="22"/>
          <w:lang w:val="fr-CH"/>
        </w:rPr>
        <w:t>Les services de télévision à haute définition (TVHD) offrent aux téléspectateurs une technologie télévisuelle sensiblement améliorée, avec une qualité de service supérieure. La demande de services à haute définition (HD) dépend de certains paramètres, tels que:</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le nombre croissant de foyers équipés d'écrans plats HD Ready et TVHD;</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la baisse évidente de la qualité de service de la radiodiffusion TVDN sur les écrans plats, dont la taille est augmentée;</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l'émergence de nouvelles technologies compatibles HD;</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la volonté de visionner des événements sportifs de haut niveau et des films de qualité HD.</w:t>
      </w:r>
    </w:p>
    <w:p w:rsidR="00031A7E" w:rsidRPr="003D1F64" w:rsidRDefault="00031A7E" w:rsidP="00031A7E">
      <w:pPr>
        <w:rPr>
          <w:szCs w:val="22"/>
          <w:lang w:val="fr-CH"/>
        </w:rPr>
      </w:pPr>
      <w:r w:rsidRPr="003D1F64">
        <w:rPr>
          <w:szCs w:val="22"/>
          <w:lang w:val="fr-CH"/>
        </w:rPr>
        <w:t xml:space="preserve">Les ménages sont de plus en plus nombreux à opter pour les écrans plats. Près de 50% des ménages européens en sont équipés et le taux de pénétration devrait atteindre 87% d'ici à 2010. </w:t>
      </w:r>
    </w:p>
    <w:p w:rsidR="00031A7E" w:rsidRPr="003D1F64" w:rsidRDefault="00031A7E" w:rsidP="00031A7E">
      <w:pPr>
        <w:rPr>
          <w:szCs w:val="22"/>
          <w:lang w:val="fr-CH"/>
        </w:rPr>
      </w:pPr>
      <w:r w:rsidRPr="003D1F64">
        <w:rPr>
          <w:szCs w:val="22"/>
          <w:lang w:val="fr-CH"/>
        </w:rPr>
        <w:t>Les écrans plats de 28 pouces ou plus sont aujourd'hui quasiment tous HD ready. Toujours plus nombreux à s'équiper de postes de télévision HD ready, les ménages devraient pouvoir accéder à des services en haute définition.</w:t>
      </w:r>
    </w:p>
    <w:p w:rsidR="00031A7E" w:rsidRPr="003D1F64" w:rsidRDefault="00031A7E" w:rsidP="00031A7E">
      <w:pPr>
        <w:rPr>
          <w:szCs w:val="22"/>
          <w:lang w:val="fr-CH"/>
        </w:rPr>
      </w:pPr>
      <w:r w:rsidRPr="003D1F64">
        <w:rPr>
          <w:szCs w:val="22"/>
          <w:lang w:val="fr-CH"/>
        </w:rPr>
        <w:t>Les critères relatifs à la qualité de la couverture et aux caractéristiques de rayonnement pour la TVHD sont similaires à ceux appliqués à la réception avec antenne de toit et à la réception portable. Les dispositions énoncées à la section 5.2 s'appliquent également à la TVHD. La TVHD est particulièrement intéressante pour les grands écrans plats. Ces derniers peuvent recevoir le signal grâce à de simples antennes d'intérieur, qui sont bien souvent réservées à la réception sur des postes secondaires, généralement de plus petite taille.</w:t>
      </w:r>
    </w:p>
    <w:p w:rsidR="00031A7E" w:rsidRPr="003D1F64" w:rsidRDefault="00031A7E" w:rsidP="00031A7E">
      <w:pPr>
        <w:pStyle w:val="Headingb"/>
        <w:keepLines/>
        <w:rPr>
          <w:i/>
          <w:iCs/>
          <w:szCs w:val="22"/>
          <w:lang w:val="fr-CH"/>
        </w:rPr>
      </w:pPr>
      <w:r w:rsidRPr="003D1F64">
        <w:rPr>
          <w:i/>
          <w:iCs/>
          <w:szCs w:val="22"/>
          <w:lang w:val="fr-CH"/>
        </w:rPr>
        <w:t>Capacité de multiplex</w:t>
      </w:r>
    </w:p>
    <w:p w:rsidR="00031A7E" w:rsidRPr="003D1F64" w:rsidRDefault="00031A7E" w:rsidP="00031A7E">
      <w:pPr>
        <w:keepNext/>
        <w:keepLines/>
        <w:rPr>
          <w:szCs w:val="22"/>
          <w:lang w:val="fr-CH"/>
        </w:rPr>
      </w:pPr>
      <w:r w:rsidRPr="003D1F64">
        <w:rPr>
          <w:szCs w:val="22"/>
          <w:lang w:val="fr-CH"/>
        </w:rPr>
        <w:t>Dans le cas de la TVHD, c'est la qualité de l'image qui prime (qualité de service). Le nombre de services par multiplex est de ce fait limité. Au départ, un petit nombre de programmes diffusés en TVHD satisfera probablement les téléspectateurs. Cependant, les demandes futures visant à convertir tous les services de télévision à définition normale actuels en qualité HD sans augmenter le nombre de multiplex représenteront un défi de taille.</w:t>
      </w:r>
    </w:p>
    <w:p w:rsidR="00031A7E" w:rsidRPr="003D1F64" w:rsidRDefault="00031A7E" w:rsidP="00031A7E">
      <w:pPr>
        <w:rPr>
          <w:szCs w:val="22"/>
          <w:lang w:val="fr-CH"/>
        </w:rPr>
      </w:pPr>
      <w:r w:rsidRPr="003D1F64">
        <w:rPr>
          <w:szCs w:val="22"/>
          <w:lang w:val="fr-CH"/>
        </w:rPr>
        <w:t xml:space="preserve">Les besoins de capacité pour la TVHD sont tels que le format de compression MPEG-2 ne suffit plus, même s'il est techniquement possible de transmettre un programme TVHD en MPEG2 dans un multiplex, comme observé en Australie (le débit de données vidéo choisi en 2001 pour la TVHD était de 15,4 Mbit/s pour un système DVB-T dans un canal de 7 MHz avec un multiplex MAQ 64 et une capacité de débit de données de 23 Mbit/s). Certains pays comme les Etats-Unis, qui utilisent les signaux ATSC, offrent également un programme TVHD par canal. </w:t>
      </w:r>
    </w:p>
    <w:p w:rsidR="00031A7E" w:rsidRPr="003D1F64" w:rsidRDefault="00031A7E" w:rsidP="00031A7E">
      <w:pPr>
        <w:rPr>
          <w:szCs w:val="22"/>
          <w:lang w:val="fr-CH"/>
        </w:rPr>
      </w:pPr>
      <w:r w:rsidRPr="003D1F64">
        <w:rPr>
          <w:szCs w:val="22"/>
          <w:lang w:val="fr-CH"/>
        </w:rPr>
        <w:t xml:space="preserve">La TVHD requiert l'utilisation d'un nouveau récepteur compatible HD MPEG-4/AVC pour mettre en </w:t>
      </w:r>
      <w:r w:rsidR="00253CD7">
        <w:rPr>
          <w:szCs w:val="22"/>
          <w:lang w:val="fr-CH"/>
        </w:rPr>
        <w:t>œ</w:t>
      </w:r>
      <w:r w:rsidRPr="003D1F64">
        <w:rPr>
          <w:szCs w:val="22"/>
          <w:lang w:val="fr-CH"/>
        </w:rPr>
        <w:t>uvre un système de compression plus efficace. Les aspects suivants sont particulièrement importants pour la TVHD:</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La TVHD avec compression MPEG-4/AVC, pour une bonne qualité d'image (qualité de service), nécessite 10 Mbits/s pour le format d'affichage 720p; 12 Mbits/s pour le format d'affichage 1080i et 20 Mbits/s pour le format d'affichage 1080p.</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Il sera nécessaire de proposer au moins deux services TVHD par multiplex pour justifier l'utilisation du spectre et proposer une solution durable sur le plan économique.</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Le format d'affichage 720p est plus efficace au niveau du spectre que celui de 1080i; il faudrait, pour 1080i, une capacité de transmission de 10 à 20% supérieure selon le type de contenu.</w:t>
      </w:r>
    </w:p>
    <w:p w:rsidR="00031A7E" w:rsidRPr="003D1F64" w:rsidRDefault="00031A7E" w:rsidP="00031A7E">
      <w:pPr>
        <w:pStyle w:val="enumlev1"/>
        <w:rPr>
          <w:b/>
          <w:i/>
          <w:szCs w:val="22"/>
          <w:u w:val="single"/>
          <w:lang w:val="fr-CH"/>
        </w:rPr>
      </w:pPr>
      <w:r w:rsidRPr="003D1F64">
        <w:rPr>
          <w:szCs w:val="22"/>
          <w:lang w:val="fr-CH"/>
        </w:rPr>
        <w:t>•</w:t>
      </w:r>
      <w:r w:rsidRPr="003D1F64">
        <w:rPr>
          <w:szCs w:val="22"/>
          <w:lang w:val="fr-CH"/>
        </w:rPr>
        <w:tab/>
        <w:t xml:space="preserve">Le format d'affichage 1080p offre la meilleure qualité d'image, ce qui est capital pour les grands affichages sur écrans plats (50 pouces et plus). Il devra également être considéré comme une option pour les installations futures. </w:t>
      </w:r>
    </w:p>
    <w:p w:rsidR="00031A7E" w:rsidRPr="003D1F64" w:rsidRDefault="00031A7E" w:rsidP="00FB56C2">
      <w:pPr>
        <w:pStyle w:val="Headingb"/>
        <w:spacing w:before="120"/>
        <w:rPr>
          <w:i/>
          <w:iCs/>
          <w:szCs w:val="22"/>
          <w:lang w:val="fr-FR"/>
        </w:rPr>
      </w:pPr>
      <w:r w:rsidRPr="003D1F64">
        <w:rPr>
          <w:i/>
          <w:iCs/>
          <w:szCs w:val="22"/>
          <w:lang w:val="fr-FR"/>
        </w:rPr>
        <w:lastRenderedPageBreak/>
        <w:t>Capacité de multiplex DVB-T et DVB-T2</w:t>
      </w:r>
    </w:p>
    <w:p w:rsidR="00031A7E" w:rsidRPr="003D1F64" w:rsidRDefault="00031A7E" w:rsidP="00FB56C2">
      <w:pPr>
        <w:keepLines/>
        <w:rPr>
          <w:szCs w:val="22"/>
          <w:lang w:val="fr-CH"/>
        </w:rPr>
      </w:pPr>
      <w:r w:rsidRPr="003D1F64">
        <w:rPr>
          <w:szCs w:val="22"/>
          <w:lang w:val="fr-CH"/>
        </w:rPr>
        <w:t>La norme de deuxième génération DVB-T2 a été élaborée pour la radiodiffusion télévisuelle numérique de Terre et offre, dans des conditions de réception similaires, une capacité de transmission de données nette de 30 et 50% supérieure à celle de la norme DVB-T. Elle présente par ailleurs les caractéristiques intrinsèques suivantes:</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résistance accrue aux brouillages générés par d'autres émetteurs, permettant une meilleure réutilisation des fréquences;</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meilleures résultats sur le réseau à fréquence unique, la distance entre deux émetteurs adjacents étant augmentée de 30%;</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utilisation de la réception fixe au moyen d'antennes existantes favorisée;</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compatibilité en amont (le signal DVB-T n'est pas nécessaire);</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conformité avec l'Accord GE-06;</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disponibilité des premiers produits de grande consommation à partir de 2010;</w:t>
      </w:r>
    </w:p>
    <w:p w:rsidR="00031A7E" w:rsidRPr="003D1F64" w:rsidRDefault="00031A7E" w:rsidP="00031A7E">
      <w:pPr>
        <w:pStyle w:val="enumlev1"/>
        <w:rPr>
          <w:szCs w:val="22"/>
          <w:lang w:val="fr-CH"/>
        </w:rPr>
      </w:pPr>
      <w:r w:rsidRPr="003D1F64">
        <w:rPr>
          <w:szCs w:val="22"/>
          <w:lang w:val="fr-CH"/>
        </w:rPr>
        <w:t>•</w:t>
      </w:r>
      <w:r w:rsidRPr="003D1F64">
        <w:rPr>
          <w:szCs w:val="22"/>
          <w:lang w:val="fr-CH"/>
        </w:rPr>
        <w:tab/>
        <w:t>arrivée des récepteurs DVB-T2 sur le marché de masse à compter de 2012.</w:t>
      </w:r>
    </w:p>
    <w:p w:rsidR="00031A7E" w:rsidRPr="003D1F64" w:rsidRDefault="00031A7E" w:rsidP="00031A7E">
      <w:pPr>
        <w:rPr>
          <w:szCs w:val="22"/>
          <w:lang w:val="fr-CH"/>
        </w:rPr>
      </w:pPr>
      <w:r w:rsidRPr="003D1F64">
        <w:rPr>
          <w:szCs w:val="22"/>
          <w:lang w:val="fr-CH"/>
        </w:rPr>
        <w:t>Le système DVB-T2 fait actuellement l'objet de tests rigoureux au Royaume-Uni.</w:t>
      </w:r>
    </w:p>
    <w:p w:rsidR="00031A7E" w:rsidRPr="003D1F64" w:rsidRDefault="00031A7E" w:rsidP="00031A7E">
      <w:pPr>
        <w:rPr>
          <w:szCs w:val="22"/>
          <w:lang w:val="fr-CH"/>
        </w:rPr>
      </w:pPr>
      <w:r w:rsidRPr="003D1F64">
        <w:rPr>
          <w:szCs w:val="22"/>
          <w:lang w:val="fr-CH"/>
        </w:rPr>
        <w:t xml:space="preserve">Le tableau comparatif suivant (Tableau 1) (reproduit avec l'aimable autorisation du Dr R. Brugger, IRT, Prévisions UER 2008) indique le nombre de programmes de télévision à définition normale/haute définition par multiplex pour la réception fixe pour: </w:t>
      </w:r>
    </w:p>
    <w:p w:rsidR="00031A7E" w:rsidRPr="003D1F64" w:rsidRDefault="004E09B9" w:rsidP="004E09B9">
      <w:pPr>
        <w:pStyle w:val="enumlev1"/>
        <w:rPr>
          <w:szCs w:val="22"/>
          <w:lang w:val="fr-CH"/>
        </w:rPr>
      </w:pPr>
      <w:r>
        <w:rPr>
          <w:szCs w:val="22"/>
          <w:lang w:val="fr-CH"/>
        </w:rPr>
        <w:t>•</w:t>
      </w:r>
      <w:r w:rsidR="00031A7E" w:rsidRPr="003D1F64">
        <w:rPr>
          <w:szCs w:val="22"/>
          <w:lang w:val="fr-CH"/>
        </w:rPr>
        <w:tab/>
        <w:t>le DVB-T (MAQ-64-2/3-1/32, avec un débit total par multiplex de 24,1 Mbit/s)</w:t>
      </w:r>
      <w:r>
        <w:rPr>
          <w:szCs w:val="22"/>
          <w:lang w:val="fr-CH"/>
        </w:rPr>
        <w:t>;</w:t>
      </w:r>
      <w:r w:rsidR="00031A7E" w:rsidRPr="003D1F64">
        <w:rPr>
          <w:szCs w:val="22"/>
          <w:lang w:val="fr-CH"/>
        </w:rPr>
        <w:t xml:space="preserve"> et</w:t>
      </w:r>
    </w:p>
    <w:p w:rsidR="00FF353D" w:rsidRPr="003D1F64" w:rsidRDefault="004E09B9" w:rsidP="003D1F64">
      <w:pPr>
        <w:pStyle w:val="enumlev1"/>
        <w:rPr>
          <w:szCs w:val="22"/>
          <w:lang w:val="fr-CH"/>
        </w:rPr>
      </w:pPr>
      <w:r>
        <w:rPr>
          <w:szCs w:val="22"/>
          <w:lang w:val="fr-CH"/>
        </w:rPr>
        <w:t>•</w:t>
      </w:r>
      <w:r w:rsidR="00031A7E" w:rsidRPr="003D1F64">
        <w:rPr>
          <w:szCs w:val="22"/>
          <w:lang w:val="fr-CH"/>
        </w:rPr>
        <w:tab/>
        <w:t>le DVB-T2 (MAQ-256-2/3-1/32 avec un débit total par multiplex de 35,2 Mbit/s)</w:t>
      </w:r>
      <w:r>
        <w:rPr>
          <w:szCs w:val="22"/>
          <w:lang w:val="fr-CH"/>
        </w:rPr>
        <w:t>.</w:t>
      </w:r>
    </w:p>
    <w:p w:rsidR="00FF353D" w:rsidRPr="00031A7E" w:rsidRDefault="00FF353D" w:rsidP="00FF353D">
      <w:pPr>
        <w:rPr>
          <w:lang w:val="fr-FR"/>
        </w:rPr>
      </w:pPr>
    </w:p>
    <w:p w:rsidR="00FF353D" w:rsidRDefault="00FF353D" w:rsidP="00FF353D">
      <w:pPr>
        <w:pStyle w:val="FigureTitle"/>
        <w:rPr>
          <w:rFonts w:asciiTheme="majorBidi" w:hAnsiTheme="majorBidi" w:cstheme="majorBidi"/>
        </w:rPr>
      </w:pPr>
      <w:r w:rsidRPr="00662111">
        <w:rPr>
          <w:rFonts w:asciiTheme="majorBidi" w:hAnsiTheme="majorBidi" w:cstheme="majorBidi"/>
        </w:rPr>
        <w:lastRenderedPageBreak/>
        <w:t>Table</w:t>
      </w:r>
      <w:r w:rsidR="00F74641">
        <w:rPr>
          <w:rFonts w:asciiTheme="majorBidi" w:hAnsiTheme="majorBidi" w:cstheme="majorBidi"/>
        </w:rPr>
        <w:t>au</w:t>
      </w:r>
      <w:r w:rsidRPr="00662111">
        <w:rPr>
          <w:rFonts w:asciiTheme="majorBidi" w:hAnsiTheme="majorBidi" w:cstheme="majorBidi"/>
        </w:rPr>
        <w:t xml:space="preserve"> 1</w:t>
      </w:r>
    </w:p>
    <w:p w:rsidR="005A3AF7" w:rsidRDefault="009E4A79" w:rsidP="005A3AF7">
      <w:pPr>
        <w:pStyle w:val="Figure"/>
        <w:rPr>
          <w:lang w:val="en-US"/>
        </w:rPr>
      </w:pPr>
      <w:r>
        <w:rPr>
          <w:noProof/>
          <w:lang w:val="en-US"/>
        </w:rPr>
        <w:pict>
          <v:shapetype id="_x0000_t202" coordsize="21600,21600" o:spt="202" path="m,l,21600r21600,l21600,xe">
            <v:stroke joinstyle="miter"/>
            <v:path gradientshapeok="t" o:connecttype="rect"/>
          </v:shapetype>
          <v:shape id="_x0000_s1087" type="#_x0000_t202" style="position:absolute;left:0;text-align:left;margin-left:350.55pt;margin-top:195.95pt;width:35.25pt;height:24pt;z-index:251694080" stroked="f">
            <v:textbox style="mso-next-textbox:#_x0000_s1087" inset="0,0,0,0">
              <w:txbxContent>
                <w:p w:rsidR="005A3AF7" w:rsidRPr="00312010" w:rsidRDefault="002F7C49" w:rsidP="005A3AF7">
                  <w:pPr>
                    <w:spacing w:before="0"/>
                    <w:jc w:val="center"/>
                    <w:rPr>
                      <w:rFonts w:ascii="Arial" w:hAnsi="Arial" w:cs="Arial"/>
                      <w:sz w:val="12"/>
                      <w:szCs w:val="12"/>
                      <w:lang w:val="es-ES_tradnl"/>
                    </w:rPr>
                  </w:pPr>
                  <w:r w:rsidRPr="002F7C49">
                    <w:rPr>
                      <w:rFonts w:ascii="Arial" w:hAnsi="Arial" w:cs="Arial"/>
                      <w:b/>
                      <w:bCs/>
                      <w:sz w:val="12"/>
                      <w:szCs w:val="12"/>
                      <w:lang w:val="es-ES_tradnl"/>
                    </w:rPr>
                    <w:t>D</w:t>
                  </w:r>
                  <w:r>
                    <w:rPr>
                      <w:rFonts w:ascii="Arial" w:hAnsi="Arial" w:cs="Arial"/>
                      <w:b/>
                      <w:bCs/>
                      <w:sz w:val="12"/>
                      <w:szCs w:val="12"/>
                      <w:lang w:val="es-ES_tradnl"/>
                    </w:rPr>
                    <w:t>é</w:t>
                  </w:r>
                  <w:r w:rsidRPr="002F7C49">
                    <w:rPr>
                      <w:rFonts w:ascii="Arial" w:hAnsi="Arial" w:cs="Arial"/>
                      <w:b/>
                      <w:bCs/>
                      <w:sz w:val="12"/>
                      <w:szCs w:val="12"/>
                      <w:lang w:val="es-ES_tradnl"/>
                    </w:rPr>
                    <w:t xml:space="preserve">bit </w:t>
                  </w:r>
                  <w:r w:rsidRPr="002F7C49">
                    <w:rPr>
                      <w:rFonts w:ascii="Arial" w:hAnsi="Arial" w:cs="Arial"/>
                      <w:b/>
                      <w:bCs/>
                      <w:sz w:val="12"/>
                      <w:szCs w:val="12"/>
                      <w:lang w:val="es-ES_tradnl"/>
                    </w:rPr>
                    <w:br/>
                    <w:t>requis (Mbit/s)</w:t>
                  </w:r>
                </w:p>
                <w:p w:rsidR="005A3AF7" w:rsidRPr="00312010" w:rsidRDefault="005A3AF7" w:rsidP="005A3AF7">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85" type="#_x0000_t202" style="position:absolute;left:0;text-align:left;margin-left:149.55pt;margin-top:363.2pt;width:269.25pt;height:12pt;z-index:251692032" stroked="f">
            <v:textbox style="mso-next-textbox:#_x0000_s1085" inset="0,0,0,0">
              <w:txbxContent>
                <w:p w:rsidR="005A3AF7" w:rsidRPr="00312010" w:rsidRDefault="002F7C49" w:rsidP="002F7C49">
                  <w:pPr>
                    <w:spacing w:before="0"/>
                    <w:rPr>
                      <w:b/>
                      <w:sz w:val="14"/>
                      <w:szCs w:val="14"/>
                      <w:lang w:val="es-ES_tradnl"/>
                    </w:rPr>
                  </w:pPr>
                  <w:r>
                    <w:rPr>
                      <w:b/>
                      <w:sz w:val="14"/>
                      <w:szCs w:val="14"/>
                      <w:lang w:val="es-ES_tradnl"/>
                    </w:rPr>
                    <w:t>Besoins en fréquences pour</w:t>
                  </w:r>
                  <w:r w:rsidR="005A3AF7" w:rsidRPr="00312010">
                    <w:rPr>
                      <w:b/>
                      <w:sz w:val="14"/>
                      <w:szCs w:val="14"/>
                      <w:lang w:val="es-ES_tradnl"/>
                    </w:rPr>
                    <w:t xml:space="preserve"> la TV</w:t>
                  </w:r>
                  <w:r>
                    <w:rPr>
                      <w:b/>
                      <w:sz w:val="14"/>
                      <w:szCs w:val="14"/>
                      <w:lang w:val="es-ES_tradnl"/>
                    </w:rPr>
                    <w:t>H</w:t>
                  </w:r>
                  <w:r w:rsidR="005A3AF7" w:rsidRPr="00312010">
                    <w:rPr>
                      <w:b/>
                      <w:sz w:val="14"/>
                      <w:szCs w:val="14"/>
                      <w:lang w:val="es-ES_tradnl"/>
                    </w:rPr>
                    <w:t>D – Pr</w:t>
                  </w:r>
                  <w:r>
                    <w:rPr>
                      <w:b/>
                      <w:sz w:val="14"/>
                      <w:szCs w:val="14"/>
                      <w:lang w:val="es-ES_tradnl"/>
                    </w:rPr>
                    <w:t>évisions</w:t>
                  </w:r>
                  <w:r w:rsidR="005A3AF7" w:rsidRPr="00312010">
                    <w:rPr>
                      <w:b/>
                      <w:sz w:val="14"/>
                      <w:szCs w:val="14"/>
                      <w:lang w:val="es-ES_tradnl"/>
                    </w:rPr>
                    <w:t xml:space="preserve"> 2008 – 25/26 novembre 2008</w:t>
                  </w:r>
                </w:p>
              </w:txbxContent>
            </v:textbox>
          </v:shape>
        </w:pict>
      </w:r>
      <w:r w:rsidRPr="009E4A79">
        <w:rPr>
          <w:noProof/>
        </w:rPr>
        <w:pict>
          <v:shape id="_x0000_s1086" type="#_x0000_t202" style="position:absolute;left:0;text-align:left;margin-left:446.55pt;margin-top:354.2pt;width:31.5pt;height:12pt;z-index:251693056" stroked="f">
            <v:textbox style="mso-next-textbox:#_x0000_s1086" inset="0,0,0,0">
              <w:txbxContent>
                <w:p w:rsidR="005A3AF7" w:rsidRPr="00BF5EFD" w:rsidRDefault="005A3AF7" w:rsidP="002F7C49">
                  <w:pPr>
                    <w:spacing w:before="0"/>
                    <w:rPr>
                      <w:b/>
                      <w:sz w:val="14"/>
                      <w:szCs w:val="14"/>
                      <w:lang w:val="fr-CH"/>
                    </w:rPr>
                  </w:pPr>
                  <w:r>
                    <w:rPr>
                      <w:b/>
                      <w:sz w:val="14"/>
                      <w:szCs w:val="14"/>
                      <w:lang w:val="fr-CH"/>
                    </w:rPr>
                    <w:t>pa</w:t>
                  </w:r>
                  <w:r w:rsidR="002F7C49">
                    <w:rPr>
                      <w:b/>
                      <w:sz w:val="14"/>
                      <w:szCs w:val="14"/>
                      <w:lang w:val="fr-CH"/>
                    </w:rPr>
                    <w:t>ge</w:t>
                  </w:r>
                  <w:r>
                    <w:rPr>
                      <w:b/>
                      <w:sz w:val="14"/>
                      <w:szCs w:val="14"/>
                      <w:lang w:val="fr-CH"/>
                    </w:rPr>
                    <w:t xml:space="preserve"> 19</w:t>
                  </w:r>
                </w:p>
              </w:txbxContent>
            </v:textbox>
          </v:shape>
        </w:pict>
      </w:r>
      <w:r>
        <w:rPr>
          <w:noProof/>
          <w:lang w:val="en-US"/>
        </w:rPr>
        <w:pict>
          <v:shape id="_x0000_s1075" type="#_x0000_t202" style="position:absolute;left:0;text-align:left;margin-left:95.55pt;margin-top:169.7pt;width:66.75pt;height:18.75pt;z-index:251681792" stroked="f">
            <v:textbox style="mso-next-textbox:#_x0000_s1075" inset="0,0,0,0">
              <w:txbxContent>
                <w:p w:rsidR="005A3AF7" w:rsidRPr="002C4457" w:rsidRDefault="005A3AF7" w:rsidP="000B1D37">
                  <w:pPr>
                    <w:spacing w:before="0"/>
                    <w:jc w:val="center"/>
                    <w:rPr>
                      <w:rFonts w:ascii="Arial" w:hAnsi="Arial" w:cs="Arial"/>
                      <w:b/>
                      <w:color w:val="FFFFFF" w:themeColor="background1"/>
                      <w:sz w:val="20"/>
                      <w:lang w:val="fr-CH"/>
                    </w:rPr>
                  </w:pPr>
                  <w:r w:rsidRPr="002C4457">
                    <w:rPr>
                      <w:rFonts w:ascii="Arial" w:hAnsi="Arial" w:cs="Arial"/>
                      <w:b/>
                      <w:sz w:val="16"/>
                      <w:szCs w:val="16"/>
                    </w:rPr>
                    <w:t>Multiplexa</w:t>
                  </w:r>
                  <w:r w:rsidR="000B1D37">
                    <w:rPr>
                      <w:rFonts w:ascii="Arial" w:hAnsi="Arial" w:cs="Arial"/>
                      <w:b/>
                      <w:sz w:val="16"/>
                      <w:szCs w:val="16"/>
                    </w:rPr>
                    <w:t>ge</w:t>
                  </w:r>
                  <w:r>
                    <w:rPr>
                      <w:rFonts w:ascii="Arial" w:hAnsi="Arial" w:cs="Arial"/>
                      <w:b/>
                      <w:sz w:val="16"/>
                      <w:szCs w:val="16"/>
                    </w:rPr>
                    <w:br/>
                  </w:r>
                  <w:r w:rsidR="000B1D37">
                    <w:rPr>
                      <w:rFonts w:ascii="Arial" w:hAnsi="Arial" w:cs="Arial"/>
                      <w:b/>
                      <w:sz w:val="16"/>
                      <w:szCs w:val="16"/>
                    </w:rPr>
                    <w:t>fixe</w:t>
                  </w:r>
                </w:p>
              </w:txbxContent>
            </v:textbox>
          </v:shape>
        </w:pict>
      </w:r>
      <w:r>
        <w:rPr>
          <w:noProof/>
          <w:lang w:val="en-US"/>
        </w:rPr>
        <w:pict>
          <v:shape id="_x0000_s1076" type="#_x0000_t202" style="position:absolute;left:0;text-align:left;margin-left:258.3pt;margin-top:169.7pt;width:66.75pt;height:18.75pt;z-index:251682816" stroked="f">
            <v:textbox style="mso-next-textbox:#_x0000_s1076" inset="0,0,0,0">
              <w:txbxContent>
                <w:p w:rsidR="005A3AF7" w:rsidRPr="002C4457" w:rsidRDefault="000B1D37" w:rsidP="000B1D37">
                  <w:pPr>
                    <w:spacing w:before="0"/>
                    <w:jc w:val="center"/>
                    <w:rPr>
                      <w:rFonts w:ascii="Arial" w:hAnsi="Arial" w:cs="Arial"/>
                      <w:b/>
                      <w:color w:val="FFFFFF" w:themeColor="background1"/>
                      <w:sz w:val="20"/>
                      <w:lang w:val="fr-CH"/>
                    </w:rPr>
                  </w:pPr>
                  <w:r>
                    <w:rPr>
                      <w:rFonts w:ascii="Arial" w:hAnsi="Arial" w:cs="Arial"/>
                      <w:b/>
                      <w:sz w:val="16"/>
                      <w:szCs w:val="16"/>
                    </w:rPr>
                    <w:t>Multiplexage</w:t>
                  </w:r>
                  <w:r w:rsidR="005A3AF7">
                    <w:rPr>
                      <w:rFonts w:ascii="Arial" w:hAnsi="Arial" w:cs="Arial"/>
                      <w:b/>
                      <w:sz w:val="16"/>
                      <w:szCs w:val="16"/>
                    </w:rPr>
                    <w:br/>
                  </w:r>
                  <w:r>
                    <w:rPr>
                      <w:rFonts w:ascii="Arial" w:hAnsi="Arial" w:cs="Arial"/>
                      <w:b/>
                      <w:sz w:val="16"/>
                      <w:szCs w:val="16"/>
                    </w:rPr>
                    <w:t>statistique</w:t>
                  </w:r>
                </w:p>
              </w:txbxContent>
            </v:textbox>
          </v:shape>
        </w:pict>
      </w:r>
      <w:r>
        <w:rPr>
          <w:noProof/>
          <w:lang w:val="en-US"/>
        </w:rPr>
        <w:pict>
          <v:shape id="_x0000_s1077" type="#_x0000_t202" style="position:absolute;left:0;text-align:left;margin-left:361.8pt;margin-top:169.7pt;width:96pt;height:18.75pt;z-index:251683840" stroked="f">
            <v:textbox style="mso-next-textbox:#_x0000_s1077" inset="0,0,0,0">
              <w:txbxContent>
                <w:p w:rsidR="005A3AF7" w:rsidRPr="00E7580F" w:rsidRDefault="005A3AF7" w:rsidP="000B1D37">
                  <w:pPr>
                    <w:spacing w:before="0"/>
                    <w:jc w:val="center"/>
                    <w:rPr>
                      <w:rFonts w:ascii="Arial" w:hAnsi="Arial" w:cs="Arial"/>
                      <w:b/>
                    </w:rPr>
                  </w:pPr>
                  <w:r w:rsidRPr="00E7580F">
                    <w:rPr>
                      <w:rFonts w:ascii="Arial" w:hAnsi="Arial" w:cs="Arial"/>
                      <w:b/>
                      <w:sz w:val="16"/>
                      <w:szCs w:val="16"/>
                    </w:rPr>
                    <w:t>Multiplexa</w:t>
                  </w:r>
                  <w:r w:rsidR="000B1D37">
                    <w:rPr>
                      <w:rFonts w:ascii="Arial" w:hAnsi="Arial" w:cs="Arial"/>
                      <w:b/>
                      <w:sz w:val="16"/>
                      <w:szCs w:val="16"/>
                    </w:rPr>
                    <w:t>ge</w:t>
                  </w:r>
                  <w:r w:rsidRPr="00E7580F">
                    <w:rPr>
                      <w:rFonts w:ascii="Arial" w:hAnsi="Arial" w:cs="Arial"/>
                      <w:b/>
                      <w:sz w:val="16"/>
                      <w:szCs w:val="16"/>
                    </w:rPr>
                    <w:t xml:space="preserve"> sta</w:t>
                  </w:r>
                  <w:r w:rsidR="000B1D37">
                    <w:rPr>
                      <w:rFonts w:ascii="Arial" w:hAnsi="Arial" w:cs="Arial"/>
                      <w:b/>
                      <w:sz w:val="16"/>
                      <w:szCs w:val="16"/>
                    </w:rPr>
                    <w:t>tistique</w:t>
                  </w:r>
                  <w:r w:rsidRPr="00E7580F">
                    <w:rPr>
                      <w:rFonts w:ascii="Arial" w:hAnsi="Arial" w:cs="Arial"/>
                      <w:b/>
                      <w:sz w:val="16"/>
                      <w:szCs w:val="16"/>
                    </w:rPr>
                    <w:t xml:space="preserve"> </w:t>
                  </w:r>
                  <w:r w:rsidR="000B1D37">
                    <w:rPr>
                      <w:rFonts w:ascii="Arial" w:hAnsi="Arial" w:cs="Arial"/>
                      <w:b/>
                      <w:sz w:val="16"/>
                      <w:szCs w:val="16"/>
                    </w:rPr>
                    <w:t>FUTUR</w:t>
                  </w:r>
                </w:p>
              </w:txbxContent>
            </v:textbox>
          </v:shape>
        </w:pict>
      </w:r>
      <w:r>
        <w:rPr>
          <w:noProof/>
          <w:lang w:val="en-US"/>
        </w:rPr>
        <w:pict>
          <v:shape id="_x0000_s1082" type="#_x0000_t202" style="position:absolute;left:0;text-align:left;margin-left:13.05pt;margin-top:201.95pt;width:31.5pt;height:9pt;z-index:251688960" stroked="f">
            <v:textbox style="mso-next-textbox:#_x0000_s1082" inset="0,0,0,0">
              <w:txbxContent>
                <w:p w:rsidR="005A3AF7" w:rsidRPr="00E95099" w:rsidRDefault="005A3AF7" w:rsidP="002F7C49">
                  <w:pPr>
                    <w:spacing w:before="0"/>
                    <w:jc w:val="center"/>
                    <w:rPr>
                      <w:rFonts w:ascii="Arial" w:hAnsi="Arial" w:cs="Arial"/>
                      <w:b/>
                      <w:color w:val="FFFFFF" w:themeColor="background1"/>
                      <w:sz w:val="12"/>
                      <w:szCs w:val="12"/>
                      <w:lang w:val="en-US"/>
                    </w:rPr>
                  </w:pPr>
                  <w:r w:rsidRPr="00E95099">
                    <w:rPr>
                      <w:rFonts w:ascii="Arial" w:hAnsi="Arial" w:cs="Arial"/>
                      <w:b/>
                      <w:sz w:val="12"/>
                      <w:szCs w:val="12"/>
                      <w:lang w:val="en-US"/>
                    </w:rPr>
                    <w:t>Format</w:t>
                  </w:r>
                </w:p>
              </w:txbxContent>
            </v:textbox>
          </v:shape>
        </w:pict>
      </w:r>
      <w:r>
        <w:rPr>
          <w:noProof/>
          <w:lang w:val="en-US"/>
        </w:rPr>
        <w:pict>
          <v:shape id="_x0000_s1083" type="#_x0000_t202" style="position:absolute;left:0;text-align:left;margin-left:48.3pt;margin-top:198.2pt;width:35.25pt;height:18.75pt;z-index:251689984" stroked="f">
            <v:textbox style="mso-next-textbox:#_x0000_s1083" inset="0,0,0,0">
              <w:txbxContent>
                <w:p w:rsidR="005A3AF7" w:rsidRPr="002F7C49" w:rsidRDefault="002F7C49" w:rsidP="005A3AF7">
                  <w:pPr>
                    <w:spacing w:before="0"/>
                    <w:jc w:val="center"/>
                    <w:rPr>
                      <w:rFonts w:ascii="Arial" w:hAnsi="Arial" w:cs="Arial"/>
                      <w:b/>
                      <w:bCs/>
                      <w:color w:val="FFFFFF" w:themeColor="background1"/>
                      <w:sz w:val="12"/>
                      <w:szCs w:val="12"/>
                      <w:lang w:val="fr-FR"/>
                    </w:rPr>
                  </w:pPr>
                  <w:r>
                    <w:rPr>
                      <w:rFonts w:ascii="Arial" w:hAnsi="Arial" w:cs="Arial"/>
                      <w:b/>
                      <w:bCs/>
                      <w:sz w:val="12"/>
                      <w:szCs w:val="12"/>
                      <w:lang w:val="fr-FR"/>
                    </w:rPr>
                    <w:t>Codage de la source</w:t>
                  </w:r>
                </w:p>
              </w:txbxContent>
            </v:textbox>
          </v:shape>
        </w:pict>
      </w:r>
      <w:r>
        <w:rPr>
          <w:noProof/>
          <w:lang w:val="en-US"/>
        </w:rPr>
        <w:pict>
          <v:shape id="_x0000_s1084" type="#_x0000_t202" style="position:absolute;left:0;text-align:left;margin-left:89.55pt;margin-top:195.95pt;width:35.25pt;height:24pt;z-index:251691008" stroked="f">
            <v:textbox style="mso-next-textbox:#_x0000_s1084" inset="0,0,0,0">
              <w:txbxContent>
                <w:p w:rsidR="005A3AF7" w:rsidRPr="002F7C49" w:rsidRDefault="002F7C49" w:rsidP="002F7C49">
                  <w:pPr>
                    <w:spacing w:before="0"/>
                    <w:jc w:val="center"/>
                    <w:rPr>
                      <w:rFonts w:ascii="Arial" w:hAnsi="Arial" w:cs="Arial"/>
                      <w:b/>
                      <w:bCs/>
                      <w:sz w:val="12"/>
                      <w:szCs w:val="12"/>
                      <w:lang w:val="es-ES_tradnl"/>
                    </w:rPr>
                  </w:pPr>
                  <w:r w:rsidRPr="002F7C49">
                    <w:rPr>
                      <w:rFonts w:ascii="Arial" w:hAnsi="Arial" w:cs="Arial"/>
                      <w:b/>
                      <w:bCs/>
                      <w:sz w:val="12"/>
                      <w:szCs w:val="12"/>
                      <w:lang w:val="es-ES_tradnl"/>
                    </w:rPr>
                    <w:t>D</w:t>
                  </w:r>
                  <w:r>
                    <w:rPr>
                      <w:rFonts w:ascii="Arial" w:hAnsi="Arial" w:cs="Arial"/>
                      <w:b/>
                      <w:bCs/>
                      <w:sz w:val="12"/>
                      <w:szCs w:val="12"/>
                      <w:lang w:val="es-ES_tradnl"/>
                    </w:rPr>
                    <w:t>é</w:t>
                  </w:r>
                  <w:r w:rsidRPr="002F7C49">
                    <w:rPr>
                      <w:rFonts w:ascii="Arial" w:hAnsi="Arial" w:cs="Arial"/>
                      <w:b/>
                      <w:bCs/>
                      <w:sz w:val="12"/>
                      <w:szCs w:val="12"/>
                      <w:lang w:val="es-ES_tradnl"/>
                    </w:rPr>
                    <w:t xml:space="preserve">bit </w:t>
                  </w:r>
                  <w:r w:rsidRPr="002F7C49">
                    <w:rPr>
                      <w:rFonts w:ascii="Arial" w:hAnsi="Arial" w:cs="Arial"/>
                      <w:b/>
                      <w:bCs/>
                      <w:sz w:val="12"/>
                      <w:szCs w:val="12"/>
                      <w:lang w:val="es-ES_tradnl"/>
                    </w:rPr>
                    <w:br/>
                    <w:t>requis</w:t>
                  </w:r>
                  <w:r w:rsidR="005A3AF7" w:rsidRPr="002F7C49">
                    <w:rPr>
                      <w:rFonts w:ascii="Arial" w:hAnsi="Arial" w:cs="Arial"/>
                      <w:b/>
                      <w:bCs/>
                      <w:sz w:val="12"/>
                      <w:szCs w:val="12"/>
                      <w:lang w:val="es-ES_tradnl"/>
                    </w:rPr>
                    <w:t xml:space="preserve"> (Mbit/s)</w:t>
                  </w:r>
                </w:p>
                <w:p w:rsidR="005A3AF7" w:rsidRPr="00312010" w:rsidRDefault="005A3AF7" w:rsidP="005A3AF7">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81" type="#_x0000_t202" style="position:absolute;left:0;text-align:left;margin-left:370.8pt;margin-top:237.95pt;width:69pt;height:24pt;z-index:251687936" fillcolor="#ff9" stroked="f">
            <v:textbox style="mso-next-textbox:#_x0000_s1081" inset="0,0,0,0">
              <w:txbxContent>
                <w:p w:rsidR="005A3AF7" w:rsidRPr="00993873" w:rsidRDefault="005A3AF7" w:rsidP="00993873">
                  <w:pPr>
                    <w:spacing w:before="40"/>
                    <w:jc w:val="center"/>
                    <w:rPr>
                      <w:rFonts w:ascii="Arial" w:hAnsi="Arial" w:cs="Arial"/>
                      <w:b/>
                      <w:color w:val="FFFFFF" w:themeColor="background1"/>
                      <w:sz w:val="16"/>
                      <w:szCs w:val="16"/>
                      <w:lang w:val="en-US"/>
                    </w:rPr>
                  </w:pPr>
                  <w:r w:rsidRPr="00993873">
                    <w:rPr>
                      <w:rFonts w:ascii="Arial" w:hAnsi="Arial" w:cs="Arial"/>
                      <w:b/>
                      <w:sz w:val="16"/>
                      <w:szCs w:val="16"/>
                      <w:lang w:val="en-US"/>
                    </w:rPr>
                    <w:t>5-6 program</w:t>
                  </w:r>
                  <w:r w:rsidR="00993873">
                    <w:rPr>
                      <w:rFonts w:ascii="Arial" w:hAnsi="Arial" w:cs="Arial"/>
                      <w:b/>
                      <w:sz w:val="16"/>
                      <w:szCs w:val="16"/>
                      <w:lang w:val="en-US"/>
                    </w:rPr>
                    <w:t>me</w:t>
                  </w:r>
                  <w:r w:rsidRPr="00993873">
                    <w:rPr>
                      <w:rFonts w:ascii="Arial" w:hAnsi="Arial" w:cs="Arial"/>
                      <w:b/>
                      <w:sz w:val="16"/>
                      <w:szCs w:val="16"/>
                      <w:lang w:val="en-US"/>
                    </w:rPr>
                    <w:t xml:space="preserve">s </w:t>
                  </w:r>
                  <w:r w:rsidR="00993873">
                    <w:rPr>
                      <w:rFonts w:ascii="Arial" w:hAnsi="Arial" w:cs="Arial"/>
                      <w:b/>
                      <w:sz w:val="16"/>
                      <w:szCs w:val="16"/>
                      <w:lang w:val="en-US"/>
                    </w:rPr>
                    <w:t>H</w:t>
                  </w:r>
                  <w:r w:rsidRPr="00993873">
                    <w:rPr>
                      <w:rFonts w:ascii="Arial" w:hAnsi="Arial" w:cs="Arial"/>
                      <w:b/>
                      <w:sz w:val="16"/>
                      <w:szCs w:val="16"/>
                      <w:lang w:val="en-US"/>
                    </w:rPr>
                    <w:t>D</w:t>
                  </w:r>
                </w:p>
              </w:txbxContent>
            </v:textbox>
          </v:shape>
        </w:pict>
      </w:r>
      <w:r>
        <w:rPr>
          <w:noProof/>
          <w:lang w:val="en-US"/>
        </w:rPr>
        <w:pict>
          <v:shape id="_x0000_s1078" type="#_x0000_t202" style="position:absolute;left:0;text-align:left;margin-left:175.05pt;margin-top:177.95pt;width:74.25pt;height:27pt;z-index:251684864" fillcolor="#ff5050" stroked="f">
            <v:textbox style="mso-next-textbox:#_x0000_s1078" inset="0,0,0,0">
              <w:txbxContent>
                <w:p w:rsidR="005A3AF7" w:rsidRPr="003E738C" w:rsidRDefault="005A3AF7" w:rsidP="003E738C">
                  <w:pPr>
                    <w:jc w:val="center"/>
                    <w:rPr>
                      <w:rFonts w:ascii="Arial" w:hAnsi="Arial" w:cs="Arial"/>
                      <w:b/>
                      <w:color w:val="FFFFFF" w:themeColor="background1"/>
                      <w:sz w:val="16"/>
                      <w:szCs w:val="16"/>
                      <w:lang w:val="en-US"/>
                    </w:rPr>
                  </w:pPr>
                  <w:r w:rsidRPr="003E738C">
                    <w:rPr>
                      <w:rFonts w:ascii="Arial" w:hAnsi="Arial" w:cs="Arial"/>
                      <w:b/>
                      <w:sz w:val="16"/>
                      <w:szCs w:val="16"/>
                      <w:lang w:val="en-US"/>
                    </w:rPr>
                    <w:t>7 program</w:t>
                  </w:r>
                  <w:r w:rsidR="003E738C">
                    <w:rPr>
                      <w:rFonts w:ascii="Arial" w:hAnsi="Arial" w:cs="Arial"/>
                      <w:b/>
                      <w:sz w:val="16"/>
                      <w:szCs w:val="16"/>
                      <w:lang w:val="en-US"/>
                    </w:rPr>
                    <w:t>me</w:t>
                  </w:r>
                  <w:r w:rsidR="00920991">
                    <w:rPr>
                      <w:rFonts w:ascii="Arial" w:hAnsi="Arial" w:cs="Arial"/>
                      <w:b/>
                      <w:sz w:val="16"/>
                      <w:szCs w:val="16"/>
                      <w:lang w:val="en-US"/>
                    </w:rPr>
                    <w:t xml:space="preserve">s </w:t>
                  </w:r>
                  <w:r w:rsidR="00920991">
                    <w:rPr>
                      <w:rFonts w:ascii="Arial" w:hAnsi="Arial" w:cs="Arial"/>
                      <w:b/>
                      <w:sz w:val="16"/>
                      <w:szCs w:val="16"/>
                      <w:lang w:val="en-US"/>
                    </w:rPr>
                    <w:br/>
                  </w:r>
                  <w:r w:rsidRPr="003E738C">
                    <w:rPr>
                      <w:rFonts w:ascii="Arial" w:hAnsi="Arial" w:cs="Arial"/>
                      <w:b/>
                      <w:sz w:val="16"/>
                      <w:szCs w:val="16"/>
                      <w:lang w:val="en-US"/>
                    </w:rPr>
                    <w:t>D</w:t>
                  </w:r>
                  <w:r w:rsidR="00920991">
                    <w:rPr>
                      <w:rFonts w:ascii="Arial" w:hAnsi="Arial" w:cs="Arial"/>
                      <w:b/>
                      <w:sz w:val="16"/>
                      <w:szCs w:val="16"/>
                      <w:lang w:val="en-US"/>
                    </w:rPr>
                    <w:t>N</w:t>
                  </w:r>
                </w:p>
              </w:txbxContent>
            </v:textbox>
          </v:shape>
        </w:pict>
      </w:r>
      <w:r>
        <w:rPr>
          <w:noProof/>
          <w:lang w:val="en-US"/>
        </w:rPr>
        <w:pict>
          <v:shape id="_x0000_s1079" type="#_x0000_t202" style="position:absolute;left:0;text-align:left;margin-left:170.55pt;margin-top:235.7pt;width:78.75pt;height:27pt;z-index:251685888" fillcolor="#ff5050" stroked="f">
            <v:textbox style="mso-next-textbox:#_x0000_s1079" inset="0,0,0,0">
              <w:txbxContent>
                <w:p w:rsidR="005A3AF7" w:rsidRPr="003E738C" w:rsidRDefault="005A3AF7" w:rsidP="00920991">
                  <w:pPr>
                    <w:jc w:val="center"/>
                    <w:rPr>
                      <w:rFonts w:ascii="Arial" w:hAnsi="Arial" w:cs="Arial"/>
                      <w:b/>
                      <w:color w:val="FFFFFF" w:themeColor="background1"/>
                      <w:sz w:val="16"/>
                      <w:szCs w:val="16"/>
                      <w:lang w:val="en-US"/>
                    </w:rPr>
                  </w:pPr>
                  <w:r w:rsidRPr="003E738C">
                    <w:rPr>
                      <w:rFonts w:ascii="Arial" w:hAnsi="Arial" w:cs="Arial"/>
                      <w:b/>
                      <w:sz w:val="16"/>
                      <w:szCs w:val="16"/>
                      <w:lang w:val="en-US"/>
                    </w:rPr>
                    <w:t>3</w:t>
                  </w:r>
                  <w:r w:rsidR="00920991">
                    <w:rPr>
                      <w:rFonts w:ascii="Arial" w:hAnsi="Arial" w:cs="Arial"/>
                      <w:b/>
                      <w:sz w:val="16"/>
                      <w:szCs w:val="16"/>
                      <w:lang w:val="en-US"/>
                    </w:rPr>
                    <w:t xml:space="preserve"> à </w:t>
                  </w:r>
                  <w:r w:rsidRPr="003E738C">
                    <w:rPr>
                      <w:rFonts w:ascii="Arial" w:hAnsi="Arial" w:cs="Arial"/>
                      <w:b/>
                      <w:sz w:val="16"/>
                      <w:szCs w:val="16"/>
                      <w:lang w:val="en-US"/>
                    </w:rPr>
                    <w:t xml:space="preserve">4 </w:t>
                  </w:r>
                  <w:r w:rsidR="002F7C49">
                    <w:rPr>
                      <w:rFonts w:ascii="Arial" w:hAnsi="Arial" w:cs="Arial"/>
                      <w:b/>
                      <w:sz w:val="16"/>
                      <w:szCs w:val="16"/>
                      <w:lang w:val="en-US"/>
                    </w:rPr>
                    <w:br/>
                  </w:r>
                  <w:r w:rsidRPr="003E738C">
                    <w:rPr>
                      <w:rFonts w:ascii="Arial" w:hAnsi="Arial" w:cs="Arial"/>
                      <w:b/>
                      <w:sz w:val="16"/>
                      <w:szCs w:val="16"/>
                      <w:lang w:val="en-US"/>
                    </w:rPr>
                    <w:t>program</w:t>
                  </w:r>
                  <w:r w:rsidR="003E738C">
                    <w:rPr>
                      <w:rFonts w:ascii="Arial" w:hAnsi="Arial" w:cs="Arial"/>
                      <w:b/>
                      <w:sz w:val="16"/>
                      <w:szCs w:val="16"/>
                      <w:lang w:val="en-US"/>
                    </w:rPr>
                    <w:t>me</w:t>
                  </w:r>
                  <w:r w:rsidRPr="003E738C">
                    <w:rPr>
                      <w:rFonts w:ascii="Arial" w:hAnsi="Arial" w:cs="Arial"/>
                      <w:b/>
                      <w:sz w:val="16"/>
                      <w:szCs w:val="16"/>
                      <w:lang w:val="en-US"/>
                    </w:rPr>
                    <w:t xml:space="preserve">s </w:t>
                  </w:r>
                  <w:r w:rsidR="00920991">
                    <w:rPr>
                      <w:rFonts w:ascii="Arial" w:hAnsi="Arial" w:cs="Arial"/>
                      <w:b/>
                      <w:sz w:val="16"/>
                      <w:szCs w:val="16"/>
                      <w:lang w:val="en-US"/>
                    </w:rPr>
                    <w:t>HD</w:t>
                  </w:r>
                </w:p>
              </w:txbxContent>
            </v:textbox>
          </v:shape>
        </w:pict>
      </w:r>
      <w:r>
        <w:rPr>
          <w:noProof/>
          <w:lang w:val="en-US"/>
        </w:rPr>
        <w:pict>
          <v:shape id="_x0000_s1080" type="#_x0000_t202" style="position:absolute;left:0;text-align:left;margin-left:166.05pt;margin-top:303.2pt;width:86.25pt;height:27pt;z-index:251686912" fillcolor="#ff5050" stroked="f">
            <v:textbox style="mso-next-textbox:#_x0000_s1080" inset="0,0,0,0">
              <w:txbxContent>
                <w:p w:rsidR="005A3AF7" w:rsidRPr="00E712D1" w:rsidRDefault="005A3AF7" w:rsidP="003E738C">
                  <w:pPr>
                    <w:jc w:val="center"/>
                    <w:rPr>
                      <w:rFonts w:ascii="Arial" w:hAnsi="Arial" w:cs="Arial"/>
                      <w:b/>
                      <w:color w:val="FFFFFF" w:themeColor="background1"/>
                      <w:sz w:val="18"/>
                      <w:szCs w:val="18"/>
                      <w:lang w:val="en-US"/>
                    </w:rPr>
                  </w:pPr>
                  <w:r w:rsidRPr="00E712D1">
                    <w:rPr>
                      <w:rFonts w:ascii="Arial" w:hAnsi="Arial" w:cs="Arial"/>
                      <w:b/>
                      <w:sz w:val="16"/>
                      <w:szCs w:val="16"/>
                    </w:rPr>
                    <w:t>3 program</w:t>
                  </w:r>
                  <w:r w:rsidR="003E738C">
                    <w:rPr>
                      <w:rFonts w:ascii="Arial" w:hAnsi="Arial" w:cs="Arial"/>
                      <w:b/>
                      <w:sz w:val="16"/>
                      <w:szCs w:val="16"/>
                    </w:rPr>
                    <w:t>me</w:t>
                  </w:r>
                  <w:r w:rsidRPr="00E712D1">
                    <w:rPr>
                      <w:rFonts w:ascii="Arial" w:hAnsi="Arial" w:cs="Arial"/>
                      <w:b/>
                      <w:sz w:val="16"/>
                      <w:szCs w:val="16"/>
                    </w:rPr>
                    <w:t xml:space="preserve">s </w:t>
                  </w:r>
                  <w:r w:rsidR="003E738C">
                    <w:rPr>
                      <w:rFonts w:ascii="Arial" w:hAnsi="Arial" w:cs="Arial"/>
                      <w:b/>
                      <w:sz w:val="16"/>
                      <w:szCs w:val="16"/>
                    </w:rPr>
                    <w:t>H</w:t>
                  </w:r>
                  <w:r w:rsidRPr="00E712D1">
                    <w:rPr>
                      <w:rFonts w:ascii="Arial" w:hAnsi="Arial" w:cs="Arial"/>
                      <w:b/>
                      <w:sz w:val="16"/>
                      <w:szCs w:val="16"/>
                    </w:rPr>
                    <w:t>D</w:t>
                  </w:r>
                  <w:r w:rsidR="003E738C">
                    <w:rPr>
                      <w:rFonts w:ascii="Arial" w:hAnsi="Arial" w:cs="Arial"/>
                      <w:b/>
                      <w:sz w:val="16"/>
                      <w:szCs w:val="16"/>
                    </w:rPr>
                    <w:br/>
                    <w:t>lancés en France</w:t>
                  </w:r>
                </w:p>
              </w:txbxContent>
            </v:textbox>
          </v:shape>
        </w:pict>
      </w:r>
      <w:r>
        <w:rPr>
          <w:noProof/>
          <w:lang w:val="en-US"/>
        </w:rPr>
        <w:pict>
          <v:shape id="_x0000_s1074" type="#_x0000_t202" style="position:absolute;left:0;text-align:left;margin-left:31.8pt;margin-top:116.45pt;width:426pt;height:24.75pt;z-index:251680768" stroked="f">
            <v:textbox inset="0,0,0,0">
              <w:txbxContent>
                <w:p w:rsidR="005A3AF7" w:rsidRPr="00312010" w:rsidRDefault="005A3AF7" w:rsidP="004C362C">
                  <w:pPr>
                    <w:spacing w:before="0"/>
                    <w:rPr>
                      <w:rFonts w:ascii="Arial" w:hAnsi="Arial" w:cs="Arial"/>
                      <w:b/>
                      <w:color w:val="FFFFFF" w:themeColor="background1"/>
                      <w:sz w:val="20"/>
                      <w:lang w:val="es-ES_tradnl"/>
                    </w:rPr>
                  </w:pPr>
                  <w:r w:rsidRPr="00312010">
                    <w:rPr>
                      <w:rFonts w:ascii="Arial" w:hAnsi="Arial" w:cs="Arial"/>
                      <w:b/>
                      <w:sz w:val="20"/>
                      <w:lang w:val="es-ES_tradnl"/>
                    </w:rPr>
                    <w:t>(</w:t>
                  </w:r>
                  <w:r w:rsidR="004C362C">
                    <w:rPr>
                      <w:rFonts w:ascii="Arial" w:hAnsi="Arial" w:cs="Arial"/>
                      <w:b/>
                      <w:sz w:val="20"/>
                      <w:lang w:val="es-ES_tradnl"/>
                    </w:rPr>
                    <w:t xml:space="preserve">débit </w:t>
                  </w:r>
                  <w:r w:rsidRPr="00312010">
                    <w:rPr>
                      <w:rFonts w:ascii="Arial" w:hAnsi="Arial" w:cs="Arial"/>
                      <w:b/>
                      <w:sz w:val="20"/>
                      <w:lang w:val="es-ES_tradnl"/>
                    </w:rPr>
                    <w:t>disponible p</w:t>
                  </w:r>
                  <w:r w:rsidR="004C362C">
                    <w:rPr>
                      <w:rFonts w:ascii="Arial" w:hAnsi="Arial" w:cs="Arial"/>
                      <w:b/>
                      <w:sz w:val="20"/>
                      <w:lang w:val="es-ES_tradnl"/>
                    </w:rPr>
                    <w:t>a</w:t>
                  </w:r>
                  <w:r w:rsidRPr="00312010">
                    <w:rPr>
                      <w:rFonts w:ascii="Arial" w:hAnsi="Arial" w:cs="Arial"/>
                      <w:b/>
                      <w:sz w:val="20"/>
                      <w:lang w:val="es-ES_tradnl"/>
                    </w:rPr>
                    <w:t>r MUX</w:t>
                  </w:r>
                  <w:r w:rsidR="004C362C">
                    <w:rPr>
                      <w:rFonts w:ascii="Arial" w:hAnsi="Arial" w:cs="Arial"/>
                      <w:b/>
                      <w:sz w:val="20"/>
                      <w:lang w:val="es-ES_tradnl"/>
                    </w:rPr>
                    <w:t xml:space="preserve"> </w:t>
                  </w:r>
                  <w:r w:rsidRPr="00312010">
                    <w:rPr>
                      <w:rFonts w:ascii="Arial" w:hAnsi="Arial" w:cs="Arial"/>
                      <w:b/>
                      <w:sz w:val="20"/>
                      <w:lang w:val="es-ES_tradnl"/>
                    </w:rPr>
                    <w:t>/</w:t>
                  </w:r>
                  <w:r w:rsidR="004C362C">
                    <w:rPr>
                      <w:rFonts w:ascii="Arial" w:hAnsi="Arial" w:cs="Arial"/>
                      <w:b/>
                      <w:sz w:val="20"/>
                      <w:lang w:val="es-ES_tradnl"/>
                    </w:rPr>
                    <w:t xml:space="preserve"> débit requis par programme</w:t>
                  </w:r>
                  <w:r w:rsidRPr="00312010">
                    <w:rPr>
                      <w:rFonts w:ascii="Arial" w:hAnsi="Arial" w:cs="Arial"/>
                      <w:b/>
                      <w:sz w:val="20"/>
                      <w:lang w:val="es-ES_tradnl"/>
                    </w:rPr>
                    <w:t>)</w:t>
                  </w:r>
                </w:p>
              </w:txbxContent>
            </v:textbox>
          </v:shape>
        </w:pict>
      </w:r>
      <w:r>
        <w:rPr>
          <w:noProof/>
          <w:lang w:val="en-US"/>
        </w:rPr>
        <w:pict>
          <v:shape id="_x0000_s1073" type="#_x0000_t202" style="position:absolute;left:0;text-align:left;margin-left:31.8pt;margin-top:92.45pt;width:369pt;height:24.75pt;z-index:251679744" stroked="f">
            <v:textbox inset="0,0,0,0">
              <w:txbxContent>
                <w:p w:rsidR="005A3AF7" w:rsidRPr="004C362C" w:rsidRDefault="005A3AF7" w:rsidP="004C362C">
                  <w:pPr>
                    <w:spacing w:before="0"/>
                    <w:rPr>
                      <w:rFonts w:ascii="Arial" w:hAnsi="Arial" w:cs="Arial"/>
                      <w:b/>
                      <w:color w:val="FFFFFF" w:themeColor="background1"/>
                      <w:sz w:val="28"/>
                      <w:szCs w:val="28"/>
                      <w:lang w:val="fr-CH"/>
                    </w:rPr>
                  </w:pPr>
                  <w:r w:rsidRPr="004C362C">
                    <w:rPr>
                      <w:rFonts w:ascii="Arial" w:hAnsi="Arial" w:cs="Arial"/>
                      <w:b/>
                      <w:sz w:val="28"/>
                      <w:szCs w:val="28"/>
                    </w:rPr>
                    <w:t>Program</w:t>
                  </w:r>
                  <w:r w:rsidR="004C362C" w:rsidRPr="004C362C">
                    <w:rPr>
                      <w:rFonts w:ascii="Arial" w:hAnsi="Arial" w:cs="Arial"/>
                      <w:b/>
                      <w:sz w:val="28"/>
                      <w:szCs w:val="28"/>
                    </w:rPr>
                    <w:t>me</w:t>
                  </w:r>
                  <w:r w:rsidRPr="004C362C">
                    <w:rPr>
                      <w:rFonts w:ascii="Arial" w:hAnsi="Arial" w:cs="Arial"/>
                      <w:b/>
                      <w:sz w:val="28"/>
                      <w:szCs w:val="28"/>
                    </w:rPr>
                    <w:t>s p</w:t>
                  </w:r>
                  <w:r w:rsidR="004C362C" w:rsidRPr="004C362C">
                    <w:rPr>
                      <w:rFonts w:ascii="Arial" w:hAnsi="Arial" w:cs="Arial"/>
                      <w:b/>
                      <w:sz w:val="28"/>
                      <w:szCs w:val="28"/>
                    </w:rPr>
                    <w:t>a</w:t>
                  </w:r>
                  <w:r w:rsidRPr="004C362C">
                    <w:rPr>
                      <w:rFonts w:ascii="Arial" w:hAnsi="Arial" w:cs="Arial"/>
                      <w:b/>
                      <w:sz w:val="28"/>
                      <w:szCs w:val="28"/>
                    </w:rPr>
                    <w:t xml:space="preserve">r multiplex </w:t>
                  </w:r>
                  <w:r w:rsidR="004C362C">
                    <w:rPr>
                      <w:rFonts w:ascii="Arial" w:hAnsi="Arial" w:cs="Arial"/>
                      <w:b/>
                      <w:sz w:val="28"/>
                      <w:szCs w:val="28"/>
                    </w:rPr>
                    <w:t xml:space="preserve">(MUX) </w:t>
                  </w:r>
                  <w:r w:rsidRPr="004C362C">
                    <w:rPr>
                      <w:rFonts w:ascii="Arial" w:hAnsi="Arial" w:cs="Arial"/>
                      <w:b/>
                      <w:sz w:val="28"/>
                      <w:szCs w:val="28"/>
                    </w:rPr>
                    <w:t xml:space="preserve">– </w:t>
                  </w:r>
                  <w:r w:rsidR="004C362C">
                    <w:rPr>
                      <w:rFonts w:ascii="Arial" w:hAnsi="Arial" w:cs="Arial"/>
                      <w:b/>
                      <w:sz w:val="28"/>
                      <w:szCs w:val="28"/>
                    </w:rPr>
                    <w:t>ré</w:t>
                  </w:r>
                  <w:r w:rsidRPr="004C362C">
                    <w:rPr>
                      <w:rFonts w:ascii="Arial" w:hAnsi="Arial" w:cs="Arial"/>
                      <w:b/>
                      <w:sz w:val="28"/>
                      <w:szCs w:val="28"/>
                    </w:rPr>
                    <w:t>cep</w:t>
                  </w:r>
                  <w:r w:rsidR="004C362C">
                    <w:rPr>
                      <w:rFonts w:ascii="Arial" w:hAnsi="Arial" w:cs="Arial"/>
                      <w:b/>
                      <w:sz w:val="28"/>
                      <w:szCs w:val="28"/>
                    </w:rPr>
                    <w:t>tio</w:t>
                  </w:r>
                  <w:r w:rsidRPr="004C362C">
                    <w:rPr>
                      <w:rFonts w:ascii="Arial" w:hAnsi="Arial" w:cs="Arial"/>
                      <w:b/>
                      <w:sz w:val="28"/>
                      <w:szCs w:val="28"/>
                    </w:rPr>
                    <w:t>n fi</w:t>
                  </w:r>
                  <w:r w:rsidR="004C362C">
                    <w:rPr>
                      <w:rFonts w:ascii="Arial" w:hAnsi="Arial" w:cs="Arial"/>
                      <w:b/>
                      <w:sz w:val="28"/>
                      <w:szCs w:val="28"/>
                    </w:rPr>
                    <w:t>xe</w:t>
                  </w:r>
                </w:p>
              </w:txbxContent>
            </v:textbox>
          </v:shape>
        </w:pict>
      </w:r>
      <w:r>
        <w:rPr>
          <w:noProof/>
          <w:lang w:val="en-US"/>
        </w:rPr>
        <w:pict>
          <v:shape id="_x0000_s1072" type="#_x0000_t202" style="position:absolute;left:0;text-align:left;margin-left:252.3pt;margin-top:34.7pt;width:225.75pt;height:15.75pt;z-index:251678720" fillcolor="#95b3d7 [1940]" stroked="f">
            <v:textbox inset="0,0,0,0">
              <w:txbxContent>
                <w:p w:rsidR="005A3AF7" w:rsidRPr="00312010" w:rsidRDefault="004C362C" w:rsidP="005A3AF7">
                  <w:pPr>
                    <w:spacing w:before="0"/>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Débit requis et disponible pour la HD</w:t>
                  </w:r>
                </w:p>
              </w:txbxContent>
            </v:textbox>
          </v:shape>
        </w:pict>
      </w:r>
      <w:r>
        <w:rPr>
          <w:noProof/>
          <w:lang w:val="en-US"/>
        </w:rPr>
        <w:pict>
          <v:shape id="_x0000_s1071" type="#_x0000_t202" style="position:absolute;left:0;text-align:left;margin-left:244.8pt;margin-top:18.95pt;width:207.75pt;height:15.75pt;z-index:251677696" fillcolor="#369" stroked="f">
            <v:textbox inset="0,0,0,0">
              <w:txbxContent>
                <w:p w:rsidR="005A3AF7" w:rsidRPr="00312010" w:rsidRDefault="004C362C" w:rsidP="005A3AF7">
                  <w:pPr>
                    <w:spacing w:before="0"/>
                    <w:rPr>
                      <w:rFonts w:ascii="Arial" w:hAnsi="Arial" w:cs="Arial"/>
                      <w:color w:val="FFFFFF" w:themeColor="background1"/>
                      <w:szCs w:val="22"/>
                      <w:lang w:val="es-ES_tradnl"/>
                    </w:rPr>
                  </w:pPr>
                  <w:r>
                    <w:rPr>
                      <w:rFonts w:ascii="Arial" w:hAnsi="Arial" w:cs="Arial"/>
                      <w:color w:val="FFFFFF" w:themeColor="background1"/>
                      <w:szCs w:val="22"/>
                      <w:lang w:val="es-ES_tradnl"/>
                    </w:rPr>
                    <w:t>Besoins en fréquences pour la TVHD</w:t>
                  </w:r>
                </w:p>
              </w:txbxContent>
            </v:textbox>
          </v:shape>
        </w:pict>
      </w:r>
      <w:r w:rsidR="005A3AF7">
        <w:rPr>
          <w:rFonts w:cs="Calibri"/>
          <w:noProof/>
          <w:color w:val="000000"/>
          <w:sz w:val="18"/>
          <w:szCs w:val="22"/>
          <w:lang w:val="en-US" w:eastAsia="zh-CN"/>
        </w:rPr>
        <w:drawing>
          <wp:inline distT="0" distB="0" distL="0" distR="0">
            <wp:extent cx="6121400" cy="4657725"/>
            <wp:effectExtent l="19050" t="0" r="0" b="0"/>
            <wp:docPr id="16" name="Picture 1" descr="2  Spectrum Requirements for Broadcasting - Brugger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pectrum Requirements for Broadcasting - Brugger_Page_19"/>
                    <pic:cNvPicPr>
                      <a:picLocks noChangeAspect="1" noChangeArrowheads="1"/>
                    </pic:cNvPicPr>
                  </pic:nvPicPr>
                  <pic:blipFill>
                    <a:blip r:embed="rId18" cstate="print"/>
                    <a:srcRect/>
                    <a:stretch>
                      <a:fillRect/>
                    </a:stretch>
                  </pic:blipFill>
                  <pic:spPr bwMode="auto">
                    <a:xfrm>
                      <a:off x="0" y="0"/>
                      <a:ext cx="6120765" cy="4657242"/>
                    </a:xfrm>
                    <a:prstGeom prst="rect">
                      <a:avLst/>
                    </a:prstGeom>
                    <a:noFill/>
                    <a:ln w="9525">
                      <a:noFill/>
                      <a:miter lim="800000"/>
                      <a:headEnd/>
                      <a:tailEnd/>
                    </a:ln>
                  </pic:spPr>
                </pic:pic>
              </a:graphicData>
            </a:graphic>
          </wp:inline>
        </w:drawing>
      </w:r>
    </w:p>
    <w:p w:rsidR="005A3AF7" w:rsidRDefault="005A3AF7" w:rsidP="005A3AF7">
      <w:pPr>
        <w:pStyle w:val="FigureSource"/>
      </w:pPr>
    </w:p>
    <w:p w:rsidR="00F74641" w:rsidRPr="00F74641" w:rsidRDefault="00F74641" w:rsidP="004E09B9">
      <w:pPr>
        <w:pStyle w:val="enumlev1"/>
        <w:ind w:left="0" w:firstLine="0"/>
        <w:rPr>
          <w:bCs/>
          <w:lang w:val="fr-CH"/>
        </w:rPr>
      </w:pPr>
      <w:r w:rsidRPr="00F74641">
        <w:rPr>
          <w:bCs/>
          <w:lang w:val="fr-CH"/>
        </w:rPr>
        <w:t>Le tableau comparatif suivant (Tableau 2) (reproduit avec l'aimable autorisation d</w:t>
      </w:r>
      <w:r w:rsidR="004E09B9">
        <w:rPr>
          <w:bCs/>
          <w:lang w:val="fr-CH"/>
        </w:rPr>
        <w:t>e</w:t>
      </w:r>
      <w:r w:rsidRPr="00F74641">
        <w:rPr>
          <w:bCs/>
          <w:lang w:val="fr-CH"/>
        </w:rPr>
        <w:t xml:space="preserve"> R. Brugger, IRT Prévisions UER 2008)</w:t>
      </w:r>
      <w:r w:rsidR="004E09B9">
        <w:rPr>
          <w:bCs/>
          <w:lang w:val="fr-CH"/>
        </w:rPr>
        <w:t>,</w:t>
      </w:r>
      <w:r w:rsidRPr="00F74641">
        <w:rPr>
          <w:bCs/>
          <w:lang w:val="fr-CH"/>
        </w:rPr>
        <w:t xml:space="preserve"> indique le nombre de programmes de télévision à définition normale/haute définition par multiplex pour la réception portable pour: </w:t>
      </w:r>
    </w:p>
    <w:p w:rsidR="00F74641" w:rsidRPr="00F74641" w:rsidRDefault="004E09B9" w:rsidP="004E09B9">
      <w:pPr>
        <w:pStyle w:val="enumlev1"/>
        <w:rPr>
          <w:bCs/>
          <w:lang w:val="fr-CH"/>
        </w:rPr>
      </w:pPr>
      <w:r>
        <w:rPr>
          <w:bCs/>
          <w:lang w:val="fr-CH"/>
        </w:rPr>
        <w:t>•</w:t>
      </w:r>
      <w:r w:rsidR="00F74641" w:rsidRPr="00F74641">
        <w:rPr>
          <w:bCs/>
          <w:lang w:val="fr-CH"/>
        </w:rPr>
        <w:tab/>
        <w:t>le DVB-T (MAQ-16-2/3-1/4, avec un débit total par multiplex de 13,3 Mbit/s)</w:t>
      </w:r>
      <w:r>
        <w:rPr>
          <w:bCs/>
          <w:lang w:val="fr-CH"/>
        </w:rPr>
        <w:t>;</w:t>
      </w:r>
      <w:r w:rsidR="00F74641" w:rsidRPr="00F74641">
        <w:rPr>
          <w:bCs/>
          <w:lang w:val="fr-CH"/>
        </w:rPr>
        <w:t xml:space="preserve"> et</w:t>
      </w:r>
    </w:p>
    <w:p w:rsidR="00FF353D" w:rsidRPr="00F74641" w:rsidRDefault="004E09B9" w:rsidP="00F74641">
      <w:pPr>
        <w:pStyle w:val="enumlev1"/>
        <w:rPr>
          <w:lang w:val="fr-FR"/>
        </w:rPr>
      </w:pPr>
      <w:r>
        <w:rPr>
          <w:bCs/>
          <w:lang w:val="fr-CH"/>
        </w:rPr>
        <w:t>•</w:t>
      </w:r>
      <w:r w:rsidR="00F74641" w:rsidRPr="00F74641">
        <w:rPr>
          <w:bCs/>
          <w:lang w:val="fr-CH"/>
        </w:rPr>
        <w:tab/>
        <w:t>le DVB-T2 (MAQ-16-5/6-1/8, avec un débit total par multiplex de 19,8 Mbit/s).</w:t>
      </w:r>
    </w:p>
    <w:p w:rsidR="00E6640E" w:rsidRDefault="00E6640E">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rsidR="0033549A" w:rsidRPr="00F74641" w:rsidRDefault="0033549A" w:rsidP="00FF353D">
      <w:pPr>
        <w:rPr>
          <w:lang w:val="fr-FR"/>
        </w:rPr>
      </w:pPr>
    </w:p>
    <w:p w:rsidR="00FF353D" w:rsidRDefault="0033549A" w:rsidP="0033549A">
      <w:pPr>
        <w:pStyle w:val="FigureTitle"/>
      </w:pPr>
      <w:r>
        <w:t>Table</w:t>
      </w:r>
      <w:r w:rsidR="00B44695">
        <w:t>au</w:t>
      </w:r>
      <w:r w:rsidR="00662111">
        <w:t xml:space="preserve"> </w:t>
      </w:r>
      <w:r>
        <w:t>2</w:t>
      </w:r>
    </w:p>
    <w:p w:rsidR="00357012" w:rsidRPr="00DE30D0" w:rsidRDefault="00357012" w:rsidP="00357012">
      <w:pPr>
        <w:rPr>
          <w:lang w:val="en-US"/>
        </w:rPr>
      </w:pPr>
    </w:p>
    <w:p w:rsidR="00357012" w:rsidRDefault="009E4A79" w:rsidP="00357012">
      <w:pPr>
        <w:pStyle w:val="Figure"/>
        <w:rPr>
          <w:lang w:val="en-US"/>
        </w:rPr>
      </w:pPr>
      <w:r>
        <w:rPr>
          <w:noProof/>
          <w:lang w:val="en-US"/>
        </w:rPr>
        <w:pict>
          <v:shape id="_x0000_s1105" type="#_x0000_t202" style="position:absolute;left:0;text-align:left;margin-left:349.8pt;margin-top:193.7pt;width:35.25pt;height:24pt;z-index:251711488" stroked="f">
            <v:textbox inset="0,0,0,0">
              <w:txbxContent>
                <w:p w:rsidR="00357012" w:rsidRPr="00312010" w:rsidRDefault="00B76ACE" w:rsidP="00357012">
                  <w:pPr>
                    <w:spacing w:before="0"/>
                    <w:jc w:val="center"/>
                    <w:rPr>
                      <w:rFonts w:ascii="Arial" w:hAnsi="Arial" w:cs="Arial"/>
                      <w:sz w:val="12"/>
                      <w:szCs w:val="12"/>
                      <w:lang w:val="es-ES_tradnl"/>
                    </w:rPr>
                  </w:pPr>
                  <w:r>
                    <w:rPr>
                      <w:rFonts w:ascii="Arial" w:hAnsi="Arial" w:cs="Arial"/>
                      <w:sz w:val="12"/>
                      <w:szCs w:val="12"/>
                      <w:lang w:val="es-ES_tradnl"/>
                    </w:rPr>
                    <w:t xml:space="preserve">Débit </w:t>
                  </w:r>
                  <w:r>
                    <w:rPr>
                      <w:rFonts w:ascii="Arial" w:hAnsi="Arial" w:cs="Arial"/>
                      <w:sz w:val="12"/>
                      <w:szCs w:val="12"/>
                      <w:lang w:val="es-ES_tradnl"/>
                    </w:rPr>
                    <w:br/>
                    <w:t>requis</w:t>
                  </w:r>
                  <w:r w:rsidR="00357012" w:rsidRPr="00312010">
                    <w:rPr>
                      <w:rFonts w:ascii="Arial" w:hAnsi="Arial" w:cs="Arial"/>
                      <w:sz w:val="12"/>
                      <w:szCs w:val="12"/>
                      <w:lang w:val="es-ES_tradnl"/>
                    </w:rPr>
                    <w:t xml:space="preserve"> (Mbit/s)</w:t>
                  </w:r>
                </w:p>
                <w:p w:rsidR="00357012" w:rsidRPr="00312010" w:rsidRDefault="00357012" w:rsidP="00357012">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103" type="#_x0000_t202" style="position:absolute;left:0;text-align:left;margin-left:146.55pt;margin-top:358.7pt;width:269.25pt;height:12pt;z-index:251709440" stroked="f">
            <v:textbox style="mso-next-textbox:#_x0000_s1103" inset="0,0,0,0">
              <w:txbxContent>
                <w:p w:rsidR="00357012" w:rsidRPr="00312010" w:rsidRDefault="00233952" w:rsidP="00233952">
                  <w:pPr>
                    <w:spacing w:before="0"/>
                    <w:rPr>
                      <w:b/>
                      <w:sz w:val="14"/>
                      <w:szCs w:val="14"/>
                      <w:lang w:val="es-ES_tradnl"/>
                    </w:rPr>
                  </w:pPr>
                  <w:r>
                    <w:rPr>
                      <w:b/>
                      <w:sz w:val="14"/>
                      <w:szCs w:val="14"/>
                      <w:lang w:val="es-ES_tradnl"/>
                    </w:rPr>
                    <w:t xml:space="preserve">Besoins en fréquences pour la </w:t>
                  </w:r>
                  <w:r w:rsidR="00357012" w:rsidRPr="00312010">
                    <w:rPr>
                      <w:b/>
                      <w:sz w:val="14"/>
                      <w:szCs w:val="14"/>
                      <w:lang w:val="es-ES_tradnl"/>
                    </w:rPr>
                    <w:t>TVAD – Pr</w:t>
                  </w:r>
                  <w:r>
                    <w:rPr>
                      <w:b/>
                      <w:sz w:val="14"/>
                      <w:szCs w:val="14"/>
                      <w:lang w:val="es-ES_tradnl"/>
                    </w:rPr>
                    <w:t>é</w:t>
                  </w:r>
                  <w:r w:rsidR="00357012" w:rsidRPr="00312010">
                    <w:rPr>
                      <w:b/>
                      <w:sz w:val="14"/>
                      <w:szCs w:val="14"/>
                      <w:lang w:val="es-ES_tradnl"/>
                    </w:rPr>
                    <w:t>visi</w:t>
                  </w:r>
                  <w:r>
                    <w:rPr>
                      <w:b/>
                      <w:sz w:val="14"/>
                      <w:szCs w:val="14"/>
                      <w:lang w:val="es-ES_tradnl"/>
                    </w:rPr>
                    <w:t>o</w:t>
                  </w:r>
                  <w:r w:rsidR="00357012" w:rsidRPr="00312010">
                    <w:rPr>
                      <w:b/>
                      <w:sz w:val="14"/>
                      <w:szCs w:val="14"/>
                      <w:lang w:val="es-ES_tradnl"/>
                    </w:rPr>
                    <w:t>n</w:t>
                  </w:r>
                  <w:r>
                    <w:rPr>
                      <w:b/>
                      <w:sz w:val="14"/>
                      <w:szCs w:val="14"/>
                      <w:lang w:val="es-ES_tradnl"/>
                    </w:rPr>
                    <w:t>s</w:t>
                  </w:r>
                  <w:r w:rsidR="00357012" w:rsidRPr="00312010">
                    <w:rPr>
                      <w:b/>
                      <w:sz w:val="14"/>
                      <w:szCs w:val="14"/>
                      <w:lang w:val="es-ES_tradnl"/>
                    </w:rPr>
                    <w:t xml:space="preserve"> 2008 – 25/26 novembre 2008</w:t>
                  </w:r>
                </w:p>
              </w:txbxContent>
            </v:textbox>
          </v:shape>
        </w:pict>
      </w:r>
      <w:r>
        <w:rPr>
          <w:noProof/>
          <w:lang w:val="en-US"/>
        </w:rPr>
        <w:pict>
          <v:shape id="_x0000_s1104" type="#_x0000_t202" style="position:absolute;left:0;text-align:left;margin-left:447.3pt;margin-top:348.95pt;width:31.5pt;height:12pt;z-index:251710464" stroked="f">
            <v:textbox style="mso-next-textbox:#_x0000_s1104" inset="0,0,0,0">
              <w:txbxContent>
                <w:p w:rsidR="00357012" w:rsidRPr="00BF5EFD" w:rsidRDefault="00357012" w:rsidP="00233952">
                  <w:pPr>
                    <w:spacing w:before="0"/>
                    <w:rPr>
                      <w:b/>
                      <w:sz w:val="14"/>
                      <w:szCs w:val="14"/>
                      <w:lang w:val="fr-CH"/>
                    </w:rPr>
                  </w:pPr>
                  <w:r>
                    <w:rPr>
                      <w:b/>
                      <w:sz w:val="14"/>
                      <w:szCs w:val="14"/>
                      <w:lang w:val="fr-CH"/>
                    </w:rPr>
                    <w:t>pa</w:t>
                  </w:r>
                  <w:r w:rsidR="00233952">
                    <w:rPr>
                      <w:b/>
                      <w:sz w:val="14"/>
                      <w:szCs w:val="14"/>
                      <w:lang w:val="fr-CH"/>
                    </w:rPr>
                    <w:t>ge</w:t>
                  </w:r>
                  <w:r>
                    <w:rPr>
                      <w:b/>
                      <w:sz w:val="14"/>
                      <w:szCs w:val="14"/>
                      <w:lang w:val="fr-CH"/>
                    </w:rPr>
                    <w:t xml:space="preserve"> 22</w:t>
                  </w:r>
                </w:p>
              </w:txbxContent>
            </v:textbox>
          </v:shape>
        </w:pict>
      </w:r>
      <w:r>
        <w:rPr>
          <w:noProof/>
          <w:lang w:val="en-US"/>
        </w:rPr>
        <w:pict>
          <v:shape id="_x0000_s1102" type="#_x0000_t202" style="position:absolute;left:0;text-align:left;margin-left:89.55pt;margin-top:192.95pt;width:35.25pt;height:24pt;z-index:251708416" stroked="f">
            <v:textbox inset="0,0,0,0">
              <w:txbxContent>
                <w:p w:rsidR="00357012" w:rsidRPr="00312010" w:rsidRDefault="00B76ACE" w:rsidP="00357012">
                  <w:pPr>
                    <w:spacing w:before="0"/>
                    <w:jc w:val="center"/>
                    <w:rPr>
                      <w:rFonts w:ascii="Arial" w:hAnsi="Arial" w:cs="Arial"/>
                      <w:sz w:val="12"/>
                      <w:szCs w:val="12"/>
                      <w:lang w:val="es-ES_tradnl"/>
                    </w:rPr>
                  </w:pPr>
                  <w:r>
                    <w:rPr>
                      <w:rFonts w:ascii="Arial" w:hAnsi="Arial" w:cs="Arial"/>
                      <w:sz w:val="12"/>
                      <w:szCs w:val="12"/>
                      <w:lang w:val="es-ES_tradnl"/>
                    </w:rPr>
                    <w:t xml:space="preserve">Débit </w:t>
                  </w:r>
                  <w:r>
                    <w:rPr>
                      <w:rFonts w:ascii="Arial" w:hAnsi="Arial" w:cs="Arial"/>
                      <w:sz w:val="12"/>
                      <w:szCs w:val="12"/>
                      <w:lang w:val="es-ES_tradnl"/>
                    </w:rPr>
                    <w:br/>
                    <w:t>requis</w:t>
                  </w:r>
                  <w:r w:rsidR="00357012" w:rsidRPr="00312010">
                    <w:rPr>
                      <w:rFonts w:ascii="Arial" w:hAnsi="Arial" w:cs="Arial"/>
                      <w:sz w:val="12"/>
                      <w:szCs w:val="12"/>
                      <w:lang w:val="es-ES_tradnl"/>
                    </w:rPr>
                    <w:t xml:space="preserve"> (Mbit/s)</w:t>
                  </w:r>
                </w:p>
                <w:p w:rsidR="00357012" w:rsidRPr="00312010" w:rsidRDefault="00357012" w:rsidP="00357012">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101" type="#_x0000_t202" style="position:absolute;left:0;text-align:left;margin-left:49.05pt;margin-top:196.7pt;width:35.25pt;height:18.75pt;z-index:251707392" stroked="f">
            <v:textbox inset="0,0,0,0">
              <w:txbxContent>
                <w:p w:rsidR="00357012" w:rsidRPr="007B3D4B" w:rsidRDefault="00357012" w:rsidP="00B76ACE">
                  <w:pPr>
                    <w:spacing w:before="0"/>
                    <w:jc w:val="center"/>
                    <w:rPr>
                      <w:rFonts w:ascii="Arial" w:hAnsi="Arial" w:cs="Arial"/>
                      <w:b/>
                      <w:color w:val="FFFFFF" w:themeColor="background1"/>
                      <w:sz w:val="12"/>
                      <w:szCs w:val="12"/>
                      <w:lang w:val="en-US"/>
                    </w:rPr>
                  </w:pPr>
                  <w:r w:rsidRPr="007B3D4B">
                    <w:rPr>
                      <w:rFonts w:ascii="Arial" w:hAnsi="Arial" w:cs="Arial"/>
                      <w:sz w:val="12"/>
                      <w:szCs w:val="12"/>
                    </w:rPr>
                    <w:t>Cod</w:t>
                  </w:r>
                  <w:r w:rsidR="00B76ACE">
                    <w:rPr>
                      <w:rFonts w:ascii="Arial" w:hAnsi="Arial" w:cs="Arial"/>
                      <w:sz w:val="12"/>
                      <w:szCs w:val="12"/>
                    </w:rPr>
                    <w:t>age de la source</w:t>
                  </w:r>
                </w:p>
              </w:txbxContent>
            </v:textbox>
          </v:shape>
        </w:pict>
      </w:r>
      <w:r>
        <w:rPr>
          <w:noProof/>
          <w:lang w:val="en-US"/>
        </w:rPr>
        <w:pict>
          <v:shape id="_x0000_s1100" type="#_x0000_t202" style="position:absolute;left:0;text-align:left;margin-left:13.05pt;margin-top:200.45pt;width:31.5pt;height:9pt;z-index:251706368" stroked="f">
            <v:textbox inset="0,0,0,0">
              <w:txbxContent>
                <w:p w:rsidR="00357012" w:rsidRPr="00E95099" w:rsidRDefault="00357012" w:rsidP="00B76ACE">
                  <w:pPr>
                    <w:spacing w:before="0"/>
                    <w:jc w:val="center"/>
                    <w:rPr>
                      <w:rFonts w:ascii="Arial" w:hAnsi="Arial" w:cs="Arial"/>
                      <w:b/>
                      <w:color w:val="FFFFFF" w:themeColor="background1"/>
                      <w:sz w:val="12"/>
                      <w:szCs w:val="12"/>
                      <w:lang w:val="en-US"/>
                    </w:rPr>
                  </w:pPr>
                  <w:r w:rsidRPr="00E95099">
                    <w:rPr>
                      <w:rFonts w:ascii="Arial" w:hAnsi="Arial" w:cs="Arial"/>
                      <w:b/>
                      <w:sz w:val="12"/>
                      <w:szCs w:val="12"/>
                      <w:lang w:val="en-US"/>
                    </w:rPr>
                    <w:t>Format</w:t>
                  </w:r>
                </w:p>
              </w:txbxContent>
            </v:textbox>
          </v:shape>
        </w:pict>
      </w:r>
      <w:r>
        <w:rPr>
          <w:noProof/>
          <w:lang w:val="en-US"/>
        </w:rPr>
        <w:pict>
          <v:shape id="_x0000_s1099" type="#_x0000_t202" style="position:absolute;left:0;text-align:left;margin-left:364.05pt;margin-top:230.45pt;width:69pt;height:24pt;z-index:251705344" fillcolor="#ff9" stroked="f">
            <v:textbox style="mso-next-textbox:#_x0000_s1099" inset="0,0,0,0">
              <w:txbxContent>
                <w:p w:rsidR="00357012" w:rsidRPr="004A0276" w:rsidRDefault="00357012" w:rsidP="009B6C50">
                  <w:pPr>
                    <w:spacing w:before="0"/>
                    <w:jc w:val="center"/>
                    <w:rPr>
                      <w:rFonts w:ascii="Arial" w:hAnsi="Arial" w:cs="Arial"/>
                      <w:b/>
                      <w:color w:val="FFFFFF" w:themeColor="background1"/>
                      <w:sz w:val="18"/>
                      <w:szCs w:val="18"/>
                      <w:lang w:val="en-US"/>
                    </w:rPr>
                  </w:pPr>
                  <w:r>
                    <w:rPr>
                      <w:rFonts w:ascii="Arial" w:hAnsi="Arial" w:cs="Arial"/>
                      <w:b/>
                      <w:sz w:val="18"/>
                      <w:szCs w:val="18"/>
                      <w:lang w:val="en-US"/>
                    </w:rPr>
                    <w:t>3</w:t>
                  </w:r>
                  <w:r w:rsidRPr="004A0276">
                    <w:rPr>
                      <w:rFonts w:ascii="Arial" w:hAnsi="Arial" w:cs="Arial"/>
                      <w:b/>
                      <w:sz w:val="18"/>
                      <w:szCs w:val="18"/>
                      <w:lang w:val="en-US"/>
                    </w:rPr>
                    <w:t xml:space="preserve"> program</w:t>
                  </w:r>
                  <w:r w:rsidR="009B6C50">
                    <w:rPr>
                      <w:rFonts w:ascii="Arial" w:hAnsi="Arial" w:cs="Arial"/>
                      <w:b/>
                      <w:sz w:val="18"/>
                      <w:szCs w:val="18"/>
                      <w:lang w:val="en-US"/>
                    </w:rPr>
                    <w:t>me</w:t>
                  </w:r>
                  <w:r w:rsidRPr="004A0276">
                    <w:rPr>
                      <w:rFonts w:ascii="Arial" w:hAnsi="Arial" w:cs="Arial"/>
                      <w:b/>
                      <w:sz w:val="18"/>
                      <w:szCs w:val="18"/>
                      <w:lang w:val="en-US"/>
                    </w:rPr>
                    <w:t xml:space="preserve">s </w:t>
                  </w:r>
                  <w:r w:rsidR="009B6C50">
                    <w:rPr>
                      <w:rFonts w:ascii="Arial" w:hAnsi="Arial" w:cs="Arial"/>
                      <w:b/>
                      <w:sz w:val="18"/>
                      <w:szCs w:val="18"/>
                      <w:lang w:val="en-US"/>
                    </w:rPr>
                    <w:t>H</w:t>
                  </w:r>
                  <w:r w:rsidRPr="004A0276">
                    <w:rPr>
                      <w:rFonts w:ascii="Arial" w:hAnsi="Arial" w:cs="Arial"/>
                      <w:b/>
                      <w:sz w:val="18"/>
                      <w:szCs w:val="18"/>
                      <w:lang w:val="en-US"/>
                    </w:rPr>
                    <w:t>D</w:t>
                  </w:r>
                </w:p>
              </w:txbxContent>
            </v:textbox>
          </v:shape>
        </w:pict>
      </w:r>
      <w:r>
        <w:rPr>
          <w:noProof/>
          <w:lang w:val="en-US"/>
        </w:rPr>
        <w:pict>
          <v:shape id="_x0000_s1098" type="#_x0000_t202" style="position:absolute;left:0;text-align:left;margin-left:364.05pt;margin-top:164.45pt;width:96pt;height:24pt;z-index:251704320" stroked="f">
            <v:textbox inset="0,0,0,0">
              <w:txbxContent>
                <w:p w:rsidR="00357012" w:rsidRPr="00E7580F" w:rsidRDefault="00357012" w:rsidP="009B6C50">
                  <w:pPr>
                    <w:spacing w:before="0"/>
                    <w:jc w:val="center"/>
                    <w:rPr>
                      <w:rFonts w:ascii="Arial" w:hAnsi="Arial" w:cs="Arial"/>
                      <w:b/>
                    </w:rPr>
                  </w:pPr>
                  <w:r w:rsidRPr="00E7580F">
                    <w:rPr>
                      <w:rFonts w:ascii="Arial" w:hAnsi="Arial" w:cs="Arial"/>
                      <w:b/>
                      <w:sz w:val="16"/>
                      <w:szCs w:val="16"/>
                    </w:rPr>
                    <w:t>Multiplexa</w:t>
                  </w:r>
                  <w:r w:rsidR="009B6C50">
                    <w:rPr>
                      <w:rFonts w:ascii="Arial" w:hAnsi="Arial" w:cs="Arial"/>
                      <w:b/>
                      <w:sz w:val="16"/>
                      <w:szCs w:val="16"/>
                    </w:rPr>
                    <w:t>ge</w:t>
                  </w:r>
                  <w:r w:rsidRPr="00E7580F">
                    <w:rPr>
                      <w:rFonts w:ascii="Arial" w:hAnsi="Arial" w:cs="Arial"/>
                      <w:b/>
                      <w:sz w:val="16"/>
                      <w:szCs w:val="16"/>
                    </w:rPr>
                    <w:t xml:space="preserve"> sta</w:t>
                  </w:r>
                  <w:r w:rsidR="009B6C50">
                    <w:rPr>
                      <w:rFonts w:ascii="Arial" w:hAnsi="Arial" w:cs="Arial"/>
                      <w:b/>
                      <w:sz w:val="16"/>
                      <w:szCs w:val="16"/>
                    </w:rPr>
                    <w:t>ti</w:t>
                  </w:r>
                  <w:r w:rsidRPr="00E7580F">
                    <w:rPr>
                      <w:rFonts w:ascii="Arial" w:hAnsi="Arial" w:cs="Arial"/>
                      <w:b/>
                      <w:sz w:val="16"/>
                      <w:szCs w:val="16"/>
                    </w:rPr>
                    <w:t>sti</w:t>
                  </w:r>
                  <w:r w:rsidR="009B6C50">
                    <w:rPr>
                      <w:rFonts w:ascii="Arial" w:hAnsi="Arial" w:cs="Arial"/>
                      <w:b/>
                      <w:sz w:val="16"/>
                      <w:szCs w:val="16"/>
                    </w:rPr>
                    <w:t>que FUTUR</w:t>
                  </w:r>
                </w:p>
              </w:txbxContent>
            </v:textbox>
          </v:shape>
        </w:pict>
      </w:r>
      <w:r>
        <w:rPr>
          <w:noProof/>
          <w:lang w:val="en-US"/>
        </w:rPr>
        <w:pict>
          <v:shape id="_x0000_s1097" type="#_x0000_t202" style="position:absolute;left:0;text-align:left;margin-left:244.05pt;margin-top:164.45pt;width:90.75pt;height:18.75pt;z-index:251703296" stroked="f">
            <v:textbox inset="0,0,0,0">
              <w:txbxContent>
                <w:p w:rsidR="00357012" w:rsidRPr="002C4457" w:rsidRDefault="00357012" w:rsidP="009B6C50">
                  <w:pPr>
                    <w:spacing w:before="0"/>
                    <w:jc w:val="center"/>
                    <w:rPr>
                      <w:rFonts w:ascii="Arial" w:hAnsi="Arial" w:cs="Arial"/>
                      <w:b/>
                      <w:color w:val="FFFFFF" w:themeColor="background1"/>
                      <w:sz w:val="20"/>
                      <w:lang w:val="fr-CH"/>
                    </w:rPr>
                  </w:pPr>
                  <w:r w:rsidRPr="002C4457">
                    <w:rPr>
                      <w:rFonts w:ascii="Arial" w:hAnsi="Arial" w:cs="Arial"/>
                      <w:b/>
                      <w:sz w:val="16"/>
                      <w:szCs w:val="16"/>
                    </w:rPr>
                    <w:t>Multiplexa</w:t>
                  </w:r>
                  <w:r w:rsidR="009B6C50">
                    <w:rPr>
                      <w:rFonts w:ascii="Arial" w:hAnsi="Arial" w:cs="Arial"/>
                      <w:b/>
                      <w:sz w:val="16"/>
                      <w:szCs w:val="16"/>
                    </w:rPr>
                    <w:t>ge</w:t>
                  </w:r>
                  <w:r>
                    <w:rPr>
                      <w:rFonts w:ascii="Arial" w:hAnsi="Arial" w:cs="Arial"/>
                      <w:b/>
                      <w:sz w:val="16"/>
                      <w:szCs w:val="16"/>
                    </w:rPr>
                    <w:br/>
                  </w:r>
                  <w:r w:rsidRPr="002C4457">
                    <w:rPr>
                      <w:rFonts w:ascii="Arial" w:hAnsi="Arial" w:cs="Arial"/>
                      <w:b/>
                      <w:sz w:val="16"/>
                      <w:szCs w:val="16"/>
                    </w:rPr>
                    <w:t>sta</w:t>
                  </w:r>
                  <w:r w:rsidR="009B6C50">
                    <w:rPr>
                      <w:rFonts w:ascii="Arial" w:hAnsi="Arial" w:cs="Arial"/>
                      <w:b/>
                      <w:sz w:val="16"/>
                      <w:szCs w:val="16"/>
                    </w:rPr>
                    <w:t>tistique</w:t>
                  </w:r>
                </w:p>
              </w:txbxContent>
            </v:textbox>
          </v:shape>
        </w:pict>
      </w:r>
      <w:r>
        <w:rPr>
          <w:noProof/>
          <w:lang w:val="en-US"/>
        </w:rPr>
        <w:pict>
          <v:shape id="_x0000_s1096" type="#_x0000_t202" style="position:absolute;left:0;text-align:left;margin-left:118.8pt;margin-top:164.45pt;width:66.75pt;height:18.75pt;z-index:251702272" stroked="f">
            <v:textbox inset="0,0,0,0">
              <w:txbxContent>
                <w:p w:rsidR="00357012" w:rsidRPr="002C4457" w:rsidRDefault="00357012" w:rsidP="009B6C50">
                  <w:pPr>
                    <w:spacing w:before="0"/>
                    <w:jc w:val="center"/>
                    <w:rPr>
                      <w:rFonts w:ascii="Arial" w:hAnsi="Arial" w:cs="Arial"/>
                      <w:b/>
                      <w:color w:val="FFFFFF" w:themeColor="background1"/>
                      <w:sz w:val="20"/>
                      <w:lang w:val="fr-CH"/>
                    </w:rPr>
                  </w:pPr>
                  <w:r w:rsidRPr="002C4457">
                    <w:rPr>
                      <w:rFonts w:ascii="Arial" w:hAnsi="Arial" w:cs="Arial"/>
                      <w:b/>
                      <w:sz w:val="16"/>
                      <w:szCs w:val="16"/>
                    </w:rPr>
                    <w:t>Multiplexa</w:t>
                  </w:r>
                  <w:r w:rsidR="009B6C50">
                    <w:rPr>
                      <w:rFonts w:ascii="Arial" w:hAnsi="Arial" w:cs="Arial"/>
                      <w:b/>
                      <w:sz w:val="16"/>
                      <w:szCs w:val="16"/>
                    </w:rPr>
                    <w:t>ge</w:t>
                  </w:r>
                  <w:r>
                    <w:rPr>
                      <w:rFonts w:ascii="Arial" w:hAnsi="Arial" w:cs="Arial"/>
                      <w:b/>
                      <w:sz w:val="16"/>
                      <w:szCs w:val="16"/>
                    </w:rPr>
                    <w:br/>
                  </w:r>
                  <w:r w:rsidRPr="002C4457">
                    <w:rPr>
                      <w:rFonts w:ascii="Arial" w:hAnsi="Arial" w:cs="Arial"/>
                      <w:b/>
                      <w:sz w:val="16"/>
                      <w:szCs w:val="16"/>
                    </w:rPr>
                    <w:t>fi</w:t>
                  </w:r>
                  <w:r w:rsidR="009B6C50">
                    <w:rPr>
                      <w:rFonts w:ascii="Arial" w:hAnsi="Arial" w:cs="Arial"/>
                      <w:b/>
                      <w:sz w:val="16"/>
                      <w:szCs w:val="16"/>
                    </w:rPr>
                    <w:t>xe</w:t>
                  </w:r>
                </w:p>
              </w:txbxContent>
            </v:textbox>
          </v:shape>
        </w:pict>
      </w:r>
      <w:r>
        <w:rPr>
          <w:noProof/>
          <w:lang w:val="en-US"/>
        </w:rPr>
        <w:pict>
          <v:shape id="_x0000_s1095" type="#_x0000_t202" style="position:absolute;left:0;text-align:left;margin-left:34.05pt;margin-top:116.45pt;width:426pt;height:24.75pt;z-index:251701248" stroked="f">
            <v:textbox inset="0,0,0,0">
              <w:txbxContent>
                <w:p w:rsidR="00357012" w:rsidRPr="00312010" w:rsidRDefault="00357012" w:rsidP="008875C5">
                  <w:pPr>
                    <w:spacing w:before="0"/>
                    <w:rPr>
                      <w:rFonts w:ascii="Arial" w:hAnsi="Arial" w:cs="Arial"/>
                      <w:b/>
                      <w:color w:val="FFFFFF" w:themeColor="background1"/>
                      <w:sz w:val="20"/>
                      <w:lang w:val="es-ES_tradnl"/>
                    </w:rPr>
                  </w:pPr>
                  <w:r w:rsidRPr="00312010">
                    <w:rPr>
                      <w:rFonts w:ascii="Arial" w:hAnsi="Arial" w:cs="Arial"/>
                      <w:b/>
                      <w:sz w:val="20"/>
                      <w:lang w:val="es-ES_tradnl"/>
                    </w:rPr>
                    <w:t>(</w:t>
                  </w:r>
                  <w:r w:rsidR="008875C5">
                    <w:rPr>
                      <w:rFonts w:ascii="Arial" w:hAnsi="Arial" w:cs="Arial"/>
                      <w:b/>
                      <w:sz w:val="20"/>
                      <w:lang w:val="es-ES_tradnl"/>
                    </w:rPr>
                    <w:t>Débit disponible par</w:t>
                  </w:r>
                  <w:r w:rsidRPr="00312010">
                    <w:rPr>
                      <w:rFonts w:ascii="Arial" w:hAnsi="Arial" w:cs="Arial"/>
                      <w:b/>
                      <w:sz w:val="20"/>
                      <w:lang w:val="es-ES_tradnl"/>
                    </w:rPr>
                    <w:t xml:space="preserve"> MUX</w:t>
                  </w:r>
                  <w:r w:rsidR="008875C5">
                    <w:rPr>
                      <w:rFonts w:ascii="Arial" w:hAnsi="Arial" w:cs="Arial"/>
                      <w:b/>
                      <w:sz w:val="20"/>
                      <w:lang w:val="es-ES_tradnl"/>
                    </w:rPr>
                    <w:t xml:space="preserve"> </w:t>
                  </w:r>
                  <w:r w:rsidRPr="00312010">
                    <w:rPr>
                      <w:rFonts w:ascii="Arial" w:hAnsi="Arial" w:cs="Arial"/>
                      <w:b/>
                      <w:sz w:val="20"/>
                      <w:lang w:val="es-ES_tradnl"/>
                    </w:rPr>
                    <w:t>/</w:t>
                  </w:r>
                  <w:r w:rsidR="008875C5">
                    <w:rPr>
                      <w:rFonts w:ascii="Arial" w:hAnsi="Arial" w:cs="Arial"/>
                      <w:b/>
                      <w:sz w:val="20"/>
                      <w:lang w:val="es-ES_tradnl"/>
                    </w:rPr>
                    <w:t xml:space="preserve"> débit requis par programme</w:t>
                  </w:r>
                  <w:r w:rsidRPr="00312010">
                    <w:rPr>
                      <w:rFonts w:ascii="Arial" w:hAnsi="Arial" w:cs="Arial"/>
                      <w:b/>
                      <w:sz w:val="20"/>
                      <w:lang w:val="es-ES_tradnl"/>
                    </w:rPr>
                    <w:t>)</w:t>
                  </w:r>
                </w:p>
              </w:txbxContent>
            </v:textbox>
          </v:shape>
        </w:pict>
      </w:r>
      <w:r>
        <w:rPr>
          <w:noProof/>
          <w:lang w:val="en-US"/>
        </w:rPr>
        <w:pict>
          <v:shape id="_x0000_s1094" type="#_x0000_t202" style="position:absolute;left:0;text-align:left;margin-left:34.05pt;margin-top:91.7pt;width:369pt;height:24.75pt;z-index:251700224" stroked="f">
            <v:textbox inset="0,0,0,0">
              <w:txbxContent>
                <w:p w:rsidR="00357012" w:rsidRPr="008875C5" w:rsidRDefault="00357012" w:rsidP="008875C5">
                  <w:pPr>
                    <w:spacing w:before="0"/>
                    <w:rPr>
                      <w:rFonts w:ascii="Arial" w:hAnsi="Arial" w:cs="Arial"/>
                      <w:b/>
                      <w:color w:val="FFFFFF" w:themeColor="background1"/>
                      <w:sz w:val="28"/>
                      <w:szCs w:val="28"/>
                      <w:lang w:val="fr-CH"/>
                    </w:rPr>
                  </w:pPr>
                  <w:r w:rsidRPr="008875C5">
                    <w:rPr>
                      <w:rFonts w:ascii="Arial" w:hAnsi="Arial" w:cs="Arial"/>
                      <w:b/>
                      <w:sz w:val="28"/>
                      <w:szCs w:val="28"/>
                    </w:rPr>
                    <w:t>Program</w:t>
                  </w:r>
                  <w:r w:rsidR="008875C5" w:rsidRPr="008875C5">
                    <w:rPr>
                      <w:rFonts w:ascii="Arial" w:hAnsi="Arial" w:cs="Arial"/>
                      <w:b/>
                      <w:sz w:val="28"/>
                      <w:szCs w:val="28"/>
                    </w:rPr>
                    <w:t>me</w:t>
                  </w:r>
                  <w:r w:rsidRPr="008875C5">
                    <w:rPr>
                      <w:rFonts w:ascii="Arial" w:hAnsi="Arial" w:cs="Arial"/>
                      <w:b/>
                      <w:sz w:val="28"/>
                      <w:szCs w:val="28"/>
                    </w:rPr>
                    <w:t>s p</w:t>
                  </w:r>
                  <w:r w:rsidR="008875C5" w:rsidRPr="008875C5">
                    <w:rPr>
                      <w:rFonts w:ascii="Arial" w:hAnsi="Arial" w:cs="Arial"/>
                      <w:b/>
                      <w:sz w:val="28"/>
                      <w:szCs w:val="28"/>
                    </w:rPr>
                    <w:t>ar multiplex</w:t>
                  </w:r>
                  <w:r w:rsidRPr="008875C5">
                    <w:rPr>
                      <w:rFonts w:ascii="Arial" w:hAnsi="Arial" w:cs="Arial"/>
                      <w:b/>
                      <w:sz w:val="28"/>
                      <w:szCs w:val="28"/>
                    </w:rPr>
                    <w:t xml:space="preserve"> </w:t>
                  </w:r>
                  <w:r w:rsidR="008875C5">
                    <w:rPr>
                      <w:rFonts w:ascii="Arial" w:hAnsi="Arial" w:cs="Arial"/>
                      <w:b/>
                      <w:sz w:val="28"/>
                      <w:szCs w:val="28"/>
                    </w:rPr>
                    <w:t xml:space="preserve">(MUX) </w:t>
                  </w:r>
                  <w:r w:rsidRPr="008875C5">
                    <w:rPr>
                      <w:rFonts w:ascii="Arial" w:hAnsi="Arial" w:cs="Arial"/>
                      <w:b/>
                      <w:sz w:val="28"/>
                      <w:szCs w:val="28"/>
                    </w:rPr>
                    <w:t>– R</w:t>
                  </w:r>
                  <w:r w:rsidR="008875C5">
                    <w:rPr>
                      <w:rFonts w:ascii="Arial" w:hAnsi="Arial" w:cs="Arial"/>
                      <w:b/>
                      <w:sz w:val="28"/>
                      <w:szCs w:val="28"/>
                    </w:rPr>
                    <w:t>é</w:t>
                  </w:r>
                  <w:r w:rsidRPr="008875C5">
                    <w:rPr>
                      <w:rFonts w:ascii="Arial" w:hAnsi="Arial" w:cs="Arial"/>
                      <w:b/>
                      <w:sz w:val="28"/>
                      <w:szCs w:val="28"/>
                    </w:rPr>
                    <w:t>cep</w:t>
                  </w:r>
                  <w:r w:rsidR="00677C14">
                    <w:rPr>
                      <w:rFonts w:ascii="Arial" w:hAnsi="Arial" w:cs="Arial"/>
                      <w:b/>
                      <w:sz w:val="28"/>
                      <w:szCs w:val="28"/>
                    </w:rPr>
                    <w:t>tion portabl</w:t>
                  </w:r>
                  <w:r w:rsidR="008875C5">
                    <w:rPr>
                      <w:rFonts w:ascii="Arial" w:hAnsi="Arial" w:cs="Arial"/>
                      <w:b/>
                      <w:sz w:val="28"/>
                      <w:szCs w:val="28"/>
                    </w:rPr>
                    <w:t>e</w:t>
                  </w:r>
                </w:p>
              </w:txbxContent>
            </v:textbox>
          </v:shape>
        </w:pict>
      </w:r>
      <w:r>
        <w:rPr>
          <w:noProof/>
          <w:lang w:val="en-US"/>
        </w:rPr>
        <w:pict>
          <v:shape id="_x0000_s1093" type="#_x0000_t202" style="position:absolute;left:0;text-align:left;margin-left:253.05pt;margin-top:34.7pt;width:225.75pt;height:15.75pt;z-index:251699200" fillcolor="#95b3d7 [1940]" stroked="f">
            <v:textbox inset="0,0,0,0">
              <w:txbxContent>
                <w:p w:rsidR="00357012" w:rsidRPr="00312010" w:rsidRDefault="008875C5" w:rsidP="00357012">
                  <w:pPr>
                    <w:spacing w:before="0"/>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Débit requis et disponible pour la HD</w:t>
                  </w:r>
                </w:p>
              </w:txbxContent>
            </v:textbox>
          </v:shape>
        </w:pict>
      </w:r>
      <w:r>
        <w:rPr>
          <w:noProof/>
          <w:lang w:val="en-US"/>
        </w:rPr>
        <w:pict>
          <v:shape id="_x0000_s1092" type="#_x0000_t202" style="position:absolute;left:0;text-align:left;margin-left:244.05pt;margin-top:18.95pt;width:207.75pt;height:15.75pt;z-index:251698176" fillcolor="#369" stroked="f">
            <v:textbox inset="0,0,0,0">
              <w:txbxContent>
                <w:p w:rsidR="00357012" w:rsidRPr="00312010" w:rsidRDefault="008875C5" w:rsidP="00357012">
                  <w:pPr>
                    <w:spacing w:before="0"/>
                    <w:rPr>
                      <w:rFonts w:ascii="Arial" w:hAnsi="Arial" w:cs="Arial"/>
                      <w:color w:val="FFFFFF" w:themeColor="background1"/>
                      <w:szCs w:val="22"/>
                      <w:lang w:val="es-ES_tradnl"/>
                    </w:rPr>
                  </w:pPr>
                  <w:r>
                    <w:rPr>
                      <w:rFonts w:ascii="Arial" w:hAnsi="Arial" w:cs="Arial"/>
                      <w:color w:val="FFFFFF" w:themeColor="background1"/>
                      <w:szCs w:val="22"/>
                      <w:lang w:val="es-ES_tradnl"/>
                    </w:rPr>
                    <w:t>Besoins en fréquences pour la</w:t>
                  </w:r>
                  <w:r w:rsidR="00357012" w:rsidRPr="00312010">
                    <w:rPr>
                      <w:rFonts w:ascii="Arial" w:hAnsi="Arial" w:cs="Arial"/>
                      <w:color w:val="FFFFFF" w:themeColor="background1"/>
                      <w:szCs w:val="22"/>
                      <w:lang w:val="es-ES_tradnl"/>
                    </w:rPr>
                    <w:t xml:space="preserve"> TVAD</w:t>
                  </w:r>
                </w:p>
              </w:txbxContent>
            </v:textbox>
          </v:shape>
        </w:pict>
      </w:r>
      <w:r>
        <w:rPr>
          <w:noProof/>
          <w:lang w:val="en-US"/>
        </w:rPr>
        <w:pict>
          <v:shape id="_x0000_s1091" type="#_x0000_t202" style="position:absolute;left:0;text-align:left;margin-left:165.3pt;margin-top:248.45pt;width:78.75pt;height:27pt;z-index:251697152" fillcolor="#ff5050" stroked="f">
            <v:textbox style="mso-next-textbox:#_x0000_s1091" inset="0,0,0,0">
              <w:txbxContent>
                <w:p w:rsidR="00357012" w:rsidRPr="004A0276" w:rsidRDefault="00357012" w:rsidP="009B6C50">
                  <w:pPr>
                    <w:spacing w:before="60"/>
                    <w:jc w:val="center"/>
                    <w:rPr>
                      <w:rFonts w:ascii="Arial" w:hAnsi="Arial" w:cs="Arial"/>
                      <w:b/>
                      <w:color w:val="FFFFFF" w:themeColor="background1"/>
                      <w:sz w:val="18"/>
                      <w:szCs w:val="18"/>
                      <w:lang w:val="en-US"/>
                    </w:rPr>
                  </w:pPr>
                  <w:r>
                    <w:rPr>
                      <w:rFonts w:ascii="Arial" w:hAnsi="Arial" w:cs="Arial"/>
                      <w:b/>
                      <w:sz w:val="18"/>
                      <w:szCs w:val="18"/>
                      <w:lang w:val="en-US"/>
                    </w:rPr>
                    <w:t>2</w:t>
                  </w:r>
                  <w:r w:rsidRPr="004A0276">
                    <w:rPr>
                      <w:rFonts w:ascii="Arial" w:hAnsi="Arial" w:cs="Arial"/>
                      <w:b/>
                      <w:sz w:val="18"/>
                      <w:szCs w:val="18"/>
                      <w:lang w:val="en-US"/>
                    </w:rPr>
                    <w:t xml:space="preserve"> program</w:t>
                  </w:r>
                  <w:r w:rsidR="009B6C50">
                    <w:rPr>
                      <w:rFonts w:ascii="Arial" w:hAnsi="Arial" w:cs="Arial"/>
                      <w:b/>
                      <w:sz w:val="18"/>
                      <w:szCs w:val="18"/>
                      <w:lang w:val="en-US"/>
                    </w:rPr>
                    <w:t>me</w:t>
                  </w:r>
                  <w:r w:rsidRPr="004A0276">
                    <w:rPr>
                      <w:rFonts w:ascii="Arial" w:hAnsi="Arial" w:cs="Arial"/>
                      <w:b/>
                      <w:sz w:val="18"/>
                      <w:szCs w:val="18"/>
                      <w:lang w:val="en-US"/>
                    </w:rPr>
                    <w:t xml:space="preserve">s </w:t>
                  </w:r>
                  <w:r w:rsidR="009B6C50">
                    <w:rPr>
                      <w:rFonts w:ascii="Arial" w:hAnsi="Arial" w:cs="Arial"/>
                      <w:b/>
                      <w:sz w:val="18"/>
                      <w:szCs w:val="18"/>
                      <w:lang w:val="en-US"/>
                    </w:rPr>
                    <w:br/>
                    <w:t>H</w:t>
                  </w:r>
                  <w:r w:rsidRPr="004A0276">
                    <w:rPr>
                      <w:rFonts w:ascii="Arial" w:hAnsi="Arial" w:cs="Arial"/>
                      <w:b/>
                      <w:sz w:val="18"/>
                      <w:szCs w:val="18"/>
                      <w:lang w:val="en-US"/>
                    </w:rPr>
                    <w:t>D</w:t>
                  </w:r>
                </w:p>
              </w:txbxContent>
            </v:textbox>
          </v:shape>
        </w:pict>
      </w:r>
      <w:r>
        <w:rPr>
          <w:noProof/>
          <w:lang w:val="en-US"/>
        </w:rPr>
        <w:pict>
          <v:shape id="_x0000_s1090" type="#_x0000_t202" style="position:absolute;left:0;text-align:left;margin-left:169.8pt;margin-top:188.45pt;width:74.25pt;height:27pt;z-index:251696128" fillcolor="#ff5050" stroked="f">
            <v:textbox style="mso-next-textbox:#_x0000_s1090" inset="0,0,0,0">
              <w:txbxContent>
                <w:p w:rsidR="00357012" w:rsidRPr="004A0276" w:rsidRDefault="00357012" w:rsidP="009B6C50">
                  <w:pPr>
                    <w:spacing w:before="60"/>
                    <w:jc w:val="center"/>
                    <w:rPr>
                      <w:rFonts w:ascii="Arial" w:hAnsi="Arial" w:cs="Arial"/>
                      <w:b/>
                      <w:color w:val="FFFFFF" w:themeColor="background1"/>
                      <w:sz w:val="18"/>
                      <w:szCs w:val="18"/>
                      <w:lang w:val="en-US"/>
                    </w:rPr>
                  </w:pPr>
                  <w:r>
                    <w:rPr>
                      <w:rFonts w:ascii="Arial" w:hAnsi="Arial" w:cs="Arial"/>
                      <w:b/>
                      <w:sz w:val="18"/>
                      <w:szCs w:val="18"/>
                      <w:lang w:val="en-US"/>
                    </w:rPr>
                    <w:t>4</w:t>
                  </w:r>
                  <w:r w:rsidRPr="004A0276">
                    <w:rPr>
                      <w:rFonts w:ascii="Arial" w:hAnsi="Arial" w:cs="Arial"/>
                      <w:b/>
                      <w:sz w:val="18"/>
                      <w:szCs w:val="18"/>
                      <w:lang w:val="en-US"/>
                    </w:rPr>
                    <w:t xml:space="preserve"> program</w:t>
                  </w:r>
                  <w:r w:rsidR="009B6C50">
                    <w:rPr>
                      <w:rFonts w:ascii="Arial" w:hAnsi="Arial" w:cs="Arial"/>
                      <w:b/>
                      <w:sz w:val="18"/>
                      <w:szCs w:val="18"/>
                      <w:lang w:val="en-US"/>
                    </w:rPr>
                    <w:t>me</w:t>
                  </w:r>
                  <w:r w:rsidRPr="004A0276">
                    <w:rPr>
                      <w:rFonts w:ascii="Arial" w:hAnsi="Arial" w:cs="Arial"/>
                      <w:b/>
                      <w:sz w:val="18"/>
                      <w:szCs w:val="18"/>
                      <w:lang w:val="en-US"/>
                    </w:rPr>
                    <w:t>s D</w:t>
                  </w:r>
                  <w:r w:rsidR="009B6C50">
                    <w:rPr>
                      <w:rFonts w:ascii="Arial" w:hAnsi="Arial" w:cs="Arial"/>
                      <w:b/>
                      <w:sz w:val="18"/>
                      <w:szCs w:val="18"/>
                      <w:lang w:val="en-US"/>
                    </w:rPr>
                    <w:t>N</w:t>
                  </w:r>
                </w:p>
              </w:txbxContent>
            </v:textbox>
          </v:shape>
        </w:pict>
      </w:r>
      <w:r w:rsidR="00357012">
        <w:rPr>
          <w:rFonts w:cs="Calibri"/>
          <w:noProof/>
          <w:color w:val="000000"/>
          <w:sz w:val="18"/>
          <w:szCs w:val="22"/>
          <w:lang w:val="en-US" w:eastAsia="zh-CN"/>
        </w:rPr>
        <w:drawing>
          <wp:inline distT="0" distB="0" distL="0" distR="0">
            <wp:extent cx="6120765" cy="4590574"/>
            <wp:effectExtent l="19050" t="0" r="0" b="0"/>
            <wp:docPr id="1" name="Picture 4" descr="2  Spectrum Requirements for Broadcasting - Brugger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Spectrum Requirements for Broadcasting - Brugger_Page_22"/>
                    <pic:cNvPicPr>
                      <a:picLocks noChangeAspect="1" noChangeArrowheads="1"/>
                    </pic:cNvPicPr>
                  </pic:nvPicPr>
                  <pic:blipFill>
                    <a:blip r:embed="rId19"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33549A" w:rsidRDefault="0033549A" w:rsidP="0083509F">
      <w:pPr>
        <w:pStyle w:val="FigureSource"/>
      </w:pPr>
    </w:p>
    <w:p w:rsidR="00B44695" w:rsidRPr="00B44695" w:rsidRDefault="00B44695" w:rsidP="00B44695">
      <w:pPr>
        <w:rPr>
          <w:bCs/>
          <w:szCs w:val="22"/>
          <w:lang w:val="fr-CH"/>
        </w:rPr>
      </w:pPr>
      <w:r w:rsidRPr="00B44695">
        <w:rPr>
          <w:bCs/>
          <w:szCs w:val="22"/>
          <w:lang w:val="fr-CH"/>
        </w:rPr>
        <w:t>Dans une étude récente (</w:t>
      </w:r>
      <w:hyperlink r:id="rId20" w:history="1">
        <w:r w:rsidRPr="00B44695">
          <w:rPr>
            <w:rStyle w:val="Hyperlink"/>
            <w:bCs/>
            <w:szCs w:val="22"/>
            <w:lang w:val="fr-CH"/>
          </w:rPr>
          <w:t>trev_2009-Q4_Spectrum_Brugger.pdf</w:t>
        </w:r>
      </w:hyperlink>
      <w:r w:rsidRPr="00B44695">
        <w:rPr>
          <w:bCs/>
          <w:szCs w:val="22"/>
          <w:lang w:val="fr-CH"/>
        </w:rPr>
        <w:t>), R. Bruger et A. Gbenga-llori ont examiné succinctement la capacité de la télévision numérique de Terre d'offrir une plate</w:t>
      </w:r>
      <w:r w:rsidRPr="00B44695">
        <w:rPr>
          <w:bCs/>
          <w:szCs w:val="22"/>
          <w:lang w:val="fr-CH"/>
        </w:rPr>
        <w:noBreakHyphen/>
        <w:t>forme compétitive pour les applications de radiodiffusion futures. On a admis que la télévision à haute définition (HD) constituait la norme future pour toutes les applications de télévision. On a analysé le nombre de programmes pouvant être pris en charge dans un multiplex lorsqu'un multiplexage statistique est effectué, de nouvelles techniques de codage de source (MPEG</w:t>
      </w:r>
      <w:r w:rsidRPr="00B44695">
        <w:rPr>
          <w:bCs/>
          <w:szCs w:val="22"/>
          <w:lang w:val="fr-CH"/>
        </w:rPr>
        <w:noBreakHyphen/>
        <w:t>4) ainsi que de nouvelles techniques de codage de canal (DVB-T2) et on a étudié les possibilités offertes dans le cadre de l'Accord GE</w:t>
      </w:r>
      <w:r w:rsidRPr="00B44695">
        <w:rPr>
          <w:bCs/>
          <w:szCs w:val="22"/>
          <w:lang w:val="fr-CH"/>
        </w:rPr>
        <w:noBreakHyphen/>
        <w:t>06. Il ressort de cette étude qu'en mettant en œuvre les technologies MPEG</w:t>
      </w:r>
      <w:r w:rsidRPr="00B44695">
        <w:rPr>
          <w:bCs/>
          <w:szCs w:val="22"/>
          <w:lang w:val="fr-CH"/>
        </w:rPr>
        <w:noBreakHyphen/>
        <w:t>4 et DVB-T2, il est possible de proposer une offre compétitive sur le réseau de Terre dans le cadre de l'Accord GE-06. Par ailleurs, on peut conclure que les radiodiffuseurs ne tirent parti de la transition vers le MPEG</w:t>
      </w:r>
      <w:r w:rsidRPr="00B44695">
        <w:rPr>
          <w:bCs/>
          <w:szCs w:val="22"/>
          <w:lang w:val="fr-CH"/>
        </w:rPr>
        <w:noBreakHyphen/>
        <w:t>4 et/ou vers le DVB</w:t>
      </w:r>
      <w:r w:rsidRPr="00B44695">
        <w:rPr>
          <w:bCs/>
          <w:szCs w:val="22"/>
          <w:lang w:val="fr-CH"/>
        </w:rPr>
        <w:noBreakHyphen/>
        <w:t>T2 que s'ils peuvent appliquer ces techniques plus efficaces en termes de fréquences pour améliorer l'offre des programmes grâce à une qualité plus élevée (HD) ou à un plus grand nombre de programmes. En conséquence, on considère qu'il est indispensable que les bandes de fréquences attribuées actuellement au service de radiodiffusion restent disponibles pour ce service. Si tel n'est pas le cas, une réduction supplémentaire des bandes attribuées au service de radiodiffusion compromettrait gravement la compétitivité de la plate</w:t>
      </w:r>
      <w:r w:rsidRPr="00B44695">
        <w:rPr>
          <w:bCs/>
          <w:szCs w:val="22"/>
          <w:lang w:val="fr-CH"/>
        </w:rPr>
        <w:noBreakHyphen/>
        <w:t>forme TNT dans un futur proche.</w:t>
      </w:r>
    </w:p>
    <w:p w:rsidR="00D15DCD" w:rsidRDefault="00D15DCD">
      <w:pPr>
        <w:tabs>
          <w:tab w:val="clear" w:pos="794"/>
          <w:tab w:val="clear" w:pos="1191"/>
          <w:tab w:val="clear" w:pos="1588"/>
          <w:tab w:val="clear" w:pos="1985"/>
        </w:tabs>
        <w:overflowPunct/>
        <w:autoSpaceDE/>
        <w:autoSpaceDN/>
        <w:adjustRightInd/>
        <w:spacing w:before="0"/>
        <w:jc w:val="left"/>
        <w:textAlignment w:val="auto"/>
        <w:rPr>
          <w:b/>
          <w:bCs/>
          <w:i/>
          <w:iCs/>
          <w:szCs w:val="22"/>
          <w:lang w:val="fr-CH"/>
        </w:rPr>
      </w:pPr>
      <w:r>
        <w:rPr>
          <w:b/>
          <w:bCs/>
          <w:i/>
          <w:iCs/>
          <w:szCs w:val="22"/>
          <w:lang w:val="fr-CH"/>
        </w:rPr>
        <w:br w:type="page"/>
      </w:r>
    </w:p>
    <w:p w:rsidR="00B44695" w:rsidRPr="00B44695" w:rsidRDefault="00B44695" w:rsidP="00B44695">
      <w:pPr>
        <w:rPr>
          <w:b/>
          <w:bCs/>
          <w:i/>
          <w:iCs/>
          <w:szCs w:val="22"/>
          <w:lang w:val="fr-CH"/>
        </w:rPr>
      </w:pPr>
      <w:r w:rsidRPr="00B44695">
        <w:rPr>
          <w:b/>
          <w:bCs/>
          <w:i/>
          <w:iCs/>
          <w:szCs w:val="22"/>
          <w:lang w:val="fr-CH"/>
        </w:rPr>
        <w:lastRenderedPageBreak/>
        <w:t>Capacité du multiplex ISDB-T</w:t>
      </w:r>
    </w:p>
    <w:p w:rsidR="00B44695" w:rsidRPr="00B44695" w:rsidRDefault="00B44695" w:rsidP="00B44695">
      <w:pPr>
        <w:rPr>
          <w:bCs/>
          <w:szCs w:val="22"/>
          <w:lang w:val="fr-CH"/>
        </w:rPr>
      </w:pPr>
      <w:r w:rsidRPr="00B44695">
        <w:rPr>
          <w:bCs/>
          <w:szCs w:val="22"/>
          <w:lang w:val="fr-CH"/>
        </w:rPr>
        <w:t>Le système ISDB-T se compose de 13 segments MROF. Chaque segment MROF correspond à un spectre de fréquences ayant une largeur de bande de L/14 MHz (L étant la largeur de bande d'une chaîne de télévision de Terre: 6, 7 ou 8 MHz). Un segment occupe donc une largeur de bande de 6/14 MHz (428,57 kHz), 7/14</w:t>
      </w:r>
      <w:r>
        <w:rPr>
          <w:bCs/>
          <w:szCs w:val="22"/>
          <w:lang w:val="fr-CH"/>
        </w:rPr>
        <w:t> </w:t>
      </w:r>
      <w:r w:rsidRPr="00B44695">
        <w:rPr>
          <w:bCs/>
          <w:szCs w:val="22"/>
          <w:lang w:val="fr-CH"/>
        </w:rPr>
        <w:t>MHz (500 kHz) ou 8/14 MHz (571,29 kHz). La radiodiffusion télévisuelle utilise 13 segments avec une largeur de bande de transmission de 5,6 MHz, 6,5 MHz ou 7,4 MHz environ.</w:t>
      </w:r>
    </w:p>
    <w:p w:rsidR="00B44695" w:rsidRPr="00B44695" w:rsidRDefault="00B44695" w:rsidP="00B44695">
      <w:pPr>
        <w:rPr>
          <w:bCs/>
          <w:szCs w:val="22"/>
          <w:lang w:val="fr-CH"/>
        </w:rPr>
      </w:pPr>
      <w:r w:rsidRPr="00B44695">
        <w:rPr>
          <w:bCs/>
          <w:szCs w:val="22"/>
          <w:lang w:val="fr-FR"/>
        </w:rPr>
        <w:t>La radiodiffusion ISDB-T utilise trois modes de transmission avec différents intervalles de porteuse permettant de prendre en charge un grand nombre de paramètres tels que l'intervalle de garde défini par la configuration de réseau et l'effet Doppler produit en réception mobile.</w:t>
      </w:r>
      <w:r w:rsidRPr="00B44695">
        <w:rPr>
          <w:bCs/>
          <w:szCs w:val="22"/>
          <w:lang w:val="fr-CH"/>
        </w:rPr>
        <w:t xml:space="preserve"> </w:t>
      </w:r>
      <w:r w:rsidRPr="00B44695">
        <w:rPr>
          <w:bCs/>
          <w:szCs w:val="22"/>
          <w:lang w:val="fr-FR"/>
        </w:rPr>
        <w:t>Le mode 1 comprend un segment de 108 porteuses, tandis que les modes 2 et 3 comptent respectivement deux et quatre fois plus de porteuses.</w:t>
      </w:r>
    </w:p>
    <w:p w:rsidR="0033549A" w:rsidRPr="00B44695" w:rsidRDefault="00B44695" w:rsidP="00B44695">
      <w:pPr>
        <w:rPr>
          <w:bCs/>
          <w:lang w:val="fr-FR"/>
        </w:rPr>
      </w:pPr>
      <w:r w:rsidRPr="00B44695">
        <w:rPr>
          <w:bCs/>
          <w:szCs w:val="22"/>
          <w:lang w:val="fr-FR"/>
        </w:rPr>
        <w:t>La durée de l'entrelacement temporel en temps réel dépend des paramètres définis au niveau du signal numérique et de la durée de l'intervalle de garde. Les valeurs indiquées dans le Tableau 3 ci</w:t>
      </w:r>
      <w:r w:rsidRPr="00B44695">
        <w:rPr>
          <w:bCs/>
          <w:szCs w:val="22"/>
          <w:lang w:val="fr-FR"/>
        </w:rPr>
        <w:noBreakHyphen/>
        <w:t>dessous pour ces paramètres sont donc approximatives</w:t>
      </w:r>
      <w:r w:rsidR="0033549A" w:rsidRPr="00B44695">
        <w:rPr>
          <w:bCs/>
          <w:lang w:val="fr-FR"/>
        </w:rPr>
        <w:t>.</w:t>
      </w:r>
    </w:p>
    <w:p w:rsidR="0033549A" w:rsidRPr="00D15DCD" w:rsidRDefault="0033549A" w:rsidP="0033549A">
      <w:pPr>
        <w:rPr>
          <w:bCs/>
          <w:sz w:val="8"/>
          <w:szCs w:val="8"/>
          <w:lang w:val="fr-FR"/>
        </w:rPr>
      </w:pPr>
    </w:p>
    <w:p w:rsidR="0033549A" w:rsidRPr="008D3615" w:rsidRDefault="00662111" w:rsidP="00677C14">
      <w:pPr>
        <w:pStyle w:val="FigureTitle"/>
        <w:spacing w:after="40"/>
        <w:rPr>
          <w:bCs/>
          <w:lang w:val="fr-FR"/>
        </w:rPr>
      </w:pPr>
      <w:r w:rsidRPr="008D3615">
        <w:rPr>
          <w:lang w:val="fr-FR"/>
        </w:rPr>
        <w:t>Table</w:t>
      </w:r>
      <w:r w:rsidR="00B44695" w:rsidRPr="008D3615">
        <w:rPr>
          <w:lang w:val="fr-FR"/>
        </w:rPr>
        <w:t>au</w:t>
      </w:r>
      <w:r w:rsidRPr="008D3615">
        <w:rPr>
          <w:lang w:val="fr-FR"/>
        </w:rPr>
        <w:t xml:space="preserve"> </w:t>
      </w:r>
      <w:r w:rsidR="0033549A" w:rsidRPr="008D3615">
        <w:rPr>
          <w:lang w:val="fr-FR"/>
        </w:rPr>
        <w:t xml:space="preserve">3: </w:t>
      </w:r>
      <w:r w:rsidR="008D3615" w:rsidRPr="008D3615">
        <w:rPr>
          <w:bCs/>
          <w:lang w:val="fr-CH"/>
        </w:rPr>
        <w:t>Paramètres de base du système ISDB-T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9"/>
        <w:gridCol w:w="1980"/>
        <w:gridCol w:w="1927"/>
        <w:gridCol w:w="2176"/>
      </w:tblGrid>
      <w:tr w:rsidR="008D3615" w:rsidRPr="00D43E9C" w:rsidTr="0028352E">
        <w:trPr>
          <w:trHeight w:val="20"/>
          <w:tblHeader/>
          <w:jc w:val="center"/>
        </w:trPr>
        <w:tc>
          <w:tcPr>
            <w:tcW w:w="2619" w:type="dxa"/>
            <w:vAlign w:val="center"/>
          </w:tcPr>
          <w:p w:rsidR="008D3615" w:rsidRPr="00396F9C" w:rsidRDefault="008D3615" w:rsidP="006D1036">
            <w:pPr>
              <w:pStyle w:val="Tablehead"/>
              <w:rPr>
                <w:szCs w:val="22"/>
                <w:lang w:val="fr-CH" w:eastAsia="ja-JP"/>
              </w:rPr>
            </w:pPr>
            <w:r w:rsidRPr="00396F9C">
              <w:rPr>
                <w:szCs w:val="22"/>
                <w:lang w:val="fr-CH" w:eastAsia="ja-JP"/>
              </w:rPr>
              <w:t>Paramètres de transmission</w:t>
            </w:r>
          </w:p>
        </w:tc>
        <w:tc>
          <w:tcPr>
            <w:tcW w:w="1980" w:type="dxa"/>
            <w:vAlign w:val="center"/>
          </w:tcPr>
          <w:p w:rsidR="008D3615" w:rsidRPr="00396F9C" w:rsidRDefault="008D3615" w:rsidP="006D1036">
            <w:pPr>
              <w:pStyle w:val="Tablehead"/>
              <w:rPr>
                <w:szCs w:val="22"/>
                <w:lang w:val="fr-CH" w:eastAsia="ja-JP"/>
              </w:rPr>
            </w:pPr>
            <w:r w:rsidRPr="00396F9C">
              <w:rPr>
                <w:szCs w:val="22"/>
                <w:lang w:val="fr-CH" w:eastAsia="ja-JP"/>
              </w:rPr>
              <w:t>Mode 1</w:t>
            </w:r>
          </w:p>
        </w:tc>
        <w:tc>
          <w:tcPr>
            <w:tcW w:w="1927" w:type="dxa"/>
            <w:vAlign w:val="center"/>
          </w:tcPr>
          <w:p w:rsidR="008D3615" w:rsidRPr="00396F9C" w:rsidRDefault="008D3615" w:rsidP="006D1036">
            <w:pPr>
              <w:pStyle w:val="Tablehead"/>
              <w:rPr>
                <w:szCs w:val="22"/>
                <w:lang w:val="fr-CH" w:eastAsia="ja-JP"/>
              </w:rPr>
            </w:pPr>
            <w:r w:rsidRPr="00396F9C">
              <w:rPr>
                <w:szCs w:val="22"/>
                <w:lang w:val="fr-CH" w:eastAsia="ja-JP"/>
              </w:rPr>
              <w:t>Mode 2</w:t>
            </w:r>
          </w:p>
        </w:tc>
        <w:tc>
          <w:tcPr>
            <w:tcW w:w="2176" w:type="dxa"/>
            <w:vAlign w:val="center"/>
          </w:tcPr>
          <w:p w:rsidR="008D3615" w:rsidRPr="00396F9C" w:rsidRDefault="008D3615" w:rsidP="006D1036">
            <w:pPr>
              <w:pStyle w:val="Tablehead"/>
              <w:rPr>
                <w:szCs w:val="22"/>
                <w:lang w:val="fr-CH" w:eastAsia="ja-JP"/>
              </w:rPr>
            </w:pPr>
            <w:r w:rsidRPr="00396F9C">
              <w:rPr>
                <w:szCs w:val="22"/>
                <w:lang w:val="fr-CH" w:eastAsia="ja-JP"/>
              </w:rPr>
              <w:t>Mode 3</w:t>
            </w:r>
          </w:p>
        </w:tc>
      </w:tr>
      <w:tr w:rsidR="008D3615" w:rsidRPr="00D43E9C" w:rsidTr="0028352E">
        <w:trPr>
          <w:trHeight w:val="20"/>
          <w:tblHeader/>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Nombre de segments</w:t>
            </w:r>
          </w:p>
        </w:tc>
        <w:tc>
          <w:tcPr>
            <w:tcW w:w="6083" w:type="dxa"/>
            <w:gridSpan w:val="3"/>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13</w:t>
            </w:r>
          </w:p>
        </w:tc>
      </w:tr>
      <w:tr w:rsidR="008D3615" w:rsidRPr="00620FA1"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Largeur de bande</w:t>
            </w:r>
          </w:p>
        </w:tc>
        <w:tc>
          <w:tcPr>
            <w:tcW w:w="1980"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5</w:t>
            </w:r>
            <w:r>
              <w:rPr>
                <w:rFonts w:eastAsia="MS Mincho"/>
                <w:lang w:val="de-CH" w:eastAsia="ja-JP"/>
              </w:rPr>
              <w:t>,</w:t>
            </w:r>
            <w:r w:rsidRPr="0033549A">
              <w:rPr>
                <w:rFonts w:eastAsia="MS Mincho"/>
                <w:lang w:val="de-CH" w:eastAsia="ja-JP"/>
              </w:rPr>
              <w:t>57 MHz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6</w:t>
            </w:r>
            <w:r>
              <w:rPr>
                <w:rFonts w:eastAsia="MS Mincho"/>
                <w:lang w:val="de-CH" w:eastAsia="ja-JP"/>
              </w:rPr>
              <w:t>,</w:t>
            </w:r>
            <w:r w:rsidRPr="0033549A">
              <w:rPr>
                <w:rFonts w:eastAsia="MS Mincho"/>
                <w:lang w:val="de-CH" w:eastAsia="ja-JP"/>
              </w:rPr>
              <w:t>50 MHz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7</w:t>
            </w:r>
            <w:r>
              <w:rPr>
                <w:rFonts w:eastAsia="MS Mincho"/>
                <w:lang w:val="de-CH" w:eastAsia="ja-JP"/>
              </w:rPr>
              <w:t>,</w:t>
            </w:r>
            <w:r w:rsidRPr="0033549A">
              <w:rPr>
                <w:rFonts w:eastAsia="MS Mincho"/>
                <w:lang w:val="de-CH" w:eastAsia="ja-JP"/>
              </w:rPr>
              <w:t>43 MHz (8M*)</w:t>
            </w:r>
          </w:p>
        </w:tc>
        <w:tc>
          <w:tcPr>
            <w:tcW w:w="1927"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5</w:t>
            </w:r>
            <w:r>
              <w:rPr>
                <w:rFonts w:eastAsia="MS Mincho"/>
                <w:lang w:val="de-CH" w:eastAsia="ja-JP"/>
              </w:rPr>
              <w:t>,</w:t>
            </w:r>
            <w:r w:rsidRPr="0033549A">
              <w:rPr>
                <w:rFonts w:eastAsia="MS Mincho"/>
                <w:lang w:val="de-CH" w:eastAsia="ja-JP"/>
              </w:rPr>
              <w:t>57 MHz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6</w:t>
            </w:r>
            <w:r>
              <w:rPr>
                <w:rFonts w:eastAsia="MS Mincho"/>
                <w:lang w:val="de-CH" w:eastAsia="ja-JP"/>
              </w:rPr>
              <w:t>,</w:t>
            </w:r>
            <w:r w:rsidRPr="0033549A">
              <w:rPr>
                <w:rFonts w:eastAsia="MS Mincho"/>
                <w:lang w:val="de-CH" w:eastAsia="ja-JP"/>
              </w:rPr>
              <w:t>50 MHz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7</w:t>
            </w:r>
            <w:r>
              <w:rPr>
                <w:rFonts w:eastAsia="MS Mincho"/>
                <w:lang w:val="de-CH" w:eastAsia="ja-JP"/>
              </w:rPr>
              <w:t>,</w:t>
            </w:r>
            <w:r w:rsidRPr="0033549A">
              <w:rPr>
                <w:rFonts w:eastAsia="MS Mincho"/>
                <w:lang w:val="de-CH" w:eastAsia="ja-JP"/>
              </w:rPr>
              <w:t>43 MHz (8M*)</w:t>
            </w:r>
          </w:p>
        </w:tc>
        <w:tc>
          <w:tcPr>
            <w:tcW w:w="2176"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5</w:t>
            </w:r>
            <w:r>
              <w:rPr>
                <w:rFonts w:eastAsia="MS Mincho"/>
                <w:lang w:val="de-CH" w:eastAsia="ja-JP"/>
              </w:rPr>
              <w:t>,</w:t>
            </w:r>
            <w:r w:rsidRPr="0033549A">
              <w:rPr>
                <w:rFonts w:eastAsia="MS Mincho"/>
                <w:lang w:val="de-CH" w:eastAsia="ja-JP"/>
              </w:rPr>
              <w:t>57 MHz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6</w:t>
            </w:r>
            <w:r>
              <w:rPr>
                <w:rFonts w:eastAsia="MS Mincho"/>
                <w:lang w:val="de-CH" w:eastAsia="ja-JP"/>
              </w:rPr>
              <w:t>,</w:t>
            </w:r>
            <w:r w:rsidRPr="0033549A">
              <w:rPr>
                <w:rFonts w:eastAsia="MS Mincho"/>
                <w:lang w:val="de-CH" w:eastAsia="ja-JP"/>
              </w:rPr>
              <w:t>50 MHz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7</w:t>
            </w:r>
            <w:r>
              <w:rPr>
                <w:rFonts w:eastAsia="MS Mincho"/>
                <w:lang w:val="de-CH" w:eastAsia="ja-JP"/>
              </w:rPr>
              <w:t>,</w:t>
            </w:r>
            <w:r w:rsidRPr="0033549A">
              <w:rPr>
                <w:rFonts w:eastAsia="MS Mincho"/>
                <w:lang w:val="de-CH" w:eastAsia="ja-JP"/>
              </w:rPr>
              <w:t>43 MHz (8M*)</w:t>
            </w:r>
          </w:p>
        </w:tc>
      </w:tr>
      <w:tr w:rsidR="008D3615" w:rsidRPr="00D43E9C"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Espacement des porteuses</w:t>
            </w:r>
          </w:p>
        </w:tc>
        <w:tc>
          <w:tcPr>
            <w:tcW w:w="1980"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3</w:t>
            </w:r>
            <w:r>
              <w:rPr>
                <w:rFonts w:eastAsia="MS Mincho"/>
                <w:lang w:val="de-CH" w:eastAsia="ja-JP"/>
              </w:rPr>
              <w:t>,</w:t>
            </w:r>
            <w:r w:rsidRPr="0033549A">
              <w:rPr>
                <w:rFonts w:eastAsia="MS Mincho"/>
                <w:lang w:val="de-CH" w:eastAsia="ja-JP"/>
              </w:rPr>
              <w:t>968 kHz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4</w:t>
            </w:r>
            <w:r>
              <w:rPr>
                <w:rFonts w:eastAsia="MS Mincho"/>
                <w:lang w:val="de-CH" w:eastAsia="ja-JP"/>
              </w:rPr>
              <w:t>,</w:t>
            </w:r>
            <w:r w:rsidRPr="0033549A">
              <w:rPr>
                <w:rFonts w:eastAsia="MS Mincho"/>
                <w:lang w:val="de-CH" w:eastAsia="ja-JP"/>
              </w:rPr>
              <w:t>629 kHz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5</w:t>
            </w:r>
            <w:r>
              <w:rPr>
                <w:rFonts w:eastAsia="MS Mincho"/>
                <w:lang w:val="de-CH" w:eastAsia="ja-JP"/>
              </w:rPr>
              <w:t>,</w:t>
            </w:r>
            <w:r w:rsidRPr="0033549A">
              <w:rPr>
                <w:rFonts w:eastAsia="MS Mincho"/>
                <w:lang w:val="de-CH" w:eastAsia="ja-JP"/>
              </w:rPr>
              <w:t>271 kHz (8M*)</w:t>
            </w:r>
          </w:p>
        </w:tc>
        <w:tc>
          <w:tcPr>
            <w:tcW w:w="1927"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1</w:t>
            </w:r>
            <w:r>
              <w:rPr>
                <w:rFonts w:eastAsia="MS Mincho"/>
                <w:lang w:val="de-CH" w:eastAsia="ja-JP"/>
              </w:rPr>
              <w:t>,</w:t>
            </w:r>
            <w:r w:rsidRPr="0033549A">
              <w:rPr>
                <w:rFonts w:eastAsia="MS Mincho"/>
                <w:lang w:val="de-CH" w:eastAsia="ja-JP"/>
              </w:rPr>
              <w:t>948 kHz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2</w:t>
            </w:r>
            <w:r>
              <w:rPr>
                <w:rFonts w:eastAsia="MS Mincho"/>
                <w:lang w:val="de-CH" w:eastAsia="ja-JP"/>
              </w:rPr>
              <w:t>,</w:t>
            </w:r>
            <w:r w:rsidRPr="0033549A">
              <w:rPr>
                <w:rFonts w:eastAsia="MS Mincho"/>
                <w:lang w:val="de-CH" w:eastAsia="ja-JP"/>
              </w:rPr>
              <w:t>361 kHz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2</w:t>
            </w:r>
            <w:r>
              <w:rPr>
                <w:rFonts w:eastAsia="MS Mincho"/>
                <w:lang w:val="de-CH" w:eastAsia="ja-JP"/>
              </w:rPr>
              <w:t>,</w:t>
            </w:r>
            <w:r w:rsidRPr="0033549A">
              <w:rPr>
                <w:rFonts w:eastAsia="MS Mincho"/>
                <w:lang w:val="de-CH" w:eastAsia="ja-JP"/>
              </w:rPr>
              <w:t>645 kHz (8M*)</w:t>
            </w:r>
          </w:p>
        </w:tc>
        <w:tc>
          <w:tcPr>
            <w:tcW w:w="2176" w:type="dxa"/>
            <w:vAlign w:val="center"/>
          </w:tcPr>
          <w:p w:rsidR="008D3615" w:rsidRPr="0033549A" w:rsidRDefault="008D3615" w:rsidP="0033549A">
            <w:pPr>
              <w:pStyle w:val="Tabletext"/>
              <w:jc w:val="center"/>
              <w:rPr>
                <w:rFonts w:eastAsia="MS Mincho"/>
                <w:lang w:val="de-CH" w:eastAsia="ja-JP"/>
              </w:rPr>
            </w:pPr>
            <w:r w:rsidRPr="0033549A">
              <w:rPr>
                <w:rFonts w:eastAsia="MS Mincho"/>
                <w:lang w:val="de-CH" w:eastAsia="ja-JP"/>
              </w:rPr>
              <w:t>0</w:t>
            </w:r>
            <w:r>
              <w:rPr>
                <w:rFonts w:eastAsia="MS Mincho"/>
                <w:lang w:val="de-CH" w:eastAsia="ja-JP"/>
              </w:rPr>
              <w:t>,</w:t>
            </w:r>
            <w:r w:rsidRPr="0033549A">
              <w:rPr>
                <w:rFonts w:eastAsia="MS Mincho"/>
                <w:lang w:val="de-CH" w:eastAsia="ja-JP"/>
              </w:rPr>
              <w:t>992 kHz (6M*)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1</w:t>
            </w:r>
            <w:r>
              <w:rPr>
                <w:rFonts w:eastAsia="MS Mincho"/>
                <w:lang w:val="de-CH" w:eastAsia="ja-JP"/>
              </w:rPr>
              <w:t>,</w:t>
            </w:r>
            <w:r w:rsidRPr="0033549A">
              <w:rPr>
                <w:rFonts w:eastAsia="MS Mincho"/>
                <w:lang w:val="de-CH" w:eastAsia="ja-JP"/>
              </w:rPr>
              <w:t>157 kHz (7M*)</w:t>
            </w:r>
          </w:p>
          <w:p w:rsidR="008D3615" w:rsidRPr="0033549A" w:rsidRDefault="008D3615" w:rsidP="0033549A">
            <w:pPr>
              <w:pStyle w:val="Tabletext"/>
              <w:jc w:val="center"/>
              <w:rPr>
                <w:rFonts w:eastAsia="MS Mincho"/>
                <w:lang w:val="de-CH" w:eastAsia="ja-JP"/>
              </w:rPr>
            </w:pPr>
            <w:r w:rsidRPr="0033549A">
              <w:rPr>
                <w:rFonts w:eastAsia="MS Mincho"/>
                <w:lang w:val="de-CH" w:eastAsia="ja-JP"/>
              </w:rPr>
              <w:t>1</w:t>
            </w:r>
            <w:r>
              <w:rPr>
                <w:rFonts w:eastAsia="MS Mincho"/>
                <w:lang w:val="de-CH" w:eastAsia="ja-JP"/>
              </w:rPr>
              <w:t>,</w:t>
            </w:r>
            <w:r w:rsidRPr="0033549A">
              <w:rPr>
                <w:rFonts w:eastAsia="MS Mincho"/>
                <w:lang w:val="de-CH" w:eastAsia="ja-JP"/>
              </w:rPr>
              <w:t>322 kHz (8M*)</w:t>
            </w:r>
          </w:p>
        </w:tc>
      </w:tr>
      <w:tr w:rsidR="008D3615" w:rsidRPr="00D43E9C"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Nombre de porteuses</w:t>
            </w:r>
          </w:p>
        </w:tc>
        <w:tc>
          <w:tcPr>
            <w:tcW w:w="1980"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1405</w:t>
            </w:r>
          </w:p>
        </w:tc>
        <w:tc>
          <w:tcPr>
            <w:tcW w:w="1927"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2809</w:t>
            </w:r>
          </w:p>
        </w:tc>
        <w:tc>
          <w:tcPr>
            <w:tcW w:w="2176"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5617</w:t>
            </w:r>
          </w:p>
        </w:tc>
      </w:tr>
      <w:tr w:rsidR="008D3615" w:rsidRPr="00D43E9C"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Durée active d'un symbole</w:t>
            </w:r>
          </w:p>
        </w:tc>
        <w:tc>
          <w:tcPr>
            <w:tcW w:w="1980"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252</w:t>
            </w:r>
            <w:r w:rsidRPr="0033549A">
              <w:rPr>
                <w:rFonts w:eastAsia="MS Mincho" w:cs="Verdana"/>
                <w:lang w:eastAsia="ja-JP"/>
              </w:rPr>
              <w:t xml:space="preserve"> µ</w:t>
            </w:r>
            <w:r w:rsidRPr="0033549A">
              <w:rPr>
                <w:rFonts w:eastAsia="MS Mincho"/>
                <w:lang w:eastAsia="ja-JP"/>
              </w:rPr>
              <w:t>s (6M*)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216 </w:t>
            </w:r>
            <w:r w:rsidRPr="0033549A">
              <w:rPr>
                <w:rFonts w:eastAsia="MS Mincho" w:cs="Verdana"/>
                <w:lang w:eastAsia="ja-JP"/>
              </w:rPr>
              <w:t>µ</w:t>
            </w:r>
            <w:r w:rsidRPr="0033549A">
              <w:rPr>
                <w:rFonts w:eastAsia="MS Mincho"/>
                <w:lang w:eastAsia="ja-JP"/>
              </w:rPr>
              <w:t>s (7M*)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189 </w:t>
            </w:r>
            <w:r w:rsidRPr="0033549A">
              <w:rPr>
                <w:rFonts w:eastAsia="MS Mincho" w:cs="Verdana"/>
                <w:lang w:eastAsia="ja-JP"/>
              </w:rPr>
              <w:t>µ</w:t>
            </w:r>
            <w:r w:rsidRPr="0033549A">
              <w:rPr>
                <w:rFonts w:eastAsia="MS Mincho"/>
                <w:lang w:eastAsia="ja-JP"/>
              </w:rPr>
              <w:t>s (8M*)</w:t>
            </w:r>
          </w:p>
        </w:tc>
        <w:tc>
          <w:tcPr>
            <w:tcW w:w="1927"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 xml:space="preserve">504 </w:t>
            </w:r>
            <w:r w:rsidRPr="0033549A">
              <w:rPr>
                <w:rFonts w:eastAsia="MS Mincho" w:cs="Verdana"/>
                <w:lang w:eastAsia="ja-JP"/>
              </w:rPr>
              <w:t>µ</w:t>
            </w:r>
            <w:r w:rsidRPr="0033549A">
              <w:rPr>
                <w:rFonts w:eastAsia="MS Mincho"/>
                <w:lang w:eastAsia="ja-JP"/>
              </w:rPr>
              <w:t>s (6M*)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432 </w:t>
            </w:r>
            <w:r w:rsidRPr="0033549A">
              <w:rPr>
                <w:rFonts w:eastAsia="MS Mincho" w:cs="Verdana"/>
                <w:lang w:eastAsia="ja-JP"/>
              </w:rPr>
              <w:t>µ</w:t>
            </w:r>
            <w:r w:rsidRPr="0033549A">
              <w:rPr>
                <w:rFonts w:eastAsia="MS Mincho"/>
                <w:lang w:eastAsia="ja-JP"/>
              </w:rPr>
              <w:t>s (7M*)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378 </w:t>
            </w:r>
            <w:r w:rsidRPr="0033549A">
              <w:rPr>
                <w:rFonts w:eastAsia="MS Mincho" w:cs="Verdana"/>
                <w:lang w:eastAsia="ja-JP"/>
              </w:rPr>
              <w:t>µ</w:t>
            </w:r>
            <w:r w:rsidRPr="0033549A">
              <w:rPr>
                <w:rFonts w:eastAsia="MS Mincho"/>
                <w:lang w:eastAsia="ja-JP"/>
              </w:rPr>
              <w:t>s (8M*)</w:t>
            </w:r>
          </w:p>
        </w:tc>
        <w:tc>
          <w:tcPr>
            <w:tcW w:w="2176" w:type="dxa"/>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 xml:space="preserve">1008 </w:t>
            </w:r>
            <w:r w:rsidRPr="0033549A">
              <w:rPr>
                <w:rFonts w:eastAsia="MS Mincho" w:cs="Verdana"/>
                <w:lang w:eastAsia="ja-JP"/>
              </w:rPr>
              <w:t>µ</w:t>
            </w:r>
            <w:r w:rsidRPr="0033549A">
              <w:rPr>
                <w:rFonts w:eastAsia="MS Mincho"/>
                <w:lang w:eastAsia="ja-JP"/>
              </w:rPr>
              <w:t>s (6M*)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864 </w:t>
            </w:r>
            <w:r w:rsidRPr="0033549A">
              <w:rPr>
                <w:rFonts w:eastAsia="MS Mincho" w:cs="Verdana"/>
                <w:lang w:eastAsia="ja-JP"/>
              </w:rPr>
              <w:t>µ</w:t>
            </w:r>
            <w:r w:rsidRPr="0033549A">
              <w:rPr>
                <w:rFonts w:eastAsia="MS Mincho"/>
                <w:lang w:eastAsia="ja-JP"/>
              </w:rPr>
              <w:t>s (7M*)</w:t>
            </w:r>
          </w:p>
          <w:p w:rsidR="008D3615" w:rsidRPr="0033549A" w:rsidRDefault="008D3615" w:rsidP="0033549A">
            <w:pPr>
              <w:pStyle w:val="Tabletext"/>
              <w:jc w:val="center"/>
              <w:rPr>
                <w:rFonts w:eastAsia="MS Mincho"/>
                <w:lang w:eastAsia="ja-JP"/>
              </w:rPr>
            </w:pPr>
            <w:r w:rsidRPr="0033549A">
              <w:rPr>
                <w:rFonts w:eastAsia="MS Mincho"/>
                <w:lang w:eastAsia="ja-JP"/>
              </w:rPr>
              <w:t xml:space="preserve">756 </w:t>
            </w:r>
            <w:r w:rsidRPr="0033549A">
              <w:rPr>
                <w:rFonts w:eastAsia="MS Mincho" w:cs="Verdana"/>
                <w:lang w:eastAsia="ja-JP"/>
              </w:rPr>
              <w:t>µ</w:t>
            </w:r>
            <w:r w:rsidRPr="0033549A">
              <w:rPr>
                <w:rFonts w:eastAsia="MS Mincho"/>
                <w:lang w:eastAsia="ja-JP"/>
              </w:rPr>
              <w:t>s (8M*)</w:t>
            </w:r>
          </w:p>
        </w:tc>
      </w:tr>
      <w:tr w:rsidR="008D3615" w:rsidRPr="00620FA1"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Durée d'un intervalle de garde</w:t>
            </w:r>
          </w:p>
        </w:tc>
        <w:tc>
          <w:tcPr>
            <w:tcW w:w="6083" w:type="dxa"/>
            <w:gridSpan w:val="3"/>
            <w:vAlign w:val="center"/>
          </w:tcPr>
          <w:p w:rsidR="008D3615" w:rsidRPr="00B84DDC" w:rsidRDefault="008D3615" w:rsidP="0033549A">
            <w:pPr>
              <w:pStyle w:val="Tabletext"/>
              <w:jc w:val="center"/>
              <w:rPr>
                <w:rFonts w:eastAsia="MS Mincho"/>
                <w:lang w:val="fr-FR" w:eastAsia="ja-JP"/>
              </w:rPr>
            </w:pPr>
            <w:r w:rsidRPr="00B84DDC">
              <w:rPr>
                <w:rFonts w:eastAsia="MS Mincho"/>
                <w:lang w:val="fr-FR" w:eastAsia="ja-JP"/>
              </w:rPr>
              <w:t xml:space="preserve">1/4, 1/8, 1/16, 1/32 </w:t>
            </w:r>
            <w:r w:rsidR="00B84DDC" w:rsidRPr="00396F9C">
              <w:rPr>
                <w:rFonts w:eastAsia="MS Mincho"/>
                <w:lang w:val="fr-CH"/>
              </w:rPr>
              <w:t>de la durée active d'un symbole</w:t>
            </w:r>
          </w:p>
        </w:tc>
      </w:tr>
      <w:tr w:rsidR="00B84DDC" w:rsidRPr="00D43E9C" w:rsidTr="0028352E">
        <w:trPr>
          <w:trHeight w:val="20"/>
          <w:jc w:val="center"/>
        </w:trPr>
        <w:tc>
          <w:tcPr>
            <w:tcW w:w="2619" w:type="dxa"/>
            <w:vAlign w:val="center"/>
          </w:tcPr>
          <w:p w:rsidR="00B84DDC" w:rsidRPr="00396F9C" w:rsidRDefault="00B84DDC" w:rsidP="006D1036">
            <w:pPr>
              <w:pStyle w:val="TableText0"/>
              <w:rPr>
                <w:rFonts w:eastAsia="MS Mincho"/>
                <w:lang w:val="fr-CH"/>
              </w:rPr>
            </w:pPr>
            <w:r w:rsidRPr="00396F9C">
              <w:rPr>
                <w:rFonts w:eastAsia="MS Mincho"/>
                <w:lang w:val="fr-CH"/>
              </w:rPr>
              <w:t>Modulation des porteuses</w:t>
            </w:r>
          </w:p>
        </w:tc>
        <w:tc>
          <w:tcPr>
            <w:tcW w:w="6083" w:type="dxa"/>
            <w:gridSpan w:val="3"/>
            <w:vAlign w:val="center"/>
          </w:tcPr>
          <w:p w:rsidR="00B84DDC" w:rsidRPr="00396F9C" w:rsidRDefault="00B84DDC" w:rsidP="00B84DDC">
            <w:pPr>
              <w:pStyle w:val="TableText0"/>
              <w:jc w:val="center"/>
              <w:rPr>
                <w:rFonts w:eastAsia="MS Mincho"/>
                <w:lang w:val="fr-CH"/>
              </w:rPr>
            </w:pPr>
            <w:r w:rsidRPr="00396F9C">
              <w:rPr>
                <w:rFonts w:eastAsia="MS Mincho"/>
                <w:lang w:val="fr-CH"/>
              </w:rPr>
              <w:t>MDPQ, MAQ-16, MAQ-64, MDPQD</w:t>
            </w:r>
          </w:p>
        </w:tc>
      </w:tr>
      <w:tr w:rsidR="00B84DDC" w:rsidRPr="00D43E9C" w:rsidTr="0028352E">
        <w:trPr>
          <w:trHeight w:val="20"/>
          <w:jc w:val="center"/>
        </w:trPr>
        <w:tc>
          <w:tcPr>
            <w:tcW w:w="2619" w:type="dxa"/>
            <w:vAlign w:val="center"/>
          </w:tcPr>
          <w:p w:rsidR="00B84DDC" w:rsidRPr="00396F9C" w:rsidRDefault="00B84DDC" w:rsidP="006D1036">
            <w:pPr>
              <w:pStyle w:val="TableText0"/>
              <w:rPr>
                <w:rFonts w:eastAsia="MS Mincho"/>
                <w:lang w:val="fr-CH"/>
              </w:rPr>
            </w:pPr>
            <w:r w:rsidRPr="00396F9C">
              <w:rPr>
                <w:rFonts w:eastAsia="MS Mincho"/>
                <w:lang w:val="fr-CH"/>
              </w:rPr>
              <w:t>Nombre de symboles par trame</w:t>
            </w:r>
          </w:p>
        </w:tc>
        <w:tc>
          <w:tcPr>
            <w:tcW w:w="6083" w:type="dxa"/>
            <w:gridSpan w:val="3"/>
            <w:vAlign w:val="center"/>
          </w:tcPr>
          <w:p w:rsidR="00B84DDC" w:rsidRPr="00396F9C" w:rsidRDefault="00B84DDC" w:rsidP="00B84DDC">
            <w:pPr>
              <w:pStyle w:val="TableText0"/>
              <w:jc w:val="center"/>
              <w:rPr>
                <w:rFonts w:eastAsia="MS Mincho"/>
                <w:lang w:val="fr-CH"/>
              </w:rPr>
            </w:pPr>
            <w:r w:rsidRPr="00396F9C">
              <w:rPr>
                <w:rFonts w:eastAsia="MS Mincho"/>
                <w:lang w:val="fr-CH"/>
              </w:rPr>
              <w:t>204</w:t>
            </w:r>
          </w:p>
        </w:tc>
      </w:tr>
      <w:tr w:rsidR="00B84DDC" w:rsidRPr="00D43E9C" w:rsidTr="0028352E">
        <w:trPr>
          <w:trHeight w:val="20"/>
          <w:jc w:val="center"/>
        </w:trPr>
        <w:tc>
          <w:tcPr>
            <w:tcW w:w="2619" w:type="dxa"/>
            <w:vAlign w:val="center"/>
          </w:tcPr>
          <w:p w:rsidR="00B84DDC" w:rsidRPr="00396F9C" w:rsidRDefault="00B84DDC" w:rsidP="006D1036">
            <w:pPr>
              <w:pStyle w:val="TableText0"/>
              <w:rPr>
                <w:rFonts w:eastAsia="MS Mincho"/>
                <w:lang w:val="fr-CH"/>
              </w:rPr>
            </w:pPr>
            <w:r w:rsidRPr="00396F9C">
              <w:rPr>
                <w:rFonts w:eastAsia="MS Mincho"/>
                <w:lang w:val="fr-CH"/>
              </w:rPr>
              <w:t xml:space="preserve">Durée de l'entrelacement temporel </w:t>
            </w:r>
          </w:p>
        </w:tc>
        <w:tc>
          <w:tcPr>
            <w:tcW w:w="6083" w:type="dxa"/>
            <w:gridSpan w:val="3"/>
            <w:vAlign w:val="center"/>
          </w:tcPr>
          <w:p w:rsidR="00B84DDC" w:rsidRPr="00396F9C" w:rsidRDefault="00B84DDC" w:rsidP="00B84DDC">
            <w:pPr>
              <w:pStyle w:val="TableText0"/>
              <w:jc w:val="center"/>
              <w:rPr>
                <w:rFonts w:eastAsia="MS Mincho"/>
                <w:lang w:val="fr-CH"/>
              </w:rPr>
            </w:pPr>
            <w:r w:rsidRPr="00396F9C">
              <w:rPr>
                <w:rFonts w:eastAsia="MS Mincho"/>
                <w:lang w:val="fr-CH"/>
              </w:rPr>
              <w:t>0, 0.1s, 0.2s, 0.4s</w:t>
            </w:r>
          </w:p>
        </w:tc>
      </w:tr>
      <w:tr w:rsidR="00B84DDC" w:rsidRPr="00D43E9C" w:rsidTr="0028352E">
        <w:trPr>
          <w:trHeight w:val="20"/>
          <w:jc w:val="center"/>
        </w:trPr>
        <w:tc>
          <w:tcPr>
            <w:tcW w:w="2619" w:type="dxa"/>
            <w:vAlign w:val="center"/>
          </w:tcPr>
          <w:p w:rsidR="00B84DDC" w:rsidRPr="00396F9C" w:rsidRDefault="00B84DDC" w:rsidP="006D1036">
            <w:pPr>
              <w:pStyle w:val="TableText0"/>
              <w:rPr>
                <w:rFonts w:eastAsia="MS Mincho"/>
                <w:lang w:val="fr-CH"/>
              </w:rPr>
            </w:pPr>
            <w:r w:rsidRPr="00396F9C">
              <w:rPr>
                <w:rFonts w:eastAsia="MS Mincho"/>
                <w:lang w:val="fr-CH"/>
              </w:rPr>
              <w:t>Code interne</w:t>
            </w:r>
          </w:p>
        </w:tc>
        <w:tc>
          <w:tcPr>
            <w:tcW w:w="6083" w:type="dxa"/>
            <w:gridSpan w:val="3"/>
            <w:vAlign w:val="center"/>
          </w:tcPr>
          <w:p w:rsidR="00B84DDC" w:rsidRPr="00396F9C" w:rsidRDefault="00B84DDC" w:rsidP="00B84DDC">
            <w:pPr>
              <w:pStyle w:val="TableText0"/>
              <w:jc w:val="center"/>
              <w:rPr>
                <w:rFonts w:eastAsia="MS Mincho"/>
                <w:lang w:val="fr-CH"/>
              </w:rPr>
            </w:pPr>
            <w:r w:rsidRPr="00396F9C">
              <w:rPr>
                <w:rFonts w:eastAsia="MS Mincho"/>
                <w:lang w:val="fr-CH"/>
              </w:rPr>
              <w:t>Code convolutif (1/2, 2/3, 3/4, 5/6, 7/8)</w:t>
            </w:r>
          </w:p>
        </w:tc>
      </w:tr>
      <w:tr w:rsidR="00B84DDC" w:rsidRPr="00D43E9C" w:rsidTr="0028352E">
        <w:trPr>
          <w:trHeight w:val="20"/>
          <w:jc w:val="center"/>
        </w:trPr>
        <w:tc>
          <w:tcPr>
            <w:tcW w:w="2619" w:type="dxa"/>
            <w:vAlign w:val="center"/>
          </w:tcPr>
          <w:p w:rsidR="00B84DDC" w:rsidRPr="00396F9C" w:rsidRDefault="00B84DDC" w:rsidP="006D1036">
            <w:pPr>
              <w:pStyle w:val="TableText0"/>
              <w:rPr>
                <w:rFonts w:eastAsia="MS Mincho"/>
                <w:lang w:val="fr-CH"/>
              </w:rPr>
            </w:pPr>
            <w:r w:rsidRPr="00396F9C">
              <w:rPr>
                <w:rFonts w:eastAsia="MS Mincho"/>
                <w:lang w:val="fr-CH"/>
              </w:rPr>
              <w:t>Code externe</w:t>
            </w:r>
          </w:p>
        </w:tc>
        <w:tc>
          <w:tcPr>
            <w:tcW w:w="6083" w:type="dxa"/>
            <w:gridSpan w:val="3"/>
            <w:vAlign w:val="center"/>
          </w:tcPr>
          <w:p w:rsidR="00B84DDC" w:rsidRPr="00396F9C" w:rsidRDefault="00B84DDC" w:rsidP="00B84DDC">
            <w:pPr>
              <w:pStyle w:val="TableText0"/>
              <w:jc w:val="center"/>
              <w:rPr>
                <w:rFonts w:eastAsia="MS Mincho"/>
                <w:lang w:val="fr-CH"/>
              </w:rPr>
            </w:pPr>
            <w:r w:rsidRPr="00396F9C">
              <w:rPr>
                <w:rFonts w:eastAsia="MS Mincho"/>
                <w:lang w:val="fr-CH"/>
              </w:rPr>
              <w:t>RS(204,188)</w:t>
            </w:r>
          </w:p>
        </w:tc>
      </w:tr>
      <w:tr w:rsidR="008D3615" w:rsidRPr="00D43E9C"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Débit binaire d'informations</w:t>
            </w:r>
          </w:p>
        </w:tc>
        <w:tc>
          <w:tcPr>
            <w:tcW w:w="6083" w:type="dxa"/>
            <w:gridSpan w:val="3"/>
            <w:vAlign w:val="center"/>
          </w:tcPr>
          <w:p w:rsidR="008D3615" w:rsidRPr="0033549A" w:rsidRDefault="008D3615" w:rsidP="0033549A">
            <w:pPr>
              <w:pStyle w:val="Tabletext"/>
              <w:jc w:val="center"/>
              <w:rPr>
                <w:rFonts w:eastAsia="MS Mincho"/>
                <w:lang w:eastAsia="ja-JP"/>
              </w:rPr>
            </w:pPr>
            <w:r w:rsidRPr="0033549A">
              <w:rPr>
                <w:rFonts w:eastAsia="MS Mincho"/>
                <w:lang w:eastAsia="ja-JP"/>
              </w:rPr>
              <w:t>3</w:t>
            </w:r>
            <w:r>
              <w:rPr>
                <w:rFonts w:eastAsia="MS Mincho"/>
                <w:lang w:eastAsia="ja-JP"/>
              </w:rPr>
              <w:t>,</w:t>
            </w:r>
            <w:r w:rsidRPr="0033549A">
              <w:rPr>
                <w:rFonts w:eastAsia="MS Mincho"/>
                <w:lang w:eastAsia="ja-JP"/>
              </w:rPr>
              <w:t>65-23</w:t>
            </w:r>
            <w:r>
              <w:rPr>
                <w:rFonts w:eastAsia="MS Mincho"/>
                <w:lang w:eastAsia="ja-JP"/>
              </w:rPr>
              <w:t>,</w:t>
            </w:r>
            <w:r w:rsidRPr="0033549A">
              <w:rPr>
                <w:rFonts w:eastAsia="MS Mincho"/>
                <w:lang w:eastAsia="ja-JP"/>
              </w:rPr>
              <w:t>2 Mbit/s (6M*)</w:t>
            </w:r>
          </w:p>
          <w:p w:rsidR="008D3615" w:rsidRPr="0033549A" w:rsidRDefault="008D3615" w:rsidP="0033549A">
            <w:pPr>
              <w:pStyle w:val="Tabletext"/>
              <w:jc w:val="center"/>
              <w:rPr>
                <w:rFonts w:eastAsia="MS Mincho"/>
                <w:lang w:eastAsia="ja-JP"/>
              </w:rPr>
            </w:pPr>
            <w:r w:rsidRPr="0033549A">
              <w:rPr>
                <w:rFonts w:eastAsia="MS Mincho"/>
                <w:lang w:eastAsia="ja-JP"/>
              </w:rPr>
              <w:t>4</w:t>
            </w:r>
            <w:r>
              <w:rPr>
                <w:rFonts w:eastAsia="MS Mincho"/>
                <w:lang w:eastAsia="ja-JP"/>
              </w:rPr>
              <w:t>,</w:t>
            </w:r>
            <w:r w:rsidRPr="0033549A">
              <w:rPr>
                <w:rFonts w:eastAsia="MS Mincho"/>
                <w:lang w:eastAsia="ja-JP"/>
              </w:rPr>
              <w:t>26-27</w:t>
            </w:r>
            <w:r>
              <w:rPr>
                <w:rFonts w:eastAsia="MS Mincho"/>
                <w:lang w:eastAsia="ja-JP"/>
              </w:rPr>
              <w:t>,</w:t>
            </w:r>
            <w:r w:rsidRPr="0033549A">
              <w:rPr>
                <w:rFonts w:eastAsia="MS Mincho"/>
                <w:lang w:eastAsia="ja-JP"/>
              </w:rPr>
              <w:t>1 Mbit/s (7M*)</w:t>
            </w:r>
          </w:p>
          <w:p w:rsidR="008D3615" w:rsidRPr="0033549A" w:rsidRDefault="008D3615" w:rsidP="0033549A">
            <w:pPr>
              <w:pStyle w:val="Tabletext"/>
              <w:jc w:val="center"/>
              <w:rPr>
                <w:rFonts w:eastAsia="MS Mincho"/>
                <w:lang w:eastAsia="ja-JP"/>
              </w:rPr>
            </w:pPr>
            <w:r w:rsidRPr="0033549A">
              <w:rPr>
                <w:rFonts w:eastAsia="MS Mincho"/>
                <w:lang w:eastAsia="ja-JP"/>
              </w:rPr>
              <w:t>4</w:t>
            </w:r>
            <w:r>
              <w:rPr>
                <w:rFonts w:eastAsia="MS Mincho"/>
                <w:lang w:eastAsia="ja-JP"/>
              </w:rPr>
              <w:t>,</w:t>
            </w:r>
            <w:r w:rsidRPr="0033549A">
              <w:rPr>
                <w:rFonts w:eastAsia="MS Mincho"/>
                <w:lang w:eastAsia="ja-JP"/>
              </w:rPr>
              <w:t>87-31</w:t>
            </w:r>
            <w:r>
              <w:rPr>
                <w:rFonts w:eastAsia="MS Mincho"/>
                <w:lang w:eastAsia="ja-JP"/>
              </w:rPr>
              <w:t>,</w:t>
            </w:r>
            <w:r w:rsidRPr="0033549A">
              <w:rPr>
                <w:rFonts w:eastAsia="MS Mincho"/>
                <w:lang w:eastAsia="ja-JP"/>
              </w:rPr>
              <w:t>0 Mbit/s (8M*)</w:t>
            </w:r>
          </w:p>
        </w:tc>
      </w:tr>
      <w:tr w:rsidR="008D3615" w:rsidRPr="00620FA1" w:rsidTr="0028352E">
        <w:trPr>
          <w:trHeight w:val="20"/>
          <w:jc w:val="center"/>
        </w:trPr>
        <w:tc>
          <w:tcPr>
            <w:tcW w:w="2619" w:type="dxa"/>
            <w:vAlign w:val="center"/>
          </w:tcPr>
          <w:p w:rsidR="008D3615" w:rsidRPr="00396F9C" w:rsidRDefault="008D3615" w:rsidP="006D1036">
            <w:pPr>
              <w:pStyle w:val="TableText0"/>
              <w:rPr>
                <w:rFonts w:eastAsia="MS Mincho"/>
                <w:lang w:val="fr-CH"/>
              </w:rPr>
            </w:pPr>
            <w:r w:rsidRPr="00396F9C">
              <w:rPr>
                <w:rFonts w:eastAsia="MS Mincho"/>
                <w:lang w:val="fr-CH"/>
              </w:rPr>
              <w:t>Transmission hiérarchique</w:t>
            </w:r>
          </w:p>
        </w:tc>
        <w:tc>
          <w:tcPr>
            <w:tcW w:w="6083" w:type="dxa"/>
            <w:gridSpan w:val="3"/>
            <w:vAlign w:val="center"/>
          </w:tcPr>
          <w:p w:rsidR="008D3615" w:rsidRPr="00B84DDC" w:rsidRDefault="00B84DDC" w:rsidP="0033549A">
            <w:pPr>
              <w:pStyle w:val="Tabletext"/>
              <w:jc w:val="center"/>
              <w:rPr>
                <w:rFonts w:eastAsia="MS Mincho"/>
                <w:lang w:val="fr-FR" w:eastAsia="ja-JP"/>
              </w:rPr>
            </w:pPr>
            <w:r w:rsidRPr="00396F9C">
              <w:rPr>
                <w:rFonts w:eastAsia="MS Mincho"/>
                <w:lang w:val="fr-CH"/>
              </w:rPr>
              <w:t>3 niveaux maximum (couches A, B, C)</w:t>
            </w:r>
          </w:p>
        </w:tc>
      </w:tr>
    </w:tbl>
    <w:p w:rsidR="0033549A" w:rsidRPr="00B84DDC" w:rsidRDefault="00677C14" w:rsidP="00D15DCD">
      <w:pPr>
        <w:pStyle w:val="FigureSource"/>
        <w:keepNext w:val="0"/>
        <w:spacing w:before="240"/>
        <w:ind w:left="567" w:hanging="567"/>
        <w:rPr>
          <w:lang w:val="fr-FR"/>
        </w:rPr>
      </w:pPr>
      <w:r>
        <w:rPr>
          <w:rFonts w:eastAsia="MS Mincho"/>
          <w:lang w:val="fr-FR" w:eastAsia="ja-JP"/>
        </w:rPr>
        <w:tab/>
      </w:r>
      <w:r w:rsidR="0033549A" w:rsidRPr="00B84DDC">
        <w:rPr>
          <w:rFonts w:eastAsia="MS Mincho"/>
          <w:lang w:val="fr-FR" w:eastAsia="ja-JP"/>
        </w:rPr>
        <w:t>*</w:t>
      </w:r>
      <w:r w:rsidR="0033549A" w:rsidRPr="00B84DDC">
        <w:rPr>
          <w:rFonts w:eastAsia="MS Mincho"/>
          <w:lang w:val="fr-FR" w:eastAsia="ja-JP"/>
        </w:rPr>
        <w:tab/>
      </w:r>
      <w:r w:rsidR="00B84DDC" w:rsidRPr="00396F9C">
        <w:rPr>
          <w:rFonts w:eastAsia="MS Mincho"/>
          <w:lang w:val="fr-CH" w:eastAsia="ja-JP"/>
        </w:rPr>
        <w:t>Largeur de bande d'une chaîne de télévision de Terre</w:t>
      </w:r>
      <w:r w:rsidR="0033549A" w:rsidRPr="00B84DDC">
        <w:rPr>
          <w:lang w:val="fr-FR"/>
        </w:rPr>
        <w:t>.</w:t>
      </w:r>
    </w:p>
    <w:p w:rsidR="00D15DCD" w:rsidRDefault="00D15DCD">
      <w:pPr>
        <w:tabs>
          <w:tab w:val="clear" w:pos="794"/>
          <w:tab w:val="clear" w:pos="1191"/>
          <w:tab w:val="clear" w:pos="1588"/>
          <w:tab w:val="clear" w:pos="1985"/>
        </w:tabs>
        <w:overflowPunct/>
        <w:autoSpaceDE/>
        <w:autoSpaceDN/>
        <w:adjustRightInd/>
        <w:spacing w:before="0"/>
        <w:jc w:val="left"/>
        <w:textAlignment w:val="auto"/>
        <w:rPr>
          <w:szCs w:val="22"/>
          <w:lang w:val="fr-FR"/>
        </w:rPr>
      </w:pPr>
      <w:r>
        <w:rPr>
          <w:szCs w:val="22"/>
          <w:lang w:val="fr-FR"/>
        </w:rPr>
        <w:br w:type="page"/>
      </w:r>
    </w:p>
    <w:p w:rsidR="00B84DDC" w:rsidRPr="00E7792F" w:rsidRDefault="00B84DDC" w:rsidP="00B84DDC">
      <w:pPr>
        <w:rPr>
          <w:rFonts w:eastAsia="MS Mincho"/>
          <w:szCs w:val="22"/>
          <w:lang w:val="fr-FR"/>
        </w:rPr>
      </w:pPr>
      <w:r w:rsidRPr="00E7792F">
        <w:rPr>
          <w:szCs w:val="22"/>
          <w:lang w:val="fr-FR"/>
        </w:rPr>
        <w:lastRenderedPageBreak/>
        <w:t>Un bouquet associant des programmes en réception fixe et des programmes en réception sur dispositifs portatifs peut être proposé grâce à la transmission hiérarchique obtenue en divisant les bandes dans un canal. La "transmission hiérarchique" signifie que les trois éléments du codage de canal – à savoir le schéma de modulation, le taux de codage du code de correction d'erreur convolutif et la durée de l'entrelacement temporel</w:t>
      </w:r>
      <w:r w:rsidR="00B17838">
        <w:rPr>
          <w:szCs w:val="22"/>
          <w:lang w:val="fr-FR"/>
        </w:rPr>
        <w:t xml:space="preserve"> </w:t>
      </w:r>
      <w:r w:rsidRPr="00E7792F">
        <w:rPr>
          <w:szCs w:val="22"/>
          <w:lang w:val="fr-FR"/>
        </w:rPr>
        <w:t xml:space="preserve">– peuvent être sélectionnés indépendamment. </w:t>
      </w:r>
      <w:r w:rsidRPr="00E7792F">
        <w:rPr>
          <w:rFonts w:eastAsia="SimSun"/>
          <w:szCs w:val="22"/>
          <w:lang w:val="fr-FR"/>
        </w:rPr>
        <w:t>L'entrelacement temporel et l'entrelacement fréquentiel sont réalisés dans leurs segments de données hiérarchiques respectifs.</w:t>
      </w:r>
    </w:p>
    <w:p w:rsidR="0033549A" w:rsidRPr="00E7792F" w:rsidRDefault="00B84DDC" w:rsidP="00B84DDC">
      <w:pPr>
        <w:rPr>
          <w:bCs/>
          <w:szCs w:val="22"/>
          <w:lang w:val="fr-FR"/>
        </w:rPr>
      </w:pPr>
      <w:r w:rsidRPr="00E7792F">
        <w:rPr>
          <w:szCs w:val="22"/>
          <w:lang w:val="fr-FR"/>
        </w:rPr>
        <w:t>Comme indiqué plus haut, la plus petite unité hiérarchique dans le spectre des fréquences est le segment MROF. Comme le montre la Figure 1, une chaîne de télévision comprend 13 segments MROF et il est possible d'établir jusqu'à trois couches hiérarchiques (couches A, B et C) pour ces segments. Si le signal MROF est transmis via une seule couche, il utilise la couche A. Si le signal est transmis via deux couches, la couche centrale "robuste" est la couche A et la couche extérieure est la couche B. Si le signal est transmis via trois couches, la couche centrale "robuste" est la couche A, la couche intermédiaire est la couche B et la couche extérieure est la couche C. Si l'on tient compte de la procédure de sélection des canaux du récepteur, le spectre des fréquences ainsi segmenté est soumis à une règle pour la disposition des segments</w:t>
      </w:r>
      <w:r w:rsidRPr="00E7792F">
        <w:rPr>
          <w:rFonts w:eastAsia="SimSun"/>
          <w:szCs w:val="22"/>
          <w:lang w:val="fr-FR"/>
        </w:rPr>
        <w:t>.</w:t>
      </w:r>
      <w:r w:rsidRPr="00E7792F">
        <w:rPr>
          <w:szCs w:val="22"/>
          <w:lang w:val="fr-FR"/>
        </w:rPr>
        <w:t xml:space="preserve"> Il est par ailleurs possible d'établir une couche pour le segment central seul comme segment de réception partielle pour les récepteurs portatifs de services à un segment. </w:t>
      </w:r>
      <w:r w:rsidRPr="00E7792F">
        <w:rPr>
          <w:rFonts w:eastAsia="SimSun"/>
          <w:szCs w:val="22"/>
          <w:lang w:val="fr-FR"/>
        </w:rPr>
        <w:t>Dans ce cas, le segment central est la couche A. Si toute la bande est ainsi utilisée, on parle de système ISDB</w:t>
      </w:r>
      <w:r w:rsidRPr="00E7792F">
        <w:rPr>
          <w:rFonts w:eastAsia="SimSun"/>
          <w:szCs w:val="22"/>
          <w:lang w:val="fr-FR"/>
        </w:rPr>
        <w:noBreakHyphen/>
        <w:t>T</w:t>
      </w:r>
      <w:r w:rsidR="0033549A" w:rsidRPr="00E7792F">
        <w:rPr>
          <w:bCs/>
          <w:szCs w:val="22"/>
          <w:lang w:val="fr-FR"/>
        </w:rPr>
        <w:t>.</w:t>
      </w:r>
    </w:p>
    <w:p w:rsidR="0033549A" w:rsidRPr="00B84DDC" w:rsidRDefault="0033549A" w:rsidP="0033549A">
      <w:pPr>
        <w:rPr>
          <w:bCs/>
          <w:lang w:val="fr-FR"/>
        </w:rPr>
      </w:pPr>
    </w:p>
    <w:p w:rsidR="0033549A" w:rsidRDefault="0083509F" w:rsidP="0083509F">
      <w:pPr>
        <w:pStyle w:val="FigureTitle"/>
      </w:pPr>
      <w:r>
        <w:t>Figure 1</w:t>
      </w:r>
    </w:p>
    <w:p w:rsidR="00871BF2" w:rsidRPr="00474FE5" w:rsidRDefault="00871BF2" w:rsidP="00871BF2">
      <w:pPr>
        <w:rPr>
          <w:lang w:val="en-US"/>
        </w:rPr>
      </w:pPr>
    </w:p>
    <w:p w:rsidR="00871BF2" w:rsidRDefault="009E4A79" w:rsidP="00871BF2">
      <w:pPr>
        <w:pStyle w:val="Figure"/>
        <w:rPr>
          <w:lang w:val="en-US"/>
        </w:rPr>
      </w:pPr>
      <w:r w:rsidRPr="009E4A79">
        <w:rPr>
          <w:bCs/>
          <w:noProof/>
          <w:lang w:val="en-US"/>
        </w:rPr>
        <w:pict>
          <v:shape id="_x0000_s1116" type="#_x0000_t202" style="position:absolute;left:0;text-align:left;margin-left:333.3pt;margin-top:216.25pt;width:124.5pt;height:20.25pt;z-index:251723776" strokecolor="black [3213]">
            <v:textbox inset="0,0,0,0">
              <w:txbxContent>
                <w:p w:rsidR="00871BF2" w:rsidRPr="008954A1" w:rsidRDefault="00871BF2" w:rsidP="00131F17">
                  <w:pPr>
                    <w:spacing w:before="60"/>
                    <w:jc w:val="center"/>
                    <w:rPr>
                      <w:rFonts w:ascii="Arial" w:hAnsi="Arial" w:cs="Arial"/>
                      <w:b/>
                      <w:sz w:val="18"/>
                      <w:szCs w:val="18"/>
                    </w:rPr>
                  </w:pPr>
                  <w:r w:rsidRPr="008954A1">
                    <w:rPr>
                      <w:rFonts w:ascii="Arial" w:hAnsi="Arial" w:cs="Arial"/>
                      <w:b/>
                      <w:sz w:val="18"/>
                      <w:szCs w:val="18"/>
                    </w:rPr>
                    <w:t>R</w:t>
                  </w:r>
                  <w:r w:rsidR="00131F17">
                    <w:rPr>
                      <w:rFonts w:ascii="Arial" w:hAnsi="Arial" w:cs="Arial"/>
                      <w:b/>
                      <w:sz w:val="18"/>
                      <w:szCs w:val="18"/>
                    </w:rPr>
                    <w:t>é</w:t>
                  </w:r>
                  <w:r w:rsidRPr="008954A1">
                    <w:rPr>
                      <w:rFonts w:ascii="Arial" w:hAnsi="Arial" w:cs="Arial"/>
                      <w:b/>
                      <w:sz w:val="18"/>
                      <w:szCs w:val="18"/>
                    </w:rPr>
                    <w:t>cept</w:t>
                  </w:r>
                  <w:r w:rsidR="00131F17">
                    <w:rPr>
                      <w:rFonts w:ascii="Arial" w:hAnsi="Arial" w:cs="Arial"/>
                      <w:b/>
                      <w:sz w:val="18"/>
                      <w:szCs w:val="18"/>
                    </w:rPr>
                    <w:t>eu</w:t>
                  </w:r>
                  <w:r w:rsidRPr="008954A1">
                    <w:rPr>
                      <w:rFonts w:ascii="Arial" w:hAnsi="Arial" w:cs="Arial"/>
                      <w:b/>
                      <w:sz w:val="18"/>
                      <w:szCs w:val="18"/>
                    </w:rPr>
                    <w:t xml:space="preserve">r </w:t>
                  </w:r>
                  <w:r w:rsidR="00131F17">
                    <w:rPr>
                      <w:rFonts w:ascii="Arial" w:hAnsi="Arial" w:cs="Arial"/>
                      <w:b/>
                      <w:sz w:val="18"/>
                      <w:szCs w:val="18"/>
                    </w:rPr>
                    <w:t>à 1 segment</w:t>
                  </w:r>
                </w:p>
              </w:txbxContent>
            </v:textbox>
          </v:shape>
        </w:pict>
      </w:r>
      <w:r w:rsidRPr="009E4A79">
        <w:rPr>
          <w:bCs/>
          <w:noProof/>
          <w:lang w:val="en-US"/>
        </w:rPr>
        <w:pict>
          <v:shape id="_x0000_s1113" type="#_x0000_t202" style="position:absolute;left:0;text-align:left;margin-left:300.3pt;margin-top:112.7pt;width:147pt;height:25.55pt;z-index:251720704" stroked="f">
            <v:textbox style="mso-next-textbox:#_x0000_s1113" inset="0,0,0,0">
              <w:txbxContent>
                <w:p w:rsidR="00871BF2" w:rsidRPr="00FC7D47" w:rsidRDefault="00131F17" w:rsidP="00871BF2">
                  <w:pPr>
                    <w:spacing w:before="0" w:after="60"/>
                    <w:jc w:val="center"/>
                    <w:rPr>
                      <w:rFonts w:ascii="Arial" w:hAnsi="Arial" w:cs="Arial"/>
                      <w:b/>
                      <w:sz w:val="18"/>
                      <w:szCs w:val="18"/>
                    </w:rPr>
                  </w:pPr>
                  <w:r>
                    <w:rPr>
                      <w:rFonts w:ascii="Arial" w:hAnsi="Arial" w:cs="Arial"/>
                      <w:b/>
                      <w:sz w:val="18"/>
                      <w:szCs w:val="18"/>
                    </w:rPr>
                    <w:t xml:space="preserve">Codage de canal, </w:t>
                  </w:r>
                  <w:r>
                    <w:rPr>
                      <w:rFonts w:ascii="Arial" w:hAnsi="Arial" w:cs="Arial"/>
                      <w:b/>
                      <w:sz w:val="18"/>
                      <w:szCs w:val="18"/>
                    </w:rPr>
                    <w:br/>
                    <w:t xml:space="preserve">mise en trames </w:t>
                  </w:r>
                  <w:r w:rsidR="00871BF2" w:rsidRPr="00FC7D47">
                    <w:rPr>
                      <w:rFonts w:ascii="Arial" w:hAnsi="Arial" w:cs="Arial"/>
                      <w:b/>
                      <w:sz w:val="18"/>
                      <w:szCs w:val="18"/>
                    </w:rPr>
                    <w:t>M</w:t>
                  </w:r>
                  <w:r>
                    <w:rPr>
                      <w:rFonts w:ascii="Arial" w:hAnsi="Arial" w:cs="Arial"/>
                      <w:b/>
                      <w:sz w:val="18"/>
                      <w:szCs w:val="18"/>
                    </w:rPr>
                    <w:t>ROF</w:t>
                  </w:r>
                </w:p>
              </w:txbxContent>
            </v:textbox>
          </v:shape>
        </w:pict>
      </w:r>
      <w:r w:rsidRPr="009E4A79">
        <w:rPr>
          <w:bCs/>
          <w:noProof/>
          <w:lang w:val="en-US"/>
        </w:rPr>
        <w:pict>
          <v:shape id="_x0000_s1115" type="#_x0000_t202" style="position:absolute;left:0;text-align:left;margin-left:196.8pt;margin-top:216.25pt;width:124.5pt;height:20.25pt;z-index:251722752" strokecolor="black [3213]">
            <v:textbox inset="0,0,0,0">
              <w:txbxContent>
                <w:p w:rsidR="00871BF2" w:rsidRPr="008954A1" w:rsidRDefault="00871BF2" w:rsidP="00131F17">
                  <w:pPr>
                    <w:spacing w:before="60"/>
                    <w:jc w:val="center"/>
                    <w:rPr>
                      <w:rFonts w:ascii="Arial" w:hAnsi="Arial" w:cs="Arial"/>
                      <w:b/>
                      <w:sz w:val="18"/>
                      <w:szCs w:val="18"/>
                    </w:rPr>
                  </w:pPr>
                  <w:r w:rsidRPr="008954A1">
                    <w:rPr>
                      <w:rFonts w:ascii="Arial" w:hAnsi="Arial" w:cs="Arial"/>
                      <w:b/>
                      <w:sz w:val="18"/>
                      <w:szCs w:val="18"/>
                    </w:rPr>
                    <w:t>R</w:t>
                  </w:r>
                  <w:r w:rsidR="00131F17">
                    <w:rPr>
                      <w:rFonts w:ascii="Arial" w:hAnsi="Arial" w:cs="Arial"/>
                      <w:b/>
                      <w:sz w:val="18"/>
                      <w:szCs w:val="18"/>
                    </w:rPr>
                    <w:t>écepteur à 13 segment</w:t>
                  </w:r>
                  <w:r w:rsidRPr="008954A1">
                    <w:rPr>
                      <w:rFonts w:ascii="Arial" w:hAnsi="Arial" w:cs="Arial"/>
                      <w:b/>
                      <w:sz w:val="18"/>
                      <w:szCs w:val="18"/>
                    </w:rPr>
                    <w:t>s</w:t>
                  </w:r>
                </w:p>
              </w:txbxContent>
            </v:textbox>
          </v:shape>
        </w:pict>
      </w:r>
      <w:r w:rsidRPr="009E4A79">
        <w:rPr>
          <w:bCs/>
          <w:noProof/>
          <w:lang w:val="en-US"/>
        </w:rPr>
        <w:pict>
          <v:shape id="_x0000_s1114" type="#_x0000_t202" style="position:absolute;left:0;text-align:left;margin-left:382.05pt;margin-top:196.75pt;width:96pt;height:18pt;z-index:251721728" stroked="f">
            <v:textbox inset="0,0,0,0">
              <w:txbxContent>
                <w:p w:rsidR="00871BF2" w:rsidRPr="00676D82" w:rsidRDefault="006135D9" w:rsidP="006135D9">
                  <w:pPr>
                    <w:spacing w:before="0"/>
                    <w:rPr>
                      <w:rFonts w:ascii="Arial" w:hAnsi="Arial" w:cs="Arial"/>
                      <w:b/>
                      <w:sz w:val="18"/>
                      <w:szCs w:val="18"/>
                    </w:rPr>
                  </w:pPr>
                  <w:r>
                    <w:rPr>
                      <w:rFonts w:ascii="Arial" w:hAnsi="Arial" w:cs="Arial"/>
                      <w:b/>
                      <w:sz w:val="18"/>
                      <w:szCs w:val="18"/>
                    </w:rPr>
                    <w:t>Ré</w:t>
                  </w:r>
                  <w:r w:rsidR="00871BF2" w:rsidRPr="00676D82">
                    <w:rPr>
                      <w:rFonts w:ascii="Arial" w:hAnsi="Arial" w:cs="Arial"/>
                      <w:b/>
                      <w:sz w:val="18"/>
                      <w:szCs w:val="18"/>
                    </w:rPr>
                    <w:t>cep</w:t>
                  </w:r>
                  <w:r>
                    <w:rPr>
                      <w:rFonts w:ascii="Arial" w:hAnsi="Arial" w:cs="Arial"/>
                      <w:b/>
                      <w:sz w:val="18"/>
                      <w:szCs w:val="18"/>
                    </w:rPr>
                    <w:t>tio</w:t>
                  </w:r>
                  <w:r w:rsidR="00871BF2" w:rsidRPr="00676D82">
                    <w:rPr>
                      <w:rFonts w:ascii="Arial" w:hAnsi="Arial" w:cs="Arial"/>
                      <w:b/>
                      <w:sz w:val="18"/>
                      <w:szCs w:val="18"/>
                    </w:rPr>
                    <w:t>n par</w:t>
                  </w:r>
                  <w:r>
                    <w:rPr>
                      <w:rFonts w:ascii="Arial" w:hAnsi="Arial" w:cs="Arial"/>
                      <w:b/>
                      <w:sz w:val="18"/>
                      <w:szCs w:val="18"/>
                    </w:rPr>
                    <w:t>tielle</w:t>
                  </w:r>
                </w:p>
              </w:txbxContent>
            </v:textbox>
          </v:shape>
        </w:pict>
      </w:r>
      <w:r w:rsidRPr="009E4A79">
        <w:rPr>
          <w:bCs/>
          <w:noProof/>
          <w:lang w:val="en-US"/>
        </w:rPr>
        <w:pict>
          <v:shape id="_x0000_s1112" type="#_x0000_t202" style="position:absolute;left:0;text-align:left;margin-left:10.8pt;margin-top:142pt;width:74.25pt;height:42pt;z-index:251719680" stroked="f">
            <v:textbox inset="0,0,0,0">
              <w:txbxContent>
                <w:p w:rsidR="00871BF2" w:rsidRPr="00CF0900" w:rsidRDefault="00CF0900" w:rsidP="00871BF2">
                  <w:pPr>
                    <w:spacing w:before="0"/>
                    <w:jc w:val="left"/>
                    <w:rPr>
                      <w:rFonts w:ascii="Arial" w:hAnsi="Arial" w:cs="Arial"/>
                      <w:b/>
                      <w:sz w:val="18"/>
                      <w:szCs w:val="18"/>
                      <w:lang w:val="fr-FR"/>
                    </w:rPr>
                  </w:pPr>
                  <w:r>
                    <w:rPr>
                      <w:rFonts w:ascii="Arial" w:hAnsi="Arial" w:cs="Arial"/>
                      <w:b/>
                      <w:sz w:val="18"/>
                      <w:szCs w:val="18"/>
                      <w:lang w:val="fr-FR"/>
                    </w:rPr>
                    <w:t>Spectre d'émission</w:t>
                  </w:r>
                </w:p>
              </w:txbxContent>
            </v:textbox>
          </v:shape>
        </w:pict>
      </w:r>
      <w:r w:rsidRPr="009E4A79">
        <w:rPr>
          <w:bCs/>
          <w:noProof/>
          <w:lang w:val="en-US"/>
        </w:rPr>
        <w:pict>
          <v:shape id="_x0000_s1111" type="#_x0000_t202" style="position:absolute;left:0;text-align:left;margin-left:6.3pt;margin-top:76pt;width:93pt;height:42pt;z-index:251718656" stroked="f">
            <v:textbox inset="0,0,0,0">
              <w:txbxContent>
                <w:p w:rsidR="00871BF2" w:rsidRPr="00CF0900" w:rsidRDefault="00871BF2" w:rsidP="00CF0900">
                  <w:pPr>
                    <w:spacing w:before="0"/>
                    <w:jc w:val="left"/>
                    <w:rPr>
                      <w:rFonts w:ascii="Arial" w:hAnsi="Arial" w:cs="Arial"/>
                      <w:b/>
                      <w:sz w:val="16"/>
                      <w:szCs w:val="16"/>
                      <w:lang w:val="es-ES_tradnl"/>
                    </w:rPr>
                  </w:pPr>
                  <w:r w:rsidRPr="00CF0900">
                    <w:rPr>
                      <w:rFonts w:ascii="Arial" w:hAnsi="Arial" w:cs="Arial"/>
                      <w:b/>
                      <w:sz w:val="16"/>
                      <w:szCs w:val="16"/>
                      <w:lang w:val="es-ES_tradnl"/>
                    </w:rPr>
                    <w:t>Multiplexa</w:t>
                  </w:r>
                  <w:r w:rsidR="00CF0900" w:rsidRPr="00CF0900">
                    <w:rPr>
                      <w:rFonts w:ascii="Arial" w:hAnsi="Arial" w:cs="Arial"/>
                      <w:b/>
                      <w:sz w:val="16"/>
                      <w:szCs w:val="16"/>
                      <w:lang w:val="es-ES_tradnl"/>
                    </w:rPr>
                    <w:t>ge de données (combinaison de couches hiérarchiques</w:t>
                  </w:r>
                  <w:r w:rsidRPr="00CF0900">
                    <w:rPr>
                      <w:rFonts w:ascii="Arial" w:hAnsi="Arial" w:cs="Arial"/>
                      <w:b/>
                      <w:sz w:val="16"/>
                      <w:szCs w:val="16"/>
                      <w:lang w:val="es-ES_tradnl"/>
                    </w:rPr>
                    <w:t>)</w:t>
                  </w:r>
                </w:p>
              </w:txbxContent>
            </v:textbox>
          </v:shape>
        </w:pict>
      </w:r>
      <w:r w:rsidRPr="009E4A79">
        <w:rPr>
          <w:bCs/>
          <w:noProof/>
          <w:lang w:val="en-US"/>
        </w:rPr>
        <w:pict>
          <v:shape id="_x0000_s1110" type="#_x0000_t202" style="position:absolute;left:0;text-align:left;margin-left:83.55pt;margin-top:120.25pt;width:96pt;height:18pt;z-index:251717632" stroked="f">
            <v:textbox inset="0,0,0,0">
              <w:txbxContent>
                <w:p w:rsidR="00871BF2" w:rsidRPr="00AD4732" w:rsidRDefault="00CF0900" w:rsidP="00CF0900">
                  <w:pPr>
                    <w:spacing w:before="0"/>
                    <w:rPr>
                      <w:rFonts w:ascii="Arial" w:hAnsi="Arial" w:cs="Arial"/>
                      <w:b/>
                      <w:sz w:val="18"/>
                      <w:szCs w:val="18"/>
                    </w:rPr>
                  </w:pPr>
                  <w:r>
                    <w:rPr>
                      <w:rFonts w:ascii="Arial" w:hAnsi="Arial" w:cs="Arial"/>
                      <w:b/>
                      <w:sz w:val="18"/>
                      <w:szCs w:val="18"/>
                    </w:rPr>
                    <w:t>Segment</w:t>
                  </w:r>
                  <w:r w:rsidR="00871BF2" w:rsidRPr="00AD4732">
                    <w:rPr>
                      <w:rFonts w:ascii="Arial" w:hAnsi="Arial" w:cs="Arial"/>
                      <w:b/>
                      <w:sz w:val="18"/>
                      <w:szCs w:val="18"/>
                    </w:rPr>
                    <w:t>s de d</w:t>
                  </w:r>
                  <w:r>
                    <w:rPr>
                      <w:rFonts w:ascii="Arial" w:hAnsi="Arial" w:cs="Arial"/>
                      <w:b/>
                      <w:sz w:val="18"/>
                      <w:szCs w:val="18"/>
                    </w:rPr>
                    <w:t>onnée</w:t>
                  </w:r>
                  <w:r w:rsidR="00871BF2" w:rsidRPr="00AD4732">
                    <w:rPr>
                      <w:rFonts w:ascii="Arial" w:hAnsi="Arial" w:cs="Arial"/>
                      <w:b/>
                      <w:sz w:val="18"/>
                      <w:szCs w:val="18"/>
                    </w:rPr>
                    <w:t>s</w:t>
                  </w:r>
                </w:p>
              </w:txbxContent>
            </v:textbox>
          </v:shape>
        </w:pict>
      </w:r>
      <w:r w:rsidRPr="009E4A79">
        <w:rPr>
          <w:bCs/>
          <w:noProof/>
          <w:lang w:val="en-US"/>
        </w:rPr>
        <w:pict>
          <v:shape id="_x0000_s1106" type="#_x0000_t202" style="position:absolute;left:0;text-align:left;margin-left:139.05pt;margin-top:29.5pt;width:93pt;height:13.5pt;z-index:251713536" stroked="f">
            <v:textbox inset="0,0,0,0">
              <w:txbxContent>
                <w:p w:rsidR="00871BF2" w:rsidRPr="00871BF2" w:rsidRDefault="00871BF2" w:rsidP="00871BF2">
                  <w:pPr>
                    <w:spacing w:before="0"/>
                    <w:jc w:val="center"/>
                    <w:rPr>
                      <w:rFonts w:ascii="Arial" w:hAnsi="Arial" w:cs="Arial"/>
                      <w:b/>
                      <w:sz w:val="16"/>
                      <w:szCs w:val="16"/>
                    </w:rPr>
                  </w:pPr>
                  <w:r w:rsidRPr="00871BF2">
                    <w:rPr>
                      <w:rFonts w:ascii="Arial" w:hAnsi="Arial" w:cs="Arial"/>
                      <w:b/>
                      <w:sz w:val="16"/>
                      <w:szCs w:val="16"/>
                    </w:rPr>
                    <w:t>Couche hiérarchique A</w:t>
                  </w:r>
                </w:p>
              </w:txbxContent>
            </v:textbox>
          </v:shape>
        </w:pict>
      </w:r>
      <w:r w:rsidRPr="009E4A79">
        <w:rPr>
          <w:bCs/>
          <w:noProof/>
          <w:lang w:val="en-US"/>
        </w:rPr>
        <w:pict>
          <v:shape id="_x0000_s1109" type="#_x0000_t202" style="position:absolute;left:0;text-align:left;margin-left:400.8pt;margin-top:16pt;width:57pt;height:27pt;z-index:251716608" stroked="f">
            <v:textbox inset="0,0,0,0">
              <w:txbxContent>
                <w:p w:rsidR="00871BF2" w:rsidRPr="00871BF2" w:rsidRDefault="00871BF2" w:rsidP="00871BF2">
                  <w:pPr>
                    <w:spacing w:before="0"/>
                    <w:jc w:val="center"/>
                    <w:rPr>
                      <w:rFonts w:ascii="Arial" w:hAnsi="Arial" w:cs="Arial"/>
                      <w:b/>
                      <w:sz w:val="16"/>
                      <w:szCs w:val="16"/>
                    </w:rPr>
                  </w:pPr>
                  <w:r w:rsidRPr="00871BF2">
                    <w:rPr>
                      <w:rFonts w:ascii="Arial" w:hAnsi="Arial" w:cs="Arial"/>
                      <w:b/>
                      <w:sz w:val="16"/>
                      <w:szCs w:val="16"/>
                    </w:rPr>
                    <w:t xml:space="preserve">Couche hiérarchique </w:t>
                  </w:r>
                  <w:r>
                    <w:rPr>
                      <w:rFonts w:ascii="Arial" w:hAnsi="Arial" w:cs="Arial"/>
                      <w:b/>
                      <w:sz w:val="16"/>
                      <w:szCs w:val="16"/>
                    </w:rPr>
                    <w:br/>
                    <w:t>C</w:t>
                  </w:r>
                </w:p>
                <w:p w:rsidR="00871BF2" w:rsidRDefault="00871BF2" w:rsidP="00871BF2"/>
              </w:txbxContent>
            </v:textbox>
          </v:shape>
        </w:pict>
      </w:r>
      <w:r w:rsidRPr="009E4A79">
        <w:rPr>
          <w:bCs/>
          <w:noProof/>
          <w:lang w:val="en-US"/>
        </w:rPr>
        <w:pict>
          <v:shape id="_x0000_s1108" type="#_x0000_t202" style="position:absolute;left:0;text-align:left;margin-left:337.8pt;margin-top:16pt;width:57pt;height:27pt;z-index:251715584" stroked="f">
            <v:textbox inset="0,0,0,0">
              <w:txbxContent>
                <w:p w:rsidR="00871BF2" w:rsidRPr="00871BF2" w:rsidRDefault="00871BF2" w:rsidP="00871BF2">
                  <w:pPr>
                    <w:spacing w:before="0"/>
                    <w:jc w:val="center"/>
                    <w:rPr>
                      <w:rFonts w:ascii="Arial" w:hAnsi="Arial" w:cs="Arial"/>
                      <w:b/>
                      <w:sz w:val="16"/>
                      <w:szCs w:val="16"/>
                    </w:rPr>
                  </w:pPr>
                  <w:r w:rsidRPr="00871BF2">
                    <w:rPr>
                      <w:rFonts w:ascii="Arial" w:hAnsi="Arial" w:cs="Arial"/>
                      <w:b/>
                      <w:sz w:val="16"/>
                      <w:szCs w:val="16"/>
                    </w:rPr>
                    <w:t xml:space="preserve">Couche hiérarchique </w:t>
                  </w:r>
                  <w:r>
                    <w:rPr>
                      <w:rFonts w:ascii="Arial" w:hAnsi="Arial" w:cs="Arial"/>
                      <w:b/>
                      <w:sz w:val="16"/>
                      <w:szCs w:val="16"/>
                    </w:rPr>
                    <w:br/>
                    <w:t>B</w:t>
                  </w:r>
                </w:p>
                <w:p w:rsidR="00871BF2" w:rsidRDefault="00871BF2" w:rsidP="00871BF2"/>
              </w:txbxContent>
            </v:textbox>
          </v:shape>
        </w:pict>
      </w:r>
      <w:r w:rsidRPr="009E4A79">
        <w:rPr>
          <w:bCs/>
          <w:noProof/>
          <w:lang w:val="en-US"/>
        </w:rPr>
        <w:pict>
          <v:shape id="_x0000_s1107" type="#_x0000_t202" style="position:absolute;left:0;text-align:left;margin-left:276.3pt;margin-top:16pt;width:57pt;height:27pt;z-index:251714560" stroked="f">
            <v:textbox inset="0,0,0,0">
              <w:txbxContent>
                <w:p w:rsidR="00871BF2" w:rsidRPr="00871BF2" w:rsidRDefault="00871BF2" w:rsidP="00871BF2">
                  <w:pPr>
                    <w:spacing w:before="0"/>
                    <w:jc w:val="center"/>
                    <w:rPr>
                      <w:rFonts w:ascii="Arial" w:hAnsi="Arial" w:cs="Arial"/>
                      <w:b/>
                      <w:sz w:val="16"/>
                      <w:szCs w:val="16"/>
                    </w:rPr>
                  </w:pPr>
                  <w:r w:rsidRPr="00871BF2">
                    <w:rPr>
                      <w:rFonts w:ascii="Arial" w:hAnsi="Arial" w:cs="Arial"/>
                      <w:b/>
                      <w:sz w:val="16"/>
                      <w:szCs w:val="16"/>
                    </w:rPr>
                    <w:t xml:space="preserve">Couche hiérarchique </w:t>
                  </w:r>
                  <w:r>
                    <w:rPr>
                      <w:rFonts w:ascii="Arial" w:hAnsi="Arial" w:cs="Arial"/>
                      <w:b/>
                      <w:sz w:val="16"/>
                      <w:szCs w:val="16"/>
                    </w:rPr>
                    <w:br/>
                  </w:r>
                  <w:r w:rsidRPr="00871BF2">
                    <w:rPr>
                      <w:rFonts w:ascii="Arial" w:hAnsi="Arial" w:cs="Arial"/>
                      <w:b/>
                      <w:sz w:val="16"/>
                      <w:szCs w:val="16"/>
                    </w:rPr>
                    <w:t>A</w:t>
                  </w:r>
                </w:p>
                <w:p w:rsidR="00871BF2" w:rsidRDefault="00871BF2" w:rsidP="00871BF2"/>
              </w:txbxContent>
            </v:textbox>
          </v:shape>
        </w:pict>
      </w:r>
      <w:r w:rsidR="00871BF2">
        <w:rPr>
          <w:rFonts w:eastAsia="MS Mincho"/>
          <w:b/>
          <w:noProof/>
          <w:sz w:val="18"/>
          <w:szCs w:val="18"/>
          <w:lang w:val="en-US" w:eastAsia="zh-CN"/>
        </w:rPr>
        <w:drawing>
          <wp:inline distT="0" distB="0" distL="0" distR="0">
            <wp:extent cx="6038850" cy="2876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038850" cy="2876550"/>
                    </a:xfrm>
                    <a:prstGeom prst="rect">
                      <a:avLst/>
                    </a:prstGeom>
                    <a:noFill/>
                    <a:ln w="9525">
                      <a:noFill/>
                      <a:miter lim="800000"/>
                      <a:headEnd/>
                      <a:tailEnd/>
                    </a:ln>
                  </pic:spPr>
                </pic:pic>
              </a:graphicData>
            </a:graphic>
          </wp:inline>
        </w:drawing>
      </w:r>
    </w:p>
    <w:p w:rsidR="0083509F" w:rsidRDefault="0083509F" w:rsidP="0083509F">
      <w:pPr>
        <w:pStyle w:val="FigureSource"/>
      </w:pPr>
    </w:p>
    <w:p w:rsidR="0033152D" w:rsidRDefault="0033152D">
      <w:pPr>
        <w:tabs>
          <w:tab w:val="clear" w:pos="794"/>
          <w:tab w:val="clear" w:pos="1191"/>
          <w:tab w:val="clear" w:pos="1588"/>
          <w:tab w:val="clear" w:pos="1985"/>
        </w:tabs>
        <w:overflowPunct/>
        <w:autoSpaceDE/>
        <w:autoSpaceDN/>
        <w:adjustRightInd/>
        <w:spacing w:before="0"/>
        <w:jc w:val="left"/>
        <w:textAlignment w:val="auto"/>
        <w:rPr>
          <w:szCs w:val="22"/>
          <w:lang w:val="fr-FR"/>
        </w:rPr>
      </w:pPr>
      <w:r>
        <w:rPr>
          <w:szCs w:val="22"/>
          <w:lang w:val="fr-FR"/>
        </w:rPr>
        <w:br w:type="page"/>
      </w:r>
    </w:p>
    <w:p w:rsidR="0083509F" w:rsidRPr="00E7792F" w:rsidRDefault="005C6D9A" w:rsidP="0083509F">
      <w:pPr>
        <w:pStyle w:val="Normalaftertitle"/>
        <w:rPr>
          <w:szCs w:val="22"/>
          <w:lang w:val="fr-FR"/>
        </w:rPr>
      </w:pPr>
      <w:r w:rsidRPr="00E7792F">
        <w:rPr>
          <w:szCs w:val="22"/>
          <w:lang w:val="fr-FR"/>
        </w:rPr>
        <w:lastRenderedPageBreak/>
        <w:t xml:space="preserve">Le Tableau 4 présente le débit total pour les 13 segments, avec les paramètres ISDB-T définis par le radiodiffuseur. </w:t>
      </w:r>
      <w:r w:rsidRPr="00E7792F">
        <w:rPr>
          <w:rFonts w:eastAsia="SimSun"/>
          <w:szCs w:val="22"/>
          <w:lang w:val="fr-FR"/>
        </w:rPr>
        <w:t>Il peut être utilisé en réception fixe et en réception portable</w:t>
      </w:r>
      <w:r w:rsidR="0083509F" w:rsidRPr="00E7792F">
        <w:rPr>
          <w:szCs w:val="22"/>
          <w:lang w:val="fr-FR"/>
        </w:rPr>
        <w:t>:</w:t>
      </w:r>
    </w:p>
    <w:p w:rsidR="0083509F" w:rsidRPr="005C6D9A" w:rsidRDefault="0083509F" w:rsidP="0083509F">
      <w:pPr>
        <w:rPr>
          <w:bCs/>
          <w:lang w:val="fr-FR"/>
        </w:rPr>
      </w:pPr>
    </w:p>
    <w:p w:rsidR="0083509F" w:rsidRDefault="0083509F" w:rsidP="005C6D9A">
      <w:pPr>
        <w:pStyle w:val="FigureTitle"/>
      </w:pPr>
      <w:r w:rsidRPr="0083509F">
        <w:rPr>
          <w:lang w:val="en-GB"/>
        </w:rPr>
        <w:t>Table</w:t>
      </w:r>
      <w:r w:rsidR="005C6D9A">
        <w:rPr>
          <w:lang w:val="en-GB"/>
        </w:rPr>
        <w:t>au</w:t>
      </w:r>
      <w:r w:rsidRPr="0083509F">
        <w:rPr>
          <w:lang w:val="en-GB"/>
        </w:rPr>
        <w:t xml:space="preserve"> 4: </w:t>
      </w:r>
      <w:r w:rsidR="005C6D9A">
        <w:rPr>
          <w:lang w:val="en-GB"/>
        </w:rPr>
        <w:t>Débit total</w:t>
      </w:r>
    </w:p>
    <w:p w:rsidR="002776BE" w:rsidRPr="00F862B5" w:rsidRDefault="002776BE" w:rsidP="002776BE">
      <w:pPr>
        <w:keepNext/>
        <w:keepLines/>
        <w:rPr>
          <w:sz w:val="8"/>
          <w:szCs w:val="8"/>
          <w:lang w:val="es-ES_tradnl"/>
        </w:rPr>
      </w:pPr>
    </w:p>
    <w:tbl>
      <w:tblPr>
        <w:tblStyle w:val="TableGrid"/>
        <w:tblW w:w="9639" w:type="dxa"/>
        <w:jc w:val="center"/>
        <w:tblLook w:val="04A0"/>
      </w:tblPr>
      <w:tblGrid>
        <w:gridCol w:w="1368"/>
        <w:gridCol w:w="1405"/>
        <w:gridCol w:w="1428"/>
        <w:gridCol w:w="1348"/>
        <w:gridCol w:w="1348"/>
        <w:gridCol w:w="1371"/>
        <w:gridCol w:w="1371"/>
      </w:tblGrid>
      <w:tr w:rsidR="002776BE" w:rsidRPr="00312010" w:rsidTr="00FF7B82">
        <w:trPr>
          <w:jc w:val="center"/>
        </w:trPr>
        <w:tc>
          <w:tcPr>
            <w:tcW w:w="1368" w:type="dxa"/>
            <w:vMerge w:val="restart"/>
            <w:vAlign w:val="center"/>
          </w:tcPr>
          <w:p w:rsidR="002776BE" w:rsidRPr="00DA757E" w:rsidRDefault="002776BE" w:rsidP="002776BE">
            <w:pPr>
              <w:pStyle w:val="TableHead0"/>
              <w:rPr>
                <w:sz w:val="20"/>
                <w:lang w:val="en-US"/>
              </w:rPr>
            </w:pPr>
            <w:r w:rsidRPr="00DA757E">
              <w:rPr>
                <w:sz w:val="20"/>
              </w:rPr>
              <w:t>Modula</w:t>
            </w:r>
            <w:r>
              <w:rPr>
                <w:sz w:val="20"/>
              </w:rPr>
              <w:t>tio</w:t>
            </w:r>
            <w:r w:rsidRPr="00DA757E">
              <w:rPr>
                <w:sz w:val="20"/>
              </w:rPr>
              <w:t>n de port</w:t>
            </w:r>
            <w:r>
              <w:rPr>
                <w:sz w:val="20"/>
              </w:rPr>
              <w:t>euse</w:t>
            </w:r>
          </w:p>
        </w:tc>
        <w:tc>
          <w:tcPr>
            <w:tcW w:w="1405" w:type="dxa"/>
            <w:vMerge w:val="restart"/>
            <w:vAlign w:val="center"/>
          </w:tcPr>
          <w:p w:rsidR="002776BE" w:rsidRPr="00DA757E" w:rsidRDefault="002776BE" w:rsidP="00FF7B82">
            <w:pPr>
              <w:pStyle w:val="TableHead0"/>
              <w:rPr>
                <w:sz w:val="20"/>
                <w:lang w:val="en-US"/>
              </w:rPr>
            </w:pPr>
            <w:r>
              <w:rPr>
                <w:sz w:val="20"/>
              </w:rPr>
              <w:t>Code convolutif</w:t>
            </w:r>
          </w:p>
        </w:tc>
        <w:tc>
          <w:tcPr>
            <w:tcW w:w="1428" w:type="dxa"/>
            <w:vMerge w:val="restart"/>
            <w:vAlign w:val="center"/>
          </w:tcPr>
          <w:p w:rsidR="002776BE" w:rsidRPr="00F862B5" w:rsidRDefault="002776BE" w:rsidP="00FF7B82">
            <w:pPr>
              <w:pStyle w:val="TableHead0"/>
              <w:rPr>
                <w:sz w:val="20"/>
                <w:lang w:val="es-ES_tradnl"/>
              </w:rPr>
            </w:pPr>
            <w:r>
              <w:rPr>
                <w:sz w:val="20"/>
                <w:lang w:val="es-ES_tradnl"/>
              </w:rPr>
              <w:t>Nombre de TSP transmis (mode 1/2/3)</w:t>
            </w:r>
          </w:p>
        </w:tc>
        <w:tc>
          <w:tcPr>
            <w:tcW w:w="5438" w:type="dxa"/>
            <w:gridSpan w:val="4"/>
            <w:vAlign w:val="center"/>
          </w:tcPr>
          <w:p w:rsidR="002776BE" w:rsidRPr="00F862B5" w:rsidRDefault="00316FB2" w:rsidP="00FF7B82">
            <w:pPr>
              <w:pStyle w:val="TableHead0"/>
              <w:rPr>
                <w:sz w:val="20"/>
                <w:lang w:val="es-ES_tradnl"/>
              </w:rPr>
            </w:pPr>
            <w:r>
              <w:rPr>
                <w:sz w:val="20"/>
                <w:lang w:val="es-ES_tradnl"/>
              </w:rPr>
              <w:t>Débit</w:t>
            </w:r>
            <w:r w:rsidR="002776BE" w:rsidRPr="00F862B5">
              <w:rPr>
                <w:sz w:val="20"/>
                <w:lang w:val="es-ES_tradnl"/>
              </w:rPr>
              <w:t xml:space="preserve"> (Mbit/s)</w:t>
            </w:r>
          </w:p>
        </w:tc>
      </w:tr>
      <w:tr w:rsidR="002776BE" w:rsidTr="00FF7B82">
        <w:trPr>
          <w:jc w:val="center"/>
        </w:trPr>
        <w:tc>
          <w:tcPr>
            <w:tcW w:w="1368" w:type="dxa"/>
            <w:vMerge/>
            <w:vAlign w:val="center"/>
          </w:tcPr>
          <w:p w:rsidR="002776BE" w:rsidRPr="00F862B5" w:rsidRDefault="002776BE" w:rsidP="00FF7B82">
            <w:pPr>
              <w:pStyle w:val="TableHead0"/>
              <w:rPr>
                <w:sz w:val="20"/>
                <w:lang w:val="es-ES_tradnl"/>
              </w:rPr>
            </w:pPr>
          </w:p>
        </w:tc>
        <w:tc>
          <w:tcPr>
            <w:tcW w:w="1405" w:type="dxa"/>
            <w:vMerge/>
            <w:vAlign w:val="center"/>
          </w:tcPr>
          <w:p w:rsidR="002776BE" w:rsidRPr="00F862B5" w:rsidRDefault="002776BE" w:rsidP="00FF7B82">
            <w:pPr>
              <w:pStyle w:val="TableHead0"/>
              <w:rPr>
                <w:sz w:val="20"/>
                <w:lang w:val="es-ES_tradnl"/>
              </w:rPr>
            </w:pPr>
          </w:p>
        </w:tc>
        <w:tc>
          <w:tcPr>
            <w:tcW w:w="1428" w:type="dxa"/>
            <w:vMerge/>
            <w:vAlign w:val="center"/>
          </w:tcPr>
          <w:p w:rsidR="002776BE" w:rsidRPr="00F862B5" w:rsidRDefault="002776BE" w:rsidP="00FF7B82">
            <w:pPr>
              <w:pStyle w:val="TableHead0"/>
              <w:rPr>
                <w:sz w:val="20"/>
                <w:lang w:val="es-ES_tradnl"/>
              </w:rPr>
            </w:pPr>
          </w:p>
        </w:tc>
        <w:tc>
          <w:tcPr>
            <w:tcW w:w="1348" w:type="dxa"/>
            <w:vAlign w:val="center"/>
          </w:tcPr>
          <w:p w:rsidR="002776BE" w:rsidRPr="00975652" w:rsidRDefault="00316FB2" w:rsidP="00FF7B82">
            <w:pPr>
              <w:pStyle w:val="TableHead0"/>
              <w:rPr>
                <w:sz w:val="20"/>
                <w:lang w:val="en-US"/>
              </w:rPr>
            </w:pPr>
            <w:r>
              <w:rPr>
                <w:sz w:val="20"/>
              </w:rPr>
              <w:t>Rapport de garde</w:t>
            </w:r>
            <w:r w:rsidR="002776BE" w:rsidRPr="00975652">
              <w:rPr>
                <w:sz w:val="20"/>
              </w:rPr>
              <w:t>:1/4</w:t>
            </w:r>
          </w:p>
        </w:tc>
        <w:tc>
          <w:tcPr>
            <w:tcW w:w="1348" w:type="dxa"/>
            <w:vAlign w:val="center"/>
          </w:tcPr>
          <w:p w:rsidR="002776BE" w:rsidRPr="00975652" w:rsidRDefault="00316FB2" w:rsidP="00FF7B82">
            <w:pPr>
              <w:pStyle w:val="TableHead0"/>
              <w:rPr>
                <w:sz w:val="20"/>
                <w:lang w:val="en-US"/>
              </w:rPr>
            </w:pPr>
            <w:r>
              <w:rPr>
                <w:sz w:val="20"/>
              </w:rPr>
              <w:t>Rapport de garde</w:t>
            </w:r>
            <w:r w:rsidR="002776BE" w:rsidRPr="00975652">
              <w:rPr>
                <w:sz w:val="20"/>
              </w:rPr>
              <w:t>:1/8</w:t>
            </w:r>
          </w:p>
        </w:tc>
        <w:tc>
          <w:tcPr>
            <w:tcW w:w="1371" w:type="dxa"/>
            <w:vAlign w:val="center"/>
          </w:tcPr>
          <w:p w:rsidR="002776BE" w:rsidRPr="00975652" w:rsidRDefault="00316FB2" w:rsidP="00FF7B82">
            <w:pPr>
              <w:pStyle w:val="TableHead0"/>
              <w:rPr>
                <w:sz w:val="20"/>
                <w:lang w:val="en-US"/>
              </w:rPr>
            </w:pPr>
            <w:r>
              <w:rPr>
                <w:sz w:val="20"/>
              </w:rPr>
              <w:t>Rapport de garde</w:t>
            </w:r>
            <w:r w:rsidR="002776BE" w:rsidRPr="00975652">
              <w:rPr>
                <w:sz w:val="20"/>
              </w:rPr>
              <w:t>:1/16</w:t>
            </w:r>
          </w:p>
        </w:tc>
        <w:tc>
          <w:tcPr>
            <w:tcW w:w="1371" w:type="dxa"/>
            <w:vAlign w:val="center"/>
          </w:tcPr>
          <w:p w:rsidR="002776BE" w:rsidRPr="00975652" w:rsidRDefault="00316FB2" w:rsidP="00FF7B82">
            <w:pPr>
              <w:pStyle w:val="TableHead0"/>
              <w:rPr>
                <w:sz w:val="20"/>
                <w:lang w:val="en-US"/>
              </w:rPr>
            </w:pPr>
            <w:r>
              <w:rPr>
                <w:sz w:val="20"/>
              </w:rPr>
              <w:t>Rapport de garde</w:t>
            </w:r>
            <w:r w:rsidR="002776BE" w:rsidRPr="00975652">
              <w:rPr>
                <w:sz w:val="20"/>
              </w:rPr>
              <w:t>:1/32</w:t>
            </w:r>
          </w:p>
        </w:tc>
      </w:tr>
      <w:tr w:rsidR="002776BE" w:rsidTr="00FF7B82">
        <w:trPr>
          <w:jc w:val="center"/>
        </w:trPr>
        <w:tc>
          <w:tcPr>
            <w:tcW w:w="1368" w:type="dxa"/>
            <w:vMerge w:val="restart"/>
            <w:vAlign w:val="center"/>
          </w:tcPr>
          <w:p w:rsidR="002776BE" w:rsidRDefault="00316FB2" w:rsidP="00FF7B82">
            <w:pPr>
              <w:pStyle w:val="TableText0"/>
              <w:keepNext/>
              <w:keepLines/>
              <w:rPr>
                <w:sz w:val="20"/>
                <w:lang w:val="en-US"/>
              </w:rPr>
            </w:pPr>
            <w:r>
              <w:rPr>
                <w:sz w:val="20"/>
                <w:lang w:val="en-US"/>
              </w:rPr>
              <w:t>MDPQD</w:t>
            </w:r>
          </w:p>
          <w:p w:rsidR="002776BE" w:rsidRPr="00DA757E" w:rsidRDefault="00316FB2" w:rsidP="00FF7B82">
            <w:pPr>
              <w:pStyle w:val="TableText0"/>
              <w:keepNext/>
              <w:keepLines/>
              <w:rPr>
                <w:sz w:val="20"/>
                <w:lang w:val="en-US"/>
              </w:rPr>
            </w:pPr>
            <w:r>
              <w:rPr>
                <w:sz w:val="20"/>
                <w:lang w:val="en-US"/>
              </w:rPr>
              <w:t>MDPQ</w:t>
            </w:r>
          </w:p>
        </w:tc>
        <w:tc>
          <w:tcPr>
            <w:tcW w:w="1405" w:type="dxa"/>
          </w:tcPr>
          <w:p w:rsidR="002776BE" w:rsidRPr="00DA757E" w:rsidRDefault="002776BE" w:rsidP="00FF7B82">
            <w:pPr>
              <w:pStyle w:val="TableText0"/>
              <w:keepNext/>
              <w:keepLines/>
              <w:jc w:val="center"/>
              <w:rPr>
                <w:sz w:val="20"/>
                <w:lang w:val="en-US"/>
              </w:rPr>
            </w:pPr>
            <w:r>
              <w:rPr>
                <w:sz w:val="20"/>
                <w:lang w:val="en-US"/>
              </w:rPr>
              <w:t>1/2</w:t>
            </w:r>
          </w:p>
        </w:tc>
        <w:tc>
          <w:tcPr>
            <w:tcW w:w="1428" w:type="dxa"/>
          </w:tcPr>
          <w:p w:rsidR="002776BE" w:rsidRPr="00DA757E" w:rsidRDefault="002776BE" w:rsidP="00FF7B82">
            <w:pPr>
              <w:pStyle w:val="TableText0"/>
              <w:keepNext/>
              <w:keepLines/>
              <w:rPr>
                <w:sz w:val="20"/>
                <w:lang w:val="en-US"/>
              </w:rPr>
            </w:pPr>
            <w:r>
              <w:rPr>
                <w:sz w:val="20"/>
                <w:lang w:val="en-US"/>
              </w:rPr>
              <w:t>156/312/624</w:t>
            </w:r>
          </w:p>
        </w:tc>
        <w:tc>
          <w:tcPr>
            <w:tcW w:w="1348" w:type="dxa"/>
          </w:tcPr>
          <w:p w:rsidR="002776BE" w:rsidRPr="00DA757E" w:rsidRDefault="002776BE" w:rsidP="00FF7B82">
            <w:pPr>
              <w:pStyle w:val="TableText0"/>
              <w:keepNext/>
              <w:keepLines/>
              <w:jc w:val="center"/>
              <w:rPr>
                <w:sz w:val="20"/>
                <w:lang w:val="en-US"/>
              </w:rPr>
            </w:pPr>
            <w:r>
              <w:rPr>
                <w:sz w:val="20"/>
                <w:lang w:val="en-US"/>
              </w:rPr>
              <w:t>3</w:t>
            </w:r>
            <w:r w:rsidR="00BA2FB8">
              <w:rPr>
                <w:sz w:val="20"/>
                <w:lang w:val="en-US"/>
              </w:rPr>
              <w:t>,</w:t>
            </w:r>
            <w:r>
              <w:rPr>
                <w:sz w:val="20"/>
                <w:lang w:val="en-US"/>
              </w:rPr>
              <w:t>651</w:t>
            </w:r>
          </w:p>
        </w:tc>
        <w:tc>
          <w:tcPr>
            <w:tcW w:w="1348" w:type="dxa"/>
          </w:tcPr>
          <w:p w:rsidR="002776BE" w:rsidRPr="00DA757E" w:rsidRDefault="002776BE" w:rsidP="00FF7B82">
            <w:pPr>
              <w:pStyle w:val="TableText0"/>
              <w:keepNext/>
              <w:keepLines/>
              <w:jc w:val="center"/>
              <w:rPr>
                <w:sz w:val="20"/>
                <w:lang w:val="en-US"/>
              </w:rPr>
            </w:pPr>
            <w:r>
              <w:rPr>
                <w:sz w:val="20"/>
                <w:lang w:val="en-US"/>
              </w:rPr>
              <w:t>4</w:t>
            </w:r>
            <w:r w:rsidR="00BA2FB8">
              <w:rPr>
                <w:sz w:val="20"/>
                <w:lang w:val="en-US"/>
              </w:rPr>
              <w:t>,</w:t>
            </w:r>
            <w:r>
              <w:rPr>
                <w:sz w:val="20"/>
                <w:lang w:val="en-US"/>
              </w:rPr>
              <w:t>056</w:t>
            </w:r>
          </w:p>
        </w:tc>
        <w:tc>
          <w:tcPr>
            <w:tcW w:w="1371" w:type="dxa"/>
          </w:tcPr>
          <w:p w:rsidR="002776BE" w:rsidRPr="00DA757E" w:rsidRDefault="002776BE" w:rsidP="00FF7B82">
            <w:pPr>
              <w:pStyle w:val="TableText0"/>
              <w:keepNext/>
              <w:keepLines/>
              <w:jc w:val="center"/>
              <w:rPr>
                <w:sz w:val="20"/>
                <w:lang w:val="en-US"/>
              </w:rPr>
            </w:pPr>
            <w:r>
              <w:rPr>
                <w:sz w:val="20"/>
                <w:lang w:val="en-US"/>
              </w:rPr>
              <w:t>4</w:t>
            </w:r>
            <w:r w:rsidR="00BA2FB8">
              <w:rPr>
                <w:sz w:val="20"/>
                <w:lang w:val="en-US"/>
              </w:rPr>
              <w:t>,</w:t>
            </w:r>
            <w:r>
              <w:rPr>
                <w:sz w:val="20"/>
                <w:lang w:val="en-US"/>
              </w:rPr>
              <w:t>295</w:t>
            </w:r>
          </w:p>
        </w:tc>
        <w:tc>
          <w:tcPr>
            <w:tcW w:w="1371" w:type="dxa"/>
          </w:tcPr>
          <w:p w:rsidR="002776BE" w:rsidRPr="00DA757E" w:rsidRDefault="002776BE" w:rsidP="00FF7B82">
            <w:pPr>
              <w:pStyle w:val="TableText0"/>
              <w:keepNext/>
              <w:keepLines/>
              <w:jc w:val="center"/>
              <w:rPr>
                <w:sz w:val="20"/>
                <w:lang w:val="en-US"/>
              </w:rPr>
            </w:pPr>
            <w:r>
              <w:rPr>
                <w:sz w:val="20"/>
                <w:lang w:val="en-US"/>
              </w:rPr>
              <w:t>4</w:t>
            </w:r>
            <w:r w:rsidR="00BA2FB8">
              <w:rPr>
                <w:sz w:val="20"/>
                <w:lang w:val="en-US"/>
              </w:rPr>
              <w:t>,</w:t>
            </w:r>
            <w:r>
              <w:rPr>
                <w:sz w:val="20"/>
                <w:lang w:val="en-US"/>
              </w:rPr>
              <w:t>425</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2/3</w:t>
            </w:r>
          </w:p>
        </w:tc>
        <w:tc>
          <w:tcPr>
            <w:tcW w:w="1428" w:type="dxa"/>
          </w:tcPr>
          <w:p w:rsidR="002776BE" w:rsidRPr="00DA757E" w:rsidRDefault="002776BE" w:rsidP="00FF7B82">
            <w:pPr>
              <w:pStyle w:val="TableText0"/>
              <w:keepNext/>
              <w:keepLines/>
              <w:rPr>
                <w:sz w:val="20"/>
                <w:lang w:val="en-US"/>
              </w:rPr>
            </w:pPr>
            <w:r>
              <w:rPr>
                <w:sz w:val="20"/>
                <w:lang w:val="en-US"/>
              </w:rPr>
              <w:t>208/416/832</w:t>
            </w:r>
          </w:p>
        </w:tc>
        <w:tc>
          <w:tcPr>
            <w:tcW w:w="1348" w:type="dxa"/>
          </w:tcPr>
          <w:p w:rsidR="002776BE" w:rsidRPr="00DA757E" w:rsidRDefault="002776BE" w:rsidP="00FF7B82">
            <w:pPr>
              <w:pStyle w:val="TableText0"/>
              <w:keepNext/>
              <w:keepLines/>
              <w:jc w:val="center"/>
              <w:rPr>
                <w:sz w:val="20"/>
                <w:lang w:val="en-US"/>
              </w:rPr>
            </w:pPr>
            <w:r>
              <w:rPr>
                <w:sz w:val="20"/>
                <w:lang w:val="en-US"/>
              </w:rPr>
              <w:t>4</w:t>
            </w:r>
            <w:r w:rsidR="00BA2FB8">
              <w:rPr>
                <w:sz w:val="20"/>
                <w:lang w:val="en-US"/>
              </w:rPr>
              <w:t>,</w:t>
            </w:r>
            <w:r>
              <w:rPr>
                <w:sz w:val="20"/>
                <w:lang w:val="en-US"/>
              </w:rPr>
              <w:t>868</w:t>
            </w:r>
          </w:p>
        </w:tc>
        <w:tc>
          <w:tcPr>
            <w:tcW w:w="1348" w:type="dxa"/>
          </w:tcPr>
          <w:p w:rsidR="002776BE" w:rsidRPr="00DA757E" w:rsidRDefault="002776BE" w:rsidP="00FF7B82">
            <w:pPr>
              <w:pStyle w:val="TableText0"/>
              <w:keepNext/>
              <w:keepLines/>
              <w:jc w:val="center"/>
              <w:rPr>
                <w:sz w:val="20"/>
                <w:lang w:val="en-US"/>
              </w:rPr>
            </w:pPr>
            <w:r>
              <w:rPr>
                <w:sz w:val="20"/>
                <w:lang w:val="en-US"/>
              </w:rPr>
              <w:t>5</w:t>
            </w:r>
            <w:r w:rsidR="00BA2FB8">
              <w:rPr>
                <w:sz w:val="20"/>
                <w:lang w:val="en-US"/>
              </w:rPr>
              <w:t>,</w:t>
            </w:r>
            <w:r>
              <w:rPr>
                <w:sz w:val="20"/>
                <w:lang w:val="en-US"/>
              </w:rPr>
              <w:t>409</w:t>
            </w:r>
          </w:p>
        </w:tc>
        <w:tc>
          <w:tcPr>
            <w:tcW w:w="1371" w:type="dxa"/>
          </w:tcPr>
          <w:p w:rsidR="002776BE" w:rsidRPr="00DA757E" w:rsidRDefault="002776BE" w:rsidP="00FF7B82">
            <w:pPr>
              <w:pStyle w:val="TableText0"/>
              <w:keepNext/>
              <w:keepLines/>
              <w:jc w:val="center"/>
              <w:rPr>
                <w:sz w:val="20"/>
                <w:lang w:val="en-US"/>
              </w:rPr>
            </w:pPr>
            <w:r>
              <w:rPr>
                <w:sz w:val="20"/>
                <w:lang w:val="en-US"/>
              </w:rPr>
              <w:t>5</w:t>
            </w:r>
            <w:r w:rsidR="00BA2FB8">
              <w:rPr>
                <w:sz w:val="20"/>
                <w:lang w:val="en-US"/>
              </w:rPr>
              <w:t>,</w:t>
            </w:r>
            <w:r>
              <w:rPr>
                <w:sz w:val="20"/>
                <w:lang w:val="en-US"/>
              </w:rPr>
              <w:t>727</w:t>
            </w:r>
          </w:p>
        </w:tc>
        <w:tc>
          <w:tcPr>
            <w:tcW w:w="1371" w:type="dxa"/>
          </w:tcPr>
          <w:p w:rsidR="002776BE" w:rsidRPr="00DA757E" w:rsidRDefault="002776BE" w:rsidP="00FF7B82">
            <w:pPr>
              <w:pStyle w:val="TableText0"/>
              <w:keepNext/>
              <w:keepLines/>
              <w:jc w:val="center"/>
              <w:rPr>
                <w:sz w:val="20"/>
                <w:lang w:val="en-US"/>
              </w:rPr>
            </w:pPr>
            <w:r>
              <w:rPr>
                <w:sz w:val="20"/>
                <w:lang w:val="en-US"/>
              </w:rPr>
              <w:t>5</w:t>
            </w:r>
            <w:r w:rsidR="00BA2FB8">
              <w:rPr>
                <w:sz w:val="20"/>
                <w:lang w:val="en-US"/>
              </w:rPr>
              <w:t>,</w:t>
            </w:r>
            <w:r>
              <w:rPr>
                <w:sz w:val="20"/>
                <w:lang w:val="en-US"/>
              </w:rPr>
              <w:t>900</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3/4</w:t>
            </w:r>
          </w:p>
        </w:tc>
        <w:tc>
          <w:tcPr>
            <w:tcW w:w="1428" w:type="dxa"/>
          </w:tcPr>
          <w:p w:rsidR="002776BE" w:rsidRPr="00DA757E" w:rsidRDefault="002776BE" w:rsidP="00FF7B82">
            <w:pPr>
              <w:pStyle w:val="TableText0"/>
              <w:keepNext/>
              <w:keepLines/>
              <w:rPr>
                <w:sz w:val="20"/>
                <w:lang w:val="en-US"/>
              </w:rPr>
            </w:pPr>
            <w:r>
              <w:rPr>
                <w:sz w:val="20"/>
                <w:lang w:val="en-US"/>
              </w:rPr>
              <w:t>234/468/936</w:t>
            </w:r>
          </w:p>
        </w:tc>
        <w:tc>
          <w:tcPr>
            <w:tcW w:w="1348" w:type="dxa"/>
          </w:tcPr>
          <w:p w:rsidR="002776BE" w:rsidRPr="00DA757E" w:rsidRDefault="002776BE" w:rsidP="00FF7B82">
            <w:pPr>
              <w:pStyle w:val="TableText0"/>
              <w:keepNext/>
              <w:keepLines/>
              <w:jc w:val="center"/>
              <w:rPr>
                <w:sz w:val="20"/>
                <w:lang w:val="en-US"/>
              </w:rPr>
            </w:pPr>
            <w:r>
              <w:rPr>
                <w:sz w:val="20"/>
                <w:lang w:val="en-US"/>
              </w:rPr>
              <w:t>5</w:t>
            </w:r>
            <w:r w:rsidR="00BA2FB8">
              <w:rPr>
                <w:sz w:val="20"/>
                <w:lang w:val="en-US"/>
              </w:rPr>
              <w:t>,</w:t>
            </w:r>
            <w:r>
              <w:rPr>
                <w:sz w:val="20"/>
                <w:lang w:val="en-US"/>
              </w:rPr>
              <w:t>476</w:t>
            </w:r>
          </w:p>
        </w:tc>
        <w:tc>
          <w:tcPr>
            <w:tcW w:w="1348"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085</w:t>
            </w:r>
          </w:p>
        </w:tc>
        <w:tc>
          <w:tcPr>
            <w:tcW w:w="1371"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443</w:t>
            </w:r>
          </w:p>
        </w:tc>
        <w:tc>
          <w:tcPr>
            <w:tcW w:w="1371"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638</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5/6</w:t>
            </w:r>
          </w:p>
        </w:tc>
        <w:tc>
          <w:tcPr>
            <w:tcW w:w="1428" w:type="dxa"/>
          </w:tcPr>
          <w:p w:rsidR="002776BE" w:rsidRPr="00DA757E" w:rsidRDefault="002776BE" w:rsidP="00FF7B82">
            <w:pPr>
              <w:pStyle w:val="TableText0"/>
              <w:keepNext/>
              <w:keepLines/>
              <w:rPr>
                <w:sz w:val="20"/>
                <w:lang w:val="en-US"/>
              </w:rPr>
            </w:pPr>
            <w:r>
              <w:rPr>
                <w:sz w:val="20"/>
                <w:lang w:val="en-US"/>
              </w:rPr>
              <w:t>260/520/1040</w:t>
            </w:r>
          </w:p>
        </w:tc>
        <w:tc>
          <w:tcPr>
            <w:tcW w:w="1348"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085</w:t>
            </w:r>
          </w:p>
        </w:tc>
        <w:tc>
          <w:tcPr>
            <w:tcW w:w="1348"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761</w:t>
            </w:r>
          </w:p>
        </w:tc>
        <w:tc>
          <w:tcPr>
            <w:tcW w:w="1371"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159</w:t>
            </w:r>
          </w:p>
        </w:tc>
        <w:tc>
          <w:tcPr>
            <w:tcW w:w="1371"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376</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7/8</w:t>
            </w:r>
          </w:p>
        </w:tc>
        <w:tc>
          <w:tcPr>
            <w:tcW w:w="1428" w:type="dxa"/>
          </w:tcPr>
          <w:p w:rsidR="002776BE" w:rsidRPr="00DA757E" w:rsidRDefault="002776BE" w:rsidP="00FF7B82">
            <w:pPr>
              <w:pStyle w:val="TableText0"/>
              <w:keepNext/>
              <w:keepLines/>
              <w:rPr>
                <w:sz w:val="20"/>
                <w:lang w:val="en-US"/>
              </w:rPr>
            </w:pPr>
            <w:r>
              <w:rPr>
                <w:sz w:val="20"/>
                <w:lang w:val="en-US"/>
              </w:rPr>
              <w:t>273/546/1092</w:t>
            </w:r>
          </w:p>
        </w:tc>
        <w:tc>
          <w:tcPr>
            <w:tcW w:w="1348" w:type="dxa"/>
          </w:tcPr>
          <w:p w:rsidR="002776BE" w:rsidRPr="00DA757E" w:rsidRDefault="002776BE" w:rsidP="00FF7B82">
            <w:pPr>
              <w:pStyle w:val="TableText0"/>
              <w:keepNext/>
              <w:keepLines/>
              <w:jc w:val="center"/>
              <w:rPr>
                <w:sz w:val="20"/>
                <w:lang w:val="en-US"/>
              </w:rPr>
            </w:pPr>
            <w:r>
              <w:rPr>
                <w:sz w:val="20"/>
                <w:lang w:val="en-US"/>
              </w:rPr>
              <w:t>6</w:t>
            </w:r>
            <w:r w:rsidR="00BA2FB8">
              <w:rPr>
                <w:sz w:val="20"/>
                <w:lang w:val="en-US"/>
              </w:rPr>
              <w:t>,</w:t>
            </w:r>
            <w:r>
              <w:rPr>
                <w:sz w:val="20"/>
                <w:lang w:val="en-US"/>
              </w:rPr>
              <w:t>389</w:t>
            </w:r>
          </w:p>
        </w:tc>
        <w:tc>
          <w:tcPr>
            <w:tcW w:w="1348"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099</w:t>
            </w:r>
          </w:p>
        </w:tc>
        <w:tc>
          <w:tcPr>
            <w:tcW w:w="1371"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517</w:t>
            </w:r>
          </w:p>
        </w:tc>
        <w:tc>
          <w:tcPr>
            <w:tcW w:w="1371"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744</w:t>
            </w:r>
          </w:p>
        </w:tc>
      </w:tr>
      <w:tr w:rsidR="002776BE" w:rsidTr="00FF7B82">
        <w:trPr>
          <w:jc w:val="center"/>
        </w:trPr>
        <w:tc>
          <w:tcPr>
            <w:tcW w:w="1368" w:type="dxa"/>
            <w:vMerge w:val="restart"/>
            <w:vAlign w:val="center"/>
          </w:tcPr>
          <w:p w:rsidR="002776BE" w:rsidRPr="00DA757E" w:rsidRDefault="002776BE" w:rsidP="00FF7B82">
            <w:pPr>
              <w:pStyle w:val="TableText0"/>
              <w:keepNext/>
              <w:keepLines/>
              <w:rPr>
                <w:sz w:val="20"/>
                <w:lang w:val="en-US"/>
              </w:rPr>
            </w:pPr>
            <w:r w:rsidRPr="00DA757E">
              <w:rPr>
                <w:sz w:val="20"/>
              </w:rPr>
              <w:t>MAQ-16</w:t>
            </w:r>
          </w:p>
        </w:tc>
        <w:tc>
          <w:tcPr>
            <w:tcW w:w="1405" w:type="dxa"/>
          </w:tcPr>
          <w:p w:rsidR="002776BE" w:rsidRPr="00DA757E" w:rsidRDefault="002776BE" w:rsidP="00FF7B82">
            <w:pPr>
              <w:pStyle w:val="TableText0"/>
              <w:keepNext/>
              <w:keepLines/>
              <w:jc w:val="center"/>
              <w:rPr>
                <w:sz w:val="20"/>
                <w:lang w:val="en-US"/>
              </w:rPr>
            </w:pPr>
            <w:r>
              <w:rPr>
                <w:sz w:val="20"/>
                <w:lang w:val="en-US"/>
              </w:rPr>
              <w:t>1/2</w:t>
            </w:r>
          </w:p>
        </w:tc>
        <w:tc>
          <w:tcPr>
            <w:tcW w:w="1428" w:type="dxa"/>
          </w:tcPr>
          <w:p w:rsidR="002776BE" w:rsidRPr="00DA757E" w:rsidRDefault="002776BE" w:rsidP="00FF7B82">
            <w:pPr>
              <w:pStyle w:val="TableText0"/>
              <w:keepNext/>
              <w:keepLines/>
              <w:rPr>
                <w:sz w:val="20"/>
                <w:lang w:val="en-US"/>
              </w:rPr>
            </w:pPr>
            <w:r>
              <w:rPr>
                <w:sz w:val="20"/>
                <w:lang w:val="en-US"/>
              </w:rPr>
              <w:t>312/624/1248</w:t>
            </w:r>
          </w:p>
        </w:tc>
        <w:tc>
          <w:tcPr>
            <w:tcW w:w="1348" w:type="dxa"/>
          </w:tcPr>
          <w:p w:rsidR="002776BE" w:rsidRPr="00DA757E" w:rsidRDefault="002776BE" w:rsidP="00FF7B82">
            <w:pPr>
              <w:pStyle w:val="TableText0"/>
              <w:keepNext/>
              <w:keepLines/>
              <w:jc w:val="center"/>
              <w:rPr>
                <w:sz w:val="20"/>
                <w:lang w:val="en-US"/>
              </w:rPr>
            </w:pPr>
            <w:r>
              <w:rPr>
                <w:sz w:val="20"/>
                <w:lang w:val="en-US"/>
              </w:rPr>
              <w:t>7</w:t>
            </w:r>
            <w:r w:rsidR="00BA2FB8">
              <w:rPr>
                <w:sz w:val="20"/>
                <w:lang w:val="en-US"/>
              </w:rPr>
              <w:t>,</w:t>
            </w:r>
            <w:r>
              <w:rPr>
                <w:sz w:val="20"/>
                <w:lang w:val="en-US"/>
              </w:rPr>
              <w:t>302</w:t>
            </w:r>
          </w:p>
        </w:tc>
        <w:tc>
          <w:tcPr>
            <w:tcW w:w="1348" w:type="dxa"/>
          </w:tcPr>
          <w:p w:rsidR="002776BE" w:rsidRPr="00DA757E" w:rsidRDefault="002776BE" w:rsidP="00FF7B82">
            <w:pPr>
              <w:pStyle w:val="TableText0"/>
              <w:keepNext/>
              <w:keepLines/>
              <w:jc w:val="center"/>
              <w:rPr>
                <w:sz w:val="20"/>
                <w:lang w:val="en-US"/>
              </w:rPr>
            </w:pPr>
            <w:r>
              <w:rPr>
                <w:sz w:val="20"/>
                <w:lang w:val="en-US"/>
              </w:rPr>
              <w:t>8</w:t>
            </w:r>
            <w:r w:rsidR="00BA2FB8">
              <w:rPr>
                <w:sz w:val="20"/>
                <w:lang w:val="en-US"/>
              </w:rPr>
              <w:t>,</w:t>
            </w:r>
            <w:r>
              <w:rPr>
                <w:sz w:val="20"/>
                <w:lang w:val="en-US"/>
              </w:rPr>
              <w:t>113</w:t>
            </w:r>
          </w:p>
        </w:tc>
        <w:tc>
          <w:tcPr>
            <w:tcW w:w="1371" w:type="dxa"/>
          </w:tcPr>
          <w:p w:rsidR="002776BE" w:rsidRPr="00DA757E" w:rsidRDefault="002776BE" w:rsidP="00FF7B82">
            <w:pPr>
              <w:pStyle w:val="TableText0"/>
              <w:keepNext/>
              <w:keepLines/>
              <w:jc w:val="center"/>
              <w:rPr>
                <w:sz w:val="20"/>
                <w:lang w:val="en-US"/>
              </w:rPr>
            </w:pPr>
            <w:r>
              <w:rPr>
                <w:sz w:val="20"/>
                <w:lang w:val="en-US"/>
              </w:rPr>
              <w:t>8</w:t>
            </w:r>
            <w:r w:rsidR="00BA2FB8">
              <w:rPr>
                <w:sz w:val="20"/>
                <w:lang w:val="en-US"/>
              </w:rPr>
              <w:t>,</w:t>
            </w:r>
            <w:r>
              <w:rPr>
                <w:sz w:val="20"/>
                <w:lang w:val="en-US"/>
              </w:rPr>
              <w:t>590</w:t>
            </w:r>
          </w:p>
        </w:tc>
        <w:tc>
          <w:tcPr>
            <w:tcW w:w="1371" w:type="dxa"/>
          </w:tcPr>
          <w:p w:rsidR="002776BE" w:rsidRPr="00DA757E" w:rsidRDefault="002776BE" w:rsidP="00FF7B82">
            <w:pPr>
              <w:pStyle w:val="TableText0"/>
              <w:keepNext/>
              <w:keepLines/>
              <w:jc w:val="center"/>
              <w:rPr>
                <w:sz w:val="20"/>
                <w:lang w:val="en-US"/>
              </w:rPr>
            </w:pPr>
            <w:r>
              <w:rPr>
                <w:sz w:val="20"/>
                <w:lang w:val="en-US"/>
              </w:rPr>
              <w:t>8</w:t>
            </w:r>
            <w:r w:rsidR="00BA2FB8">
              <w:rPr>
                <w:sz w:val="20"/>
                <w:lang w:val="en-US"/>
              </w:rPr>
              <w:t>,</w:t>
            </w:r>
            <w:r>
              <w:rPr>
                <w:sz w:val="20"/>
                <w:lang w:val="en-US"/>
              </w:rPr>
              <w:t>851</w:t>
            </w:r>
          </w:p>
        </w:tc>
      </w:tr>
      <w:tr w:rsidR="002776BE" w:rsidTr="00FF7B82">
        <w:trPr>
          <w:jc w:val="center"/>
        </w:trPr>
        <w:tc>
          <w:tcPr>
            <w:tcW w:w="1368" w:type="dxa"/>
            <w:vMerge/>
            <w:vAlign w:val="center"/>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2/3</w:t>
            </w:r>
          </w:p>
        </w:tc>
        <w:tc>
          <w:tcPr>
            <w:tcW w:w="1428" w:type="dxa"/>
          </w:tcPr>
          <w:p w:rsidR="002776BE" w:rsidRPr="00DA757E" w:rsidRDefault="002776BE" w:rsidP="00FF7B82">
            <w:pPr>
              <w:pStyle w:val="TableText0"/>
              <w:keepNext/>
              <w:keepLines/>
              <w:rPr>
                <w:sz w:val="20"/>
                <w:lang w:val="en-US"/>
              </w:rPr>
            </w:pPr>
            <w:r>
              <w:rPr>
                <w:sz w:val="20"/>
                <w:lang w:val="en-US"/>
              </w:rPr>
              <w:t>416/832/1664</w:t>
            </w:r>
          </w:p>
        </w:tc>
        <w:tc>
          <w:tcPr>
            <w:tcW w:w="1348" w:type="dxa"/>
          </w:tcPr>
          <w:p w:rsidR="002776BE" w:rsidRPr="00DA757E" w:rsidRDefault="002776BE" w:rsidP="00FF7B82">
            <w:pPr>
              <w:pStyle w:val="TableText0"/>
              <w:keepNext/>
              <w:keepLines/>
              <w:jc w:val="center"/>
              <w:rPr>
                <w:sz w:val="20"/>
                <w:lang w:val="en-US"/>
              </w:rPr>
            </w:pPr>
            <w:r>
              <w:rPr>
                <w:sz w:val="20"/>
                <w:lang w:val="en-US"/>
              </w:rPr>
              <w:t>9</w:t>
            </w:r>
            <w:r w:rsidR="00BA2FB8">
              <w:rPr>
                <w:sz w:val="20"/>
                <w:lang w:val="en-US"/>
              </w:rPr>
              <w:t>,</w:t>
            </w:r>
            <w:r>
              <w:rPr>
                <w:sz w:val="20"/>
                <w:lang w:val="en-US"/>
              </w:rPr>
              <w:t>736</w:t>
            </w:r>
          </w:p>
        </w:tc>
        <w:tc>
          <w:tcPr>
            <w:tcW w:w="1348" w:type="dxa"/>
          </w:tcPr>
          <w:p w:rsidR="002776BE" w:rsidRPr="00DA757E" w:rsidRDefault="002776BE" w:rsidP="00FF7B82">
            <w:pPr>
              <w:pStyle w:val="TableText0"/>
              <w:keepNext/>
              <w:keepLines/>
              <w:jc w:val="center"/>
              <w:rPr>
                <w:sz w:val="20"/>
                <w:lang w:val="en-US"/>
              </w:rPr>
            </w:pPr>
            <w:r>
              <w:rPr>
                <w:sz w:val="20"/>
                <w:lang w:val="en-US"/>
              </w:rPr>
              <w:t>10</w:t>
            </w:r>
            <w:r w:rsidR="00BA2FB8">
              <w:rPr>
                <w:sz w:val="20"/>
                <w:lang w:val="en-US"/>
              </w:rPr>
              <w:t>,</w:t>
            </w:r>
            <w:r>
              <w:rPr>
                <w:sz w:val="20"/>
                <w:lang w:val="en-US"/>
              </w:rPr>
              <w:t>818</w:t>
            </w:r>
          </w:p>
        </w:tc>
        <w:tc>
          <w:tcPr>
            <w:tcW w:w="1371" w:type="dxa"/>
          </w:tcPr>
          <w:p w:rsidR="002776BE" w:rsidRPr="00DA757E" w:rsidRDefault="002776BE" w:rsidP="00FF7B82">
            <w:pPr>
              <w:pStyle w:val="TableText0"/>
              <w:keepNext/>
              <w:keepLines/>
              <w:jc w:val="center"/>
              <w:rPr>
                <w:sz w:val="20"/>
                <w:lang w:val="en-US"/>
              </w:rPr>
            </w:pPr>
            <w:r>
              <w:rPr>
                <w:sz w:val="20"/>
                <w:lang w:val="en-US"/>
              </w:rPr>
              <w:t>11</w:t>
            </w:r>
            <w:r w:rsidR="00BA2FB8">
              <w:rPr>
                <w:sz w:val="20"/>
                <w:lang w:val="en-US"/>
              </w:rPr>
              <w:t>,</w:t>
            </w:r>
            <w:r>
              <w:rPr>
                <w:sz w:val="20"/>
                <w:lang w:val="en-US"/>
              </w:rPr>
              <w:t>454</w:t>
            </w:r>
          </w:p>
        </w:tc>
        <w:tc>
          <w:tcPr>
            <w:tcW w:w="1371" w:type="dxa"/>
          </w:tcPr>
          <w:p w:rsidR="002776BE" w:rsidRPr="00DA757E" w:rsidRDefault="002776BE" w:rsidP="00FF7B82">
            <w:pPr>
              <w:pStyle w:val="TableText0"/>
              <w:keepNext/>
              <w:keepLines/>
              <w:jc w:val="center"/>
              <w:rPr>
                <w:sz w:val="20"/>
                <w:lang w:val="en-US"/>
              </w:rPr>
            </w:pPr>
            <w:r>
              <w:rPr>
                <w:sz w:val="20"/>
                <w:lang w:val="en-US"/>
              </w:rPr>
              <w:t>11</w:t>
            </w:r>
            <w:r w:rsidR="00BA2FB8">
              <w:rPr>
                <w:sz w:val="20"/>
                <w:lang w:val="en-US"/>
              </w:rPr>
              <w:t>,</w:t>
            </w:r>
            <w:r>
              <w:rPr>
                <w:sz w:val="20"/>
                <w:lang w:val="en-US"/>
              </w:rPr>
              <w:t>801</w:t>
            </w:r>
          </w:p>
        </w:tc>
      </w:tr>
      <w:tr w:rsidR="002776BE" w:rsidTr="00FF7B82">
        <w:trPr>
          <w:jc w:val="center"/>
        </w:trPr>
        <w:tc>
          <w:tcPr>
            <w:tcW w:w="1368" w:type="dxa"/>
            <w:vMerge/>
            <w:vAlign w:val="center"/>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3/4</w:t>
            </w:r>
          </w:p>
        </w:tc>
        <w:tc>
          <w:tcPr>
            <w:tcW w:w="1428" w:type="dxa"/>
          </w:tcPr>
          <w:p w:rsidR="002776BE" w:rsidRPr="00DA757E" w:rsidRDefault="002776BE" w:rsidP="00FF7B82">
            <w:pPr>
              <w:pStyle w:val="TableText0"/>
              <w:keepNext/>
              <w:keepLines/>
              <w:rPr>
                <w:sz w:val="20"/>
                <w:lang w:val="en-US"/>
              </w:rPr>
            </w:pPr>
            <w:r>
              <w:rPr>
                <w:sz w:val="20"/>
                <w:lang w:val="en-US"/>
              </w:rPr>
              <w:t>468/936/1872</w:t>
            </w:r>
          </w:p>
        </w:tc>
        <w:tc>
          <w:tcPr>
            <w:tcW w:w="1348" w:type="dxa"/>
          </w:tcPr>
          <w:p w:rsidR="002776BE" w:rsidRPr="00DA757E" w:rsidRDefault="002776BE" w:rsidP="00FF7B82">
            <w:pPr>
              <w:pStyle w:val="TableText0"/>
              <w:keepNext/>
              <w:keepLines/>
              <w:jc w:val="center"/>
              <w:rPr>
                <w:sz w:val="20"/>
                <w:lang w:val="en-US"/>
              </w:rPr>
            </w:pPr>
            <w:r>
              <w:rPr>
                <w:sz w:val="20"/>
                <w:lang w:val="en-US"/>
              </w:rPr>
              <w:t>10</w:t>
            </w:r>
            <w:r w:rsidR="00BA2FB8">
              <w:rPr>
                <w:sz w:val="20"/>
                <w:lang w:val="en-US"/>
              </w:rPr>
              <w:t>,</w:t>
            </w:r>
            <w:r>
              <w:rPr>
                <w:sz w:val="20"/>
                <w:lang w:val="en-US"/>
              </w:rPr>
              <w:t>953</w:t>
            </w:r>
          </w:p>
        </w:tc>
        <w:tc>
          <w:tcPr>
            <w:tcW w:w="1348"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170</w:t>
            </w:r>
          </w:p>
        </w:tc>
        <w:tc>
          <w:tcPr>
            <w:tcW w:w="1371"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886</w:t>
            </w:r>
          </w:p>
        </w:tc>
        <w:tc>
          <w:tcPr>
            <w:tcW w:w="1371" w:type="dxa"/>
          </w:tcPr>
          <w:p w:rsidR="002776BE" w:rsidRPr="00DA757E" w:rsidRDefault="002776BE" w:rsidP="00FF7B82">
            <w:pPr>
              <w:pStyle w:val="TableText0"/>
              <w:keepNext/>
              <w:keepLines/>
              <w:jc w:val="center"/>
              <w:rPr>
                <w:sz w:val="20"/>
                <w:lang w:val="en-US"/>
              </w:rPr>
            </w:pPr>
            <w:r>
              <w:rPr>
                <w:sz w:val="20"/>
                <w:lang w:val="en-US"/>
              </w:rPr>
              <w:t>13</w:t>
            </w:r>
            <w:r w:rsidR="00BA2FB8">
              <w:rPr>
                <w:sz w:val="20"/>
                <w:lang w:val="en-US"/>
              </w:rPr>
              <w:t>,</w:t>
            </w:r>
            <w:r>
              <w:rPr>
                <w:sz w:val="20"/>
                <w:lang w:val="en-US"/>
              </w:rPr>
              <w:t>276</w:t>
            </w:r>
          </w:p>
        </w:tc>
      </w:tr>
      <w:tr w:rsidR="002776BE" w:rsidTr="00FF7B82">
        <w:trPr>
          <w:jc w:val="center"/>
        </w:trPr>
        <w:tc>
          <w:tcPr>
            <w:tcW w:w="1368" w:type="dxa"/>
            <w:vMerge/>
            <w:vAlign w:val="center"/>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5/6</w:t>
            </w:r>
          </w:p>
        </w:tc>
        <w:tc>
          <w:tcPr>
            <w:tcW w:w="1428" w:type="dxa"/>
          </w:tcPr>
          <w:p w:rsidR="002776BE" w:rsidRPr="00DA757E" w:rsidRDefault="002776BE" w:rsidP="00FF7B82">
            <w:pPr>
              <w:pStyle w:val="TableText0"/>
              <w:keepNext/>
              <w:keepLines/>
              <w:rPr>
                <w:sz w:val="20"/>
                <w:lang w:val="en-US"/>
              </w:rPr>
            </w:pPr>
            <w:r>
              <w:rPr>
                <w:sz w:val="20"/>
                <w:lang w:val="en-US"/>
              </w:rPr>
              <w:t>520/1040/2080</w:t>
            </w:r>
          </w:p>
        </w:tc>
        <w:tc>
          <w:tcPr>
            <w:tcW w:w="1348"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170</w:t>
            </w:r>
          </w:p>
        </w:tc>
        <w:tc>
          <w:tcPr>
            <w:tcW w:w="1348" w:type="dxa"/>
          </w:tcPr>
          <w:p w:rsidR="002776BE" w:rsidRPr="00DA757E" w:rsidRDefault="002776BE" w:rsidP="00FF7B82">
            <w:pPr>
              <w:pStyle w:val="TableText0"/>
              <w:keepNext/>
              <w:keepLines/>
              <w:jc w:val="center"/>
              <w:rPr>
                <w:sz w:val="20"/>
                <w:lang w:val="en-US"/>
              </w:rPr>
            </w:pPr>
            <w:r>
              <w:rPr>
                <w:sz w:val="20"/>
                <w:lang w:val="en-US"/>
              </w:rPr>
              <w:t>13</w:t>
            </w:r>
            <w:r w:rsidR="00BA2FB8">
              <w:rPr>
                <w:sz w:val="20"/>
                <w:lang w:val="en-US"/>
              </w:rPr>
              <w:t>,</w:t>
            </w:r>
            <w:r>
              <w:rPr>
                <w:sz w:val="20"/>
                <w:lang w:val="en-US"/>
              </w:rPr>
              <w:t>522</w:t>
            </w:r>
          </w:p>
        </w:tc>
        <w:tc>
          <w:tcPr>
            <w:tcW w:w="1371" w:type="dxa"/>
          </w:tcPr>
          <w:p w:rsidR="002776BE" w:rsidRPr="00DA757E" w:rsidRDefault="002776BE" w:rsidP="00FF7B82">
            <w:pPr>
              <w:pStyle w:val="TableText0"/>
              <w:keepNext/>
              <w:keepLines/>
              <w:jc w:val="center"/>
              <w:rPr>
                <w:sz w:val="20"/>
                <w:lang w:val="en-US"/>
              </w:rPr>
            </w:pPr>
            <w:r>
              <w:rPr>
                <w:sz w:val="20"/>
                <w:lang w:val="en-US"/>
              </w:rPr>
              <w:t>14</w:t>
            </w:r>
            <w:r w:rsidR="00BA2FB8">
              <w:rPr>
                <w:sz w:val="20"/>
                <w:lang w:val="en-US"/>
              </w:rPr>
              <w:t>,</w:t>
            </w:r>
            <w:r>
              <w:rPr>
                <w:sz w:val="20"/>
                <w:lang w:val="en-US"/>
              </w:rPr>
              <w:t>318</w:t>
            </w:r>
          </w:p>
        </w:tc>
        <w:tc>
          <w:tcPr>
            <w:tcW w:w="1371" w:type="dxa"/>
          </w:tcPr>
          <w:p w:rsidR="002776BE" w:rsidRPr="00DA757E" w:rsidRDefault="002776BE" w:rsidP="00FF7B82">
            <w:pPr>
              <w:pStyle w:val="TableText0"/>
              <w:keepNext/>
              <w:keepLines/>
              <w:jc w:val="center"/>
              <w:rPr>
                <w:sz w:val="20"/>
                <w:lang w:val="en-US"/>
              </w:rPr>
            </w:pPr>
            <w:r>
              <w:rPr>
                <w:sz w:val="20"/>
                <w:lang w:val="en-US"/>
              </w:rPr>
              <w:t>14</w:t>
            </w:r>
            <w:r w:rsidR="00BA2FB8">
              <w:rPr>
                <w:sz w:val="20"/>
                <w:lang w:val="en-US"/>
              </w:rPr>
              <w:t>,</w:t>
            </w:r>
            <w:r>
              <w:rPr>
                <w:sz w:val="20"/>
                <w:lang w:val="en-US"/>
              </w:rPr>
              <w:t>752</w:t>
            </w:r>
          </w:p>
        </w:tc>
      </w:tr>
      <w:tr w:rsidR="002776BE" w:rsidTr="00FF7B82">
        <w:trPr>
          <w:jc w:val="center"/>
        </w:trPr>
        <w:tc>
          <w:tcPr>
            <w:tcW w:w="1368" w:type="dxa"/>
            <w:vMerge/>
            <w:vAlign w:val="center"/>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7/8</w:t>
            </w:r>
          </w:p>
        </w:tc>
        <w:tc>
          <w:tcPr>
            <w:tcW w:w="1428" w:type="dxa"/>
          </w:tcPr>
          <w:p w:rsidR="002776BE" w:rsidRPr="00DA757E" w:rsidRDefault="002776BE" w:rsidP="00FF7B82">
            <w:pPr>
              <w:pStyle w:val="TableText0"/>
              <w:keepNext/>
              <w:keepLines/>
              <w:rPr>
                <w:sz w:val="20"/>
                <w:lang w:val="en-US"/>
              </w:rPr>
            </w:pPr>
            <w:r>
              <w:rPr>
                <w:sz w:val="20"/>
                <w:lang w:val="en-US"/>
              </w:rPr>
              <w:t>546/1092/2184</w:t>
            </w:r>
          </w:p>
        </w:tc>
        <w:tc>
          <w:tcPr>
            <w:tcW w:w="1348"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779</w:t>
            </w:r>
          </w:p>
        </w:tc>
        <w:tc>
          <w:tcPr>
            <w:tcW w:w="1348" w:type="dxa"/>
          </w:tcPr>
          <w:p w:rsidR="002776BE" w:rsidRPr="00DA757E" w:rsidRDefault="002776BE" w:rsidP="00FF7B82">
            <w:pPr>
              <w:pStyle w:val="TableText0"/>
              <w:keepNext/>
              <w:keepLines/>
              <w:jc w:val="center"/>
              <w:rPr>
                <w:sz w:val="20"/>
                <w:lang w:val="en-US"/>
              </w:rPr>
            </w:pPr>
            <w:r>
              <w:rPr>
                <w:sz w:val="20"/>
                <w:lang w:val="en-US"/>
              </w:rPr>
              <w:t>14</w:t>
            </w:r>
            <w:r w:rsidR="00BA2FB8">
              <w:rPr>
                <w:sz w:val="20"/>
                <w:lang w:val="en-US"/>
              </w:rPr>
              <w:t>,</w:t>
            </w:r>
            <w:r>
              <w:rPr>
                <w:sz w:val="20"/>
                <w:lang w:val="en-US"/>
              </w:rPr>
              <w:t>198</w:t>
            </w:r>
          </w:p>
        </w:tc>
        <w:tc>
          <w:tcPr>
            <w:tcW w:w="1371" w:type="dxa"/>
          </w:tcPr>
          <w:p w:rsidR="002776BE" w:rsidRPr="00DA757E" w:rsidRDefault="002776BE" w:rsidP="00FF7B82">
            <w:pPr>
              <w:pStyle w:val="TableText0"/>
              <w:keepNext/>
              <w:keepLines/>
              <w:jc w:val="center"/>
              <w:rPr>
                <w:sz w:val="20"/>
                <w:lang w:val="en-US"/>
              </w:rPr>
            </w:pPr>
            <w:r>
              <w:rPr>
                <w:sz w:val="20"/>
                <w:lang w:val="en-US"/>
              </w:rPr>
              <w:t>15</w:t>
            </w:r>
            <w:r w:rsidR="00BA2FB8">
              <w:rPr>
                <w:sz w:val="20"/>
                <w:lang w:val="en-US"/>
              </w:rPr>
              <w:t>,</w:t>
            </w:r>
            <w:r>
              <w:rPr>
                <w:sz w:val="20"/>
                <w:lang w:val="en-US"/>
              </w:rPr>
              <w:t>034</w:t>
            </w:r>
          </w:p>
        </w:tc>
        <w:tc>
          <w:tcPr>
            <w:tcW w:w="1371" w:type="dxa"/>
          </w:tcPr>
          <w:p w:rsidR="002776BE" w:rsidRPr="00DA757E" w:rsidRDefault="002776BE" w:rsidP="00FF7B82">
            <w:pPr>
              <w:pStyle w:val="TableText0"/>
              <w:keepNext/>
              <w:keepLines/>
              <w:jc w:val="center"/>
              <w:rPr>
                <w:sz w:val="20"/>
                <w:lang w:val="en-US"/>
              </w:rPr>
            </w:pPr>
            <w:r>
              <w:rPr>
                <w:sz w:val="20"/>
                <w:lang w:val="en-US"/>
              </w:rPr>
              <w:t>15</w:t>
            </w:r>
            <w:r w:rsidR="00BA2FB8">
              <w:rPr>
                <w:sz w:val="20"/>
                <w:lang w:val="en-US"/>
              </w:rPr>
              <w:t>,</w:t>
            </w:r>
            <w:r>
              <w:rPr>
                <w:sz w:val="20"/>
                <w:lang w:val="en-US"/>
              </w:rPr>
              <w:t>489</w:t>
            </w:r>
          </w:p>
        </w:tc>
      </w:tr>
      <w:tr w:rsidR="002776BE" w:rsidTr="00FF7B82">
        <w:trPr>
          <w:jc w:val="center"/>
        </w:trPr>
        <w:tc>
          <w:tcPr>
            <w:tcW w:w="1368" w:type="dxa"/>
            <w:vMerge w:val="restart"/>
            <w:vAlign w:val="center"/>
          </w:tcPr>
          <w:p w:rsidR="002776BE" w:rsidRPr="00DA757E" w:rsidRDefault="002776BE" w:rsidP="00FF7B82">
            <w:pPr>
              <w:pStyle w:val="TableText0"/>
              <w:keepNext/>
              <w:keepLines/>
              <w:rPr>
                <w:sz w:val="20"/>
                <w:lang w:val="en-US"/>
              </w:rPr>
            </w:pPr>
            <w:r w:rsidRPr="00DA757E">
              <w:rPr>
                <w:sz w:val="20"/>
              </w:rPr>
              <w:t>MAQ-64</w:t>
            </w:r>
          </w:p>
        </w:tc>
        <w:tc>
          <w:tcPr>
            <w:tcW w:w="1405" w:type="dxa"/>
          </w:tcPr>
          <w:p w:rsidR="002776BE" w:rsidRPr="00DA757E" w:rsidRDefault="002776BE" w:rsidP="00FF7B82">
            <w:pPr>
              <w:pStyle w:val="TableText0"/>
              <w:keepNext/>
              <w:keepLines/>
              <w:jc w:val="center"/>
              <w:rPr>
                <w:sz w:val="20"/>
                <w:lang w:val="en-US"/>
              </w:rPr>
            </w:pPr>
            <w:r>
              <w:rPr>
                <w:sz w:val="20"/>
                <w:lang w:val="en-US"/>
              </w:rPr>
              <w:t>1/2</w:t>
            </w:r>
          </w:p>
        </w:tc>
        <w:tc>
          <w:tcPr>
            <w:tcW w:w="1428" w:type="dxa"/>
          </w:tcPr>
          <w:p w:rsidR="002776BE" w:rsidRPr="00DA757E" w:rsidRDefault="002776BE" w:rsidP="00FF7B82">
            <w:pPr>
              <w:pStyle w:val="TableText0"/>
              <w:keepNext/>
              <w:keepLines/>
              <w:rPr>
                <w:sz w:val="20"/>
                <w:lang w:val="en-US"/>
              </w:rPr>
            </w:pPr>
            <w:r>
              <w:rPr>
                <w:sz w:val="20"/>
                <w:lang w:val="en-US"/>
              </w:rPr>
              <w:t>468/936/1872</w:t>
            </w:r>
          </w:p>
        </w:tc>
        <w:tc>
          <w:tcPr>
            <w:tcW w:w="1348" w:type="dxa"/>
          </w:tcPr>
          <w:p w:rsidR="002776BE" w:rsidRPr="00DA757E" w:rsidRDefault="002776BE" w:rsidP="00FF7B82">
            <w:pPr>
              <w:pStyle w:val="TableText0"/>
              <w:keepNext/>
              <w:keepLines/>
              <w:jc w:val="center"/>
              <w:rPr>
                <w:sz w:val="20"/>
                <w:lang w:val="en-US"/>
              </w:rPr>
            </w:pPr>
            <w:r>
              <w:rPr>
                <w:sz w:val="20"/>
                <w:lang w:val="en-US"/>
              </w:rPr>
              <w:t>10</w:t>
            </w:r>
            <w:r w:rsidR="00BA2FB8">
              <w:rPr>
                <w:sz w:val="20"/>
                <w:lang w:val="en-US"/>
              </w:rPr>
              <w:t>,</w:t>
            </w:r>
            <w:r>
              <w:rPr>
                <w:sz w:val="20"/>
                <w:lang w:val="en-US"/>
              </w:rPr>
              <w:t>953</w:t>
            </w:r>
          </w:p>
        </w:tc>
        <w:tc>
          <w:tcPr>
            <w:tcW w:w="1348"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170</w:t>
            </w:r>
          </w:p>
        </w:tc>
        <w:tc>
          <w:tcPr>
            <w:tcW w:w="1371" w:type="dxa"/>
          </w:tcPr>
          <w:p w:rsidR="002776BE" w:rsidRPr="00DA757E" w:rsidRDefault="002776BE" w:rsidP="00FF7B82">
            <w:pPr>
              <w:pStyle w:val="TableText0"/>
              <w:keepNext/>
              <w:keepLines/>
              <w:jc w:val="center"/>
              <w:rPr>
                <w:sz w:val="20"/>
                <w:lang w:val="en-US"/>
              </w:rPr>
            </w:pPr>
            <w:r>
              <w:rPr>
                <w:sz w:val="20"/>
                <w:lang w:val="en-US"/>
              </w:rPr>
              <w:t>12</w:t>
            </w:r>
            <w:r w:rsidR="00BA2FB8">
              <w:rPr>
                <w:sz w:val="20"/>
                <w:lang w:val="en-US"/>
              </w:rPr>
              <w:t>,</w:t>
            </w:r>
            <w:r>
              <w:rPr>
                <w:sz w:val="20"/>
                <w:lang w:val="en-US"/>
              </w:rPr>
              <w:t>886</w:t>
            </w:r>
          </w:p>
        </w:tc>
        <w:tc>
          <w:tcPr>
            <w:tcW w:w="1371" w:type="dxa"/>
          </w:tcPr>
          <w:p w:rsidR="002776BE" w:rsidRPr="00DA757E" w:rsidRDefault="002776BE" w:rsidP="00FF7B82">
            <w:pPr>
              <w:pStyle w:val="TableText0"/>
              <w:keepNext/>
              <w:keepLines/>
              <w:jc w:val="center"/>
              <w:rPr>
                <w:sz w:val="20"/>
                <w:lang w:val="en-US"/>
              </w:rPr>
            </w:pPr>
            <w:r>
              <w:rPr>
                <w:sz w:val="20"/>
                <w:lang w:val="en-US"/>
              </w:rPr>
              <w:t>13</w:t>
            </w:r>
            <w:r w:rsidR="00BA2FB8">
              <w:rPr>
                <w:sz w:val="20"/>
                <w:lang w:val="en-US"/>
              </w:rPr>
              <w:t>,</w:t>
            </w:r>
            <w:r>
              <w:rPr>
                <w:sz w:val="20"/>
                <w:lang w:val="en-US"/>
              </w:rPr>
              <w:t>276</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2/3</w:t>
            </w:r>
          </w:p>
        </w:tc>
        <w:tc>
          <w:tcPr>
            <w:tcW w:w="1428" w:type="dxa"/>
          </w:tcPr>
          <w:p w:rsidR="002776BE" w:rsidRPr="00DA757E" w:rsidRDefault="002776BE" w:rsidP="00FF7B82">
            <w:pPr>
              <w:pStyle w:val="TableText0"/>
              <w:keepNext/>
              <w:keepLines/>
              <w:rPr>
                <w:sz w:val="20"/>
                <w:lang w:val="en-US"/>
              </w:rPr>
            </w:pPr>
            <w:r>
              <w:rPr>
                <w:sz w:val="20"/>
                <w:lang w:val="en-US"/>
              </w:rPr>
              <w:t>624/1248/2496</w:t>
            </w:r>
          </w:p>
        </w:tc>
        <w:tc>
          <w:tcPr>
            <w:tcW w:w="1348" w:type="dxa"/>
          </w:tcPr>
          <w:p w:rsidR="002776BE" w:rsidRPr="00DA757E" w:rsidRDefault="002776BE" w:rsidP="00FF7B82">
            <w:pPr>
              <w:pStyle w:val="TableText0"/>
              <w:keepNext/>
              <w:keepLines/>
              <w:jc w:val="center"/>
              <w:rPr>
                <w:sz w:val="20"/>
                <w:lang w:val="en-US"/>
              </w:rPr>
            </w:pPr>
            <w:r>
              <w:rPr>
                <w:sz w:val="20"/>
                <w:lang w:val="en-US"/>
              </w:rPr>
              <w:t>14</w:t>
            </w:r>
            <w:r w:rsidR="00BA2FB8">
              <w:rPr>
                <w:sz w:val="20"/>
                <w:lang w:val="en-US"/>
              </w:rPr>
              <w:t>,</w:t>
            </w:r>
            <w:r>
              <w:rPr>
                <w:sz w:val="20"/>
                <w:lang w:val="en-US"/>
              </w:rPr>
              <w:t>604</w:t>
            </w:r>
          </w:p>
        </w:tc>
        <w:tc>
          <w:tcPr>
            <w:tcW w:w="1348" w:type="dxa"/>
          </w:tcPr>
          <w:p w:rsidR="002776BE" w:rsidRPr="00DA757E" w:rsidRDefault="002776BE" w:rsidP="00FF7B82">
            <w:pPr>
              <w:pStyle w:val="TableText0"/>
              <w:keepNext/>
              <w:keepLines/>
              <w:jc w:val="center"/>
              <w:rPr>
                <w:sz w:val="20"/>
                <w:lang w:val="en-US"/>
              </w:rPr>
            </w:pPr>
            <w:r>
              <w:rPr>
                <w:sz w:val="20"/>
                <w:lang w:val="en-US"/>
              </w:rPr>
              <w:t>16</w:t>
            </w:r>
            <w:r w:rsidR="00BA2FB8">
              <w:rPr>
                <w:sz w:val="20"/>
                <w:lang w:val="en-US"/>
              </w:rPr>
              <w:t>,</w:t>
            </w:r>
            <w:r>
              <w:rPr>
                <w:sz w:val="20"/>
                <w:lang w:val="en-US"/>
              </w:rPr>
              <w:t>227</w:t>
            </w:r>
          </w:p>
        </w:tc>
        <w:tc>
          <w:tcPr>
            <w:tcW w:w="1371" w:type="dxa"/>
          </w:tcPr>
          <w:p w:rsidR="002776BE" w:rsidRPr="00DA757E" w:rsidRDefault="002776BE" w:rsidP="00FF7B82">
            <w:pPr>
              <w:pStyle w:val="TableText0"/>
              <w:keepNext/>
              <w:keepLines/>
              <w:jc w:val="center"/>
              <w:rPr>
                <w:sz w:val="20"/>
                <w:lang w:val="en-US"/>
              </w:rPr>
            </w:pPr>
            <w:r>
              <w:rPr>
                <w:sz w:val="20"/>
                <w:lang w:val="en-US"/>
              </w:rPr>
              <w:t>17</w:t>
            </w:r>
            <w:r w:rsidR="00BA2FB8">
              <w:rPr>
                <w:sz w:val="20"/>
                <w:lang w:val="en-US"/>
              </w:rPr>
              <w:t>,</w:t>
            </w:r>
            <w:r>
              <w:rPr>
                <w:sz w:val="20"/>
                <w:lang w:val="en-US"/>
              </w:rPr>
              <w:t>181</w:t>
            </w:r>
          </w:p>
        </w:tc>
        <w:tc>
          <w:tcPr>
            <w:tcW w:w="1371" w:type="dxa"/>
          </w:tcPr>
          <w:p w:rsidR="002776BE" w:rsidRPr="00DA757E" w:rsidRDefault="002776BE" w:rsidP="00FF7B82">
            <w:pPr>
              <w:pStyle w:val="TableText0"/>
              <w:keepNext/>
              <w:keepLines/>
              <w:jc w:val="center"/>
              <w:rPr>
                <w:sz w:val="20"/>
                <w:lang w:val="en-US"/>
              </w:rPr>
            </w:pPr>
            <w:r>
              <w:rPr>
                <w:sz w:val="20"/>
                <w:lang w:val="en-US"/>
              </w:rPr>
              <w:t>17</w:t>
            </w:r>
            <w:r w:rsidR="00BA2FB8">
              <w:rPr>
                <w:sz w:val="20"/>
                <w:lang w:val="en-US"/>
              </w:rPr>
              <w:t>,</w:t>
            </w:r>
            <w:r>
              <w:rPr>
                <w:sz w:val="20"/>
                <w:lang w:val="en-US"/>
              </w:rPr>
              <w:t>702</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3/4</w:t>
            </w:r>
          </w:p>
        </w:tc>
        <w:tc>
          <w:tcPr>
            <w:tcW w:w="1428" w:type="dxa"/>
          </w:tcPr>
          <w:p w:rsidR="002776BE" w:rsidRPr="00DA757E" w:rsidRDefault="002776BE" w:rsidP="00FF7B82">
            <w:pPr>
              <w:pStyle w:val="TableText0"/>
              <w:keepNext/>
              <w:keepLines/>
              <w:rPr>
                <w:sz w:val="20"/>
                <w:lang w:val="en-US"/>
              </w:rPr>
            </w:pPr>
            <w:r>
              <w:rPr>
                <w:sz w:val="20"/>
                <w:lang w:val="en-US"/>
              </w:rPr>
              <w:t>702/1404/2808</w:t>
            </w:r>
          </w:p>
        </w:tc>
        <w:tc>
          <w:tcPr>
            <w:tcW w:w="1348" w:type="dxa"/>
          </w:tcPr>
          <w:p w:rsidR="002776BE" w:rsidRPr="00DA757E" w:rsidRDefault="002776BE" w:rsidP="00FF7B82">
            <w:pPr>
              <w:pStyle w:val="TableText0"/>
              <w:keepNext/>
              <w:keepLines/>
              <w:jc w:val="center"/>
              <w:rPr>
                <w:sz w:val="20"/>
                <w:lang w:val="en-US"/>
              </w:rPr>
            </w:pPr>
            <w:r>
              <w:rPr>
                <w:sz w:val="20"/>
                <w:lang w:val="en-US"/>
              </w:rPr>
              <w:t>16</w:t>
            </w:r>
            <w:r w:rsidR="00BA2FB8">
              <w:rPr>
                <w:sz w:val="20"/>
                <w:lang w:val="en-US"/>
              </w:rPr>
              <w:t>,</w:t>
            </w:r>
            <w:r>
              <w:rPr>
                <w:sz w:val="20"/>
                <w:lang w:val="en-US"/>
              </w:rPr>
              <w:t>430</w:t>
            </w:r>
          </w:p>
        </w:tc>
        <w:tc>
          <w:tcPr>
            <w:tcW w:w="1348" w:type="dxa"/>
          </w:tcPr>
          <w:p w:rsidR="002776BE" w:rsidRPr="00DA757E" w:rsidRDefault="002776BE" w:rsidP="00FF7B82">
            <w:pPr>
              <w:pStyle w:val="TableText0"/>
              <w:keepNext/>
              <w:keepLines/>
              <w:jc w:val="center"/>
              <w:rPr>
                <w:sz w:val="20"/>
                <w:lang w:val="en-US"/>
              </w:rPr>
            </w:pPr>
            <w:r>
              <w:rPr>
                <w:sz w:val="20"/>
                <w:lang w:val="en-US"/>
              </w:rPr>
              <w:t>18</w:t>
            </w:r>
            <w:r w:rsidR="00BA2FB8">
              <w:rPr>
                <w:sz w:val="20"/>
                <w:lang w:val="en-US"/>
              </w:rPr>
              <w:t>,</w:t>
            </w:r>
            <w:r>
              <w:rPr>
                <w:sz w:val="20"/>
                <w:lang w:val="en-US"/>
              </w:rPr>
              <w:t>255</w:t>
            </w:r>
          </w:p>
        </w:tc>
        <w:tc>
          <w:tcPr>
            <w:tcW w:w="1371" w:type="dxa"/>
          </w:tcPr>
          <w:p w:rsidR="002776BE" w:rsidRPr="00DA757E" w:rsidRDefault="002776BE" w:rsidP="00FF7B82">
            <w:pPr>
              <w:pStyle w:val="TableText0"/>
              <w:keepNext/>
              <w:keepLines/>
              <w:jc w:val="center"/>
              <w:rPr>
                <w:sz w:val="20"/>
                <w:lang w:val="en-US"/>
              </w:rPr>
            </w:pPr>
            <w:r>
              <w:rPr>
                <w:sz w:val="20"/>
                <w:lang w:val="en-US"/>
              </w:rPr>
              <w:t>19</w:t>
            </w:r>
            <w:r w:rsidR="00BA2FB8">
              <w:rPr>
                <w:sz w:val="20"/>
                <w:lang w:val="en-US"/>
              </w:rPr>
              <w:t>,</w:t>
            </w:r>
            <w:r>
              <w:rPr>
                <w:sz w:val="20"/>
                <w:lang w:val="en-US"/>
              </w:rPr>
              <w:t>329</w:t>
            </w:r>
          </w:p>
        </w:tc>
        <w:tc>
          <w:tcPr>
            <w:tcW w:w="1371" w:type="dxa"/>
          </w:tcPr>
          <w:p w:rsidR="002776BE" w:rsidRPr="00DA757E" w:rsidRDefault="002776BE" w:rsidP="00FF7B82">
            <w:pPr>
              <w:pStyle w:val="TableText0"/>
              <w:keepNext/>
              <w:keepLines/>
              <w:jc w:val="center"/>
              <w:rPr>
                <w:sz w:val="20"/>
                <w:lang w:val="en-US"/>
              </w:rPr>
            </w:pPr>
            <w:r>
              <w:rPr>
                <w:sz w:val="20"/>
                <w:lang w:val="en-US"/>
              </w:rPr>
              <w:t>19</w:t>
            </w:r>
            <w:r w:rsidR="00BA2FB8">
              <w:rPr>
                <w:sz w:val="20"/>
                <w:lang w:val="en-US"/>
              </w:rPr>
              <w:t>,</w:t>
            </w:r>
            <w:r>
              <w:rPr>
                <w:sz w:val="20"/>
                <w:lang w:val="en-US"/>
              </w:rPr>
              <w:t>915</w:t>
            </w:r>
          </w:p>
        </w:tc>
      </w:tr>
      <w:tr w:rsidR="002776BE" w:rsidTr="00FF7B82">
        <w:trPr>
          <w:jc w:val="center"/>
        </w:trPr>
        <w:tc>
          <w:tcPr>
            <w:tcW w:w="1368" w:type="dxa"/>
            <w:vMerge/>
          </w:tcPr>
          <w:p w:rsidR="002776BE" w:rsidRPr="00DA757E" w:rsidRDefault="002776BE" w:rsidP="00FF7B82">
            <w:pPr>
              <w:pStyle w:val="TableText0"/>
              <w:keepNext/>
              <w:keepLines/>
              <w:rPr>
                <w:sz w:val="20"/>
                <w:lang w:val="en-US"/>
              </w:rPr>
            </w:pPr>
          </w:p>
        </w:tc>
        <w:tc>
          <w:tcPr>
            <w:tcW w:w="1405" w:type="dxa"/>
          </w:tcPr>
          <w:p w:rsidR="002776BE" w:rsidRPr="00DA757E" w:rsidRDefault="002776BE" w:rsidP="00FF7B82">
            <w:pPr>
              <w:pStyle w:val="TableText0"/>
              <w:keepNext/>
              <w:keepLines/>
              <w:jc w:val="center"/>
              <w:rPr>
                <w:sz w:val="20"/>
                <w:lang w:val="en-US"/>
              </w:rPr>
            </w:pPr>
            <w:r>
              <w:rPr>
                <w:sz w:val="20"/>
                <w:lang w:val="en-US"/>
              </w:rPr>
              <w:t>5/6</w:t>
            </w:r>
          </w:p>
        </w:tc>
        <w:tc>
          <w:tcPr>
            <w:tcW w:w="1428" w:type="dxa"/>
          </w:tcPr>
          <w:p w:rsidR="002776BE" w:rsidRPr="00DA757E" w:rsidRDefault="002776BE" w:rsidP="00FF7B82">
            <w:pPr>
              <w:pStyle w:val="TableText0"/>
              <w:keepNext/>
              <w:keepLines/>
              <w:rPr>
                <w:sz w:val="20"/>
                <w:lang w:val="en-US"/>
              </w:rPr>
            </w:pPr>
            <w:r>
              <w:rPr>
                <w:sz w:val="20"/>
                <w:lang w:val="en-US"/>
              </w:rPr>
              <w:t>780/1560/3120</w:t>
            </w:r>
          </w:p>
        </w:tc>
        <w:tc>
          <w:tcPr>
            <w:tcW w:w="1348" w:type="dxa"/>
          </w:tcPr>
          <w:p w:rsidR="002776BE" w:rsidRPr="00DA757E" w:rsidRDefault="002776BE" w:rsidP="00FF7B82">
            <w:pPr>
              <w:pStyle w:val="TableText0"/>
              <w:keepNext/>
              <w:keepLines/>
              <w:jc w:val="center"/>
              <w:rPr>
                <w:sz w:val="20"/>
                <w:lang w:val="en-US"/>
              </w:rPr>
            </w:pPr>
            <w:r>
              <w:rPr>
                <w:sz w:val="20"/>
                <w:lang w:val="en-US"/>
              </w:rPr>
              <w:t>18</w:t>
            </w:r>
            <w:r w:rsidR="00BA2FB8">
              <w:rPr>
                <w:sz w:val="20"/>
                <w:lang w:val="en-US"/>
              </w:rPr>
              <w:t>,</w:t>
            </w:r>
            <w:r>
              <w:rPr>
                <w:sz w:val="20"/>
                <w:lang w:val="en-US"/>
              </w:rPr>
              <w:t>255</w:t>
            </w:r>
          </w:p>
        </w:tc>
        <w:tc>
          <w:tcPr>
            <w:tcW w:w="1348" w:type="dxa"/>
          </w:tcPr>
          <w:p w:rsidR="002776BE" w:rsidRPr="00DA757E" w:rsidRDefault="002776BE" w:rsidP="00FF7B82">
            <w:pPr>
              <w:pStyle w:val="TableText0"/>
              <w:keepNext/>
              <w:keepLines/>
              <w:jc w:val="center"/>
              <w:rPr>
                <w:sz w:val="20"/>
                <w:lang w:val="en-US"/>
              </w:rPr>
            </w:pPr>
            <w:r>
              <w:rPr>
                <w:sz w:val="20"/>
                <w:lang w:val="en-US"/>
              </w:rPr>
              <w:t>20</w:t>
            </w:r>
            <w:r w:rsidR="00BA2FB8">
              <w:rPr>
                <w:sz w:val="20"/>
                <w:lang w:val="en-US"/>
              </w:rPr>
              <w:t>,</w:t>
            </w:r>
            <w:r>
              <w:rPr>
                <w:sz w:val="20"/>
                <w:lang w:val="en-US"/>
              </w:rPr>
              <w:t>284</w:t>
            </w:r>
          </w:p>
        </w:tc>
        <w:tc>
          <w:tcPr>
            <w:tcW w:w="1371" w:type="dxa"/>
          </w:tcPr>
          <w:p w:rsidR="002776BE" w:rsidRPr="00DA757E" w:rsidRDefault="002776BE" w:rsidP="00FF7B82">
            <w:pPr>
              <w:pStyle w:val="TableText0"/>
              <w:keepNext/>
              <w:keepLines/>
              <w:jc w:val="center"/>
              <w:rPr>
                <w:sz w:val="20"/>
                <w:lang w:val="en-US"/>
              </w:rPr>
            </w:pPr>
            <w:r>
              <w:rPr>
                <w:sz w:val="20"/>
                <w:lang w:val="en-US"/>
              </w:rPr>
              <w:t>21</w:t>
            </w:r>
            <w:r w:rsidR="00BA2FB8">
              <w:rPr>
                <w:sz w:val="20"/>
                <w:lang w:val="en-US"/>
              </w:rPr>
              <w:t>,</w:t>
            </w:r>
            <w:r>
              <w:rPr>
                <w:sz w:val="20"/>
                <w:lang w:val="en-US"/>
              </w:rPr>
              <w:t>477</w:t>
            </w:r>
          </w:p>
        </w:tc>
        <w:tc>
          <w:tcPr>
            <w:tcW w:w="1371" w:type="dxa"/>
          </w:tcPr>
          <w:p w:rsidR="002776BE" w:rsidRPr="00DA757E" w:rsidRDefault="002776BE" w:rsidP="00FF7B82">
            <w:pPr>
              <w:pStyle w:val="TableText0"/>
              <w:keepNext/>
              <w:keepLines/>
              <w:jc w:val="center"/>
              <w:rPr>
                <w:sz w:val="20"/>
                <w:lang w:val="en-US"/>
              </w:rPr>
            </w:pPr>
            <w:r>
              <w:rPr>
                <w:sz w:val="20"/>
                <w:lang w:val="en-US"/>
              </w:rPr>
              <w:t>22</w:t>
            </w:r>
            <w:r w:rsidR="00BA2FB8">
              <w:rPr>
                <w:sz w:val="20"/>
                <w:lang w:val="en-US"/>
              </w:rPr>
              <w:t>,</w:t>
            </w:r>
            <w:r>
              <w:rPr>
                <w:sz w:val="20"/>
                <w:lang w:val="en-US"/>
              </w:rPr>
              <w:t>128</w:t>
            </w:r>
          </w:p>
        </w:tc>
      </w:tr>
      <w:tr w:rsidR="002776BE" w:rsidTr="00FF7B82">
        <w:trPr>
          <w:jc w:val="center"/>
        </w:trPr>
        <w:tc>
          <w:tcPr>
            <w:tcW w:w="1368" w:type="dxa"/>
            <w:vMerge/>
            <w:tcBorders>
              <w:bottom w:val="single" w:sz="4" w:space="0" w:color="auto"/>
            </w:tcBorders>
          </w:tcPr>
          <w:p w:rsidR="002776BE" w:rsidRPr="00DA757E" w:rsidRDefault="002776BE" w:rsidP="00FF7B82">
            <w:pPr>
              <w:pStyle w:val="TableText0"/>
              <w:keepNext/>
              <w:keepLines/>
              <w:rPr>
                <w:sz w:val="20"/>
                <w:lang w:val="en-US"/>
              </w:rPr>
            </w:pPr>
          </w:p>
        </w:tc>
        <w:tc>
          <w:tcPr>
            <w:tcW w:w="1405" w:type="dxa"/>
            <w:tcBorders>
              <w:bottom w:val="single" w:sz="4" w:space="0" w:color="auto"/>
            </w:tcBorders>
          </w:tcPr>
          <w:p w:rsidR="002776BE" w:rsidRPr="00DA757E" w:rsidRDefault="002776BE" w:rsidP="00FF7B82">
            <w:pPr>
              <w:pStyle w:val="TableText0"/>
              <w:keepNext/>
              <w:keepLines/>
              <w:jc w:val="center"/>
              <w:rPr>
                <w:sz w:val="20"/>
                <w:lang w:val="en-US"/>
              </w:rPr>
            </w:pPr>
            <w:r>
              <w:rPr>
                <w:sz w:val="20"/>
                <w:lang w:val="en-US"/>
              </w:rPr>
              <w:t>7/8</w:t>
            </w:r>
          </w:p>
        </w:tc>
        <w:tc>
          <w:tcPr>
            <w:tcW w:w="1428" w:type="dxa"/>
            <w:tcBorders>
              <w:bottom w:val="single" w:sz="4" w:space="0" w:color="auto"/>
            </w:tcBorders>
          </w:tcPr>
          <w:p w:rsidR="002776BE" w:rsidRPr="00DA757E" w:rsidRDefault="002776BE" w:rsidP="00FF7B82">
            <w:pPr>
              <w:pStyle w:val="TableText0"/>
              <w:keepNext/>
              <w:keepLines/>
              <w:rPr>
                <w:sz w:val="20"/>
                <w:lang w:val="en-US"/>
              </w:rPr>
            </w:pPr>
            <w:r>
              <w:rPr>
                <w:sz w:val="20"/>
                <w:lang w:val="en-US"/>
              </w:rPr>
              <w:t>819/1638/3276</w:t>
            </w:r>
          </w:p>
        </w:tc>
        <w:tc>
          <w:tcPr>
            <w:tcW w:w="1348" w:type="dxa"/>
            <w:tcBorders>
              <w:bottom w:val="single" w:sz="4" w:space="0" w:color="auto"/>
            </w:tcBorders>
          </w:tcPr>
          <w:p w:rsidR="002776BE" w:rsidRPr="00DA757E" w:rsidRDefault="002776BE" w:rsidP="00FF7B82">
            <w:pPr>
              <w:pStyle w:val="TableText0"/>
              <w:keepNext/>
              <w:keepLines/>
              <w:jc w:val="center"/>
              <w:rPr>
                <w:sz w:val="20"/>
                <w:lang w:val="en-US"/>
              </w:rPr>
            </w:pPr>
            <w:r>
              <w:rPr>
                <w:sz w:val="20"/>
                <w:lang w:val="en-US"/>
              </w:rPr>
              <w:t>19</w:t>
            </w:r>
            <w:r w:rsidR="00BA2FB8">
              <w:rPr>
                <w:sz w:val="20"/>
                <w:lang w:val="en-US"/>
              </w:rPr>
              <w:t>,</w:t>
            </w:r>
            <w:r>
              <w:rPr>
                <w:sz w:val="20"/>
                <w:lang w:val="en-US"/>
              </w:rPr>
              <w:t>168</w:t>
            </w:r>
          </w:p>
        </w:tc>
        <w:tc>
          <w:tcPr>
            <w:tcW w:w="1348" w:type="dxa"/>
            <w:tcBorders>
              <w:bottom w:val="single" w:sz="4" w:space="0" w:color="auto"/>
            </w:tcBorders>
          </w:tcPr>
          <w:p w:rsidR="002776BE" w:rsidRPr="00DA757E" w:rsidRDefault="002776BE" w:rsidP="00FF7B82">
            <w:pPr>
              <w:pStyle w:val="TableText0"/>
              <w:keepNext/>
              <w:keepLines/>
              <w:jc w:val="center"/>
              <w:rPr>
                <w:sz w:val="20"/>
                <w:lang w:val="en-US"/>
              </w:rPr>
            </w:pPr>
            <w:r>
              <w:rPr>
                <w:sz w:val="20"/>
                <w:lang w:val="en-US"/>
              </w:rPr>
              <w:t>21</w:t>
            </w:r>
            <w:r w:rsidR="00BA2FB8">
              <w:rPr>
                <w:sz w:val="20"/>
                <w:lang w:val="en-US"/>
              </w:rPr>
              <w:t>,</w:t>
            </w:r>
            <w:r>
              <w:rPr>
                <w:sz w:val="20"/>
                <w:lang w:val="en-US"/>
              </w:rPr>
              <w:t>298</w:t>
            </w:r>
          </w:p>
        </w:tc>
        <w:tc>
          <w:tcPr>
            <w:tcW w:w="1371" w:type="dxa"/>
            <w:tcBorders>
              <w:bottom w:val="single" w:sz="4" w:space="0" w:color="auto"/>
            </w:tcBorders>
          </w:tcPr>
          <w:p w:rsidR="002776BE" w:rsidRPr="00DA757E" w:rsidRDefault="002776BE" w:rsidP="00FF7B82">
            <w:pPr>
              <w:pStyle w:val="TableText0"/>
              <w:keepNext/>
              <w:keepLines/>
              <w:jc w:val="center"/>
              <w:rPr>
                <w:sz w:val="20"/>
                <w:lang w:val="en-US"/>
              </w:rPr>
            </w:pPr>
            <w:r>
              <w:rPr>
                <w:sz w:val="20"/>
                <w:lang w:val="en-US"/>
              </w:rPr>
              <w:t>22</w:t>
            </w:r>
            <w:r w:rsidR="00BA2FB8">
              <w:rPr>
                <w:sz w:val="20"/>
                <w:lang w:val="en-US"/>
              </w:rPr>
              <w:t>,</w:t>
            </w:r>
            <w:r>
              <w:rPr>
                <w:sz w:val="20"/>
                <w:lang w:val="en-US"/>
              </w:rPr>
              <w:t>551</w:t>
            </w:r>
          </w:p>
        </w:tc>
        <w:tc>
          <w:tcPr>
            <w:tcW w:w="1371" w:type="dxa"/>
            <w:tcBorders>
              <w:bottom w:val="single" w:sz="4" w:space="0" w:color="auto"/>
            </w:tcBorders>
          </w:tcPr>
          <w:p w:rsidR="002776BE" w:rsidRPr="00DA757E" w:rsidRDefault="002776BE" w:rsidP="00FF7B82">
            <w:pPr>
              <w:pStyle w:val="TableText0"/>
              <w:keepNext/>
              <w:keepLines/>
              <w:jc w:val="center"/>
              <w:rPr>
                <w:sz w:val="20"/>
                <w:lang w:val="en-US"/>
              </w:rPr>
            </w:pPr>
            <w:r>
              <w:rPr>
                <w:sz w:val="20"/>
                <w:lang w:val="en-US"/>
              </w:rPr>
              <w:t>23</w:t>
            </w:r>
            <w:r w:rsidR="00BA2FB8">
              <w:rPr>
                <w:sz w:val="20"/>
                <w:lang w:val="en-US"/>
              </w:rPr>
              <w:t>,</w:t>
            </w:r>
            <w:r>
              <w:rPr>
                <w:sz w:val="20"/>
                <w:lang w:val="en-US"/>
              </w:rPr>
              <w:t>234</w:t>
            </w:r>
          </w:p>
        </w:tc>
      </w:tr>
      <w:tr w:rsidR="002776BE" w:rsidRPr="00312010" w:rsidTr="00FF7B82">
        <w:trPr>
          <w:jc w:val="center"/>
        </w:trPr>
        <w:tc>
          <w:tcPr>
            <w:tcW w:w="9639" w:type="dxa"/>
            <w:gridSpan w:val="7"/>
            <w:tcBorders>
              <w:left w:val="nil"/>
              <w:bottom w:val="nil"/>
              <w:right w:val="nil"/>
            </w:tcBorders>
          </w:tcPr>
          <w:p w:rsidR="002776BE" w:rsidRPr="00F862B5" w:rsidRDefault="002776BE" w:rsidP="0033152D">
            <w:pPr>
              <w:pStyle w:val="TableText0"/>
              <w:keepNext/>
              <w:keepLines/>
              <w:ind w:left="851" w:hanging="851"/>
              <w:rPr>
                <w:sz w:val="20"/>
                <w:lang w:val="es-ES_tradnl"/>
              </w:rPr>
            </w:pPr>
            <w:r w:rsidRPr="00F862B5">
              <w:rPr>
                <w:sz w:val="20"/>
                <w:lang w:val="es-ES_tradnl"/>
              </w:rPr>
              <w:t>NOT</w:t>
            </w:r>
            <w:r w:rsidR="00316FB2">
              <w:rPr>
                <w:sz w:val="20"/>
                <w:lang w:val="es-ES_tradnl"/>
              </w:rPr>
              <w:t>E</w:t>
            </w:r>
            <w:r w:rsidRPr="00F862B5">
              <w:rPr>
                <w:sz w:val="20"/>
                <w:lang w:val="es-ES_tradnl"/>
              </w:rPr>
              <w:t xml:space="preserve"> </w:t>
            </w:r>
            <w:r w:rsidR="0033152D">
              <w:rPr>
                <w:sz w:val="20"/>
                <w:lang w:val="es-ES_tradnl"/>
              </w:rPr>
              <w:tab/>
            </w:r>
            <w:r w:rsidR="00316FB2" w:rsidRPr="00316FB2">
              <w:rPr>
                <w:sz w:val="20"/>
                <w:lang w:val="fr-FR"/>
              </w:rPr>
              <w:t>Le présent tableau fournit un exemple de débit total dans lequel les mêmes paramètres s'appliquent aux 13 segments. A noter que le débit total varie pendant la transmission hiérarchique selon la configuration des paramètres hiérarchiques</w:t>
            </w:r>
            <w:r w:rsidRPr="00F862B5">
              <w:rPr>
                <w:sz w:val="20"/>
                <w:lang w:val="es-ES_tradnl"/>
              </w:rPr>
              <w:t>.</w:t>
            </w:r>
          </w:p>
        </w:tc>
      </w:tr>
    </w:tbl>
    <w:p w:rsidR="002776BE" w:rsidRPr="00F862B5" w:rsidRDefault="002776BE" w:rsidP="002776BE">
      <w:pPr>
        <w:pStyle w:val="FigureSource"/>
        <w:keepLines/>
        <w:rPr>
          <w:sz w:val="22"/>
          <w:szCs w:val="28"/>
          <w:lang w:val="es-ES_tradnl"/>
        </w:rPr>
      </w:pPr>
    </w:p>
    <w:p w:rsidR="005C6D9A" w:rsidRPr="00E7792F" w:rsidRDefault="005C6D9A" w:rsidP="005C6D9A">
      <w:pPr>
        <w:rPr>
          <w:szCs w:val="22"/>
          <w:lang w:val="fr-FR"/>
        </w:rPr>
      </w:pPr>
      <w:r w:rsidRPr="00E7792F">
        <w:rPr>
          <w:szCs w:val="22"/>
          <w:lang w:val="fr-FR"/>
        </w:rPr>
        <w:t>La Recommandation UIT-R BT-1306-3 (Système C) fournit des informations plus détaillées sur le multiplex ISDB-T ainsi que sur les normes suivantes:</w:t>
      </w:r>
    </w:p>
    <w:p w:rsidR="005C6D9A" w:rsidRPr="00E7792F" w:rsidRDefault="005C6D9A" w:rsidP="005C6D9A">
      <w:pPr>
        <w:rPr>
          <w:szCs w:val="22"/>
          <w:lang w:val="fr-CH"/>
        </w:rPr>
      </w:pPr>
      <w:r w:rsidRPr="00E7792F">
        <w:rPr>
          <w:szCs w:val="22"/>
        </w:rPr>
        <w:t xml:space="preserve">Norme ARIB ARIB-STD B-31 Version 1.6 – </w:t>
      </w:r>
      <w:r w:rsidRPr="0033152D">
        <w:rPr>
          <w:i/>
          <w:iCs/>
          <w:szCs w:val="22"/>
        </w:rPr>
        <w:t>Transmission System for Digital Terrestrial Broadcasting</w:t>
      </w:r>
      <w:r w:rsidRPr="00E7792F">
        <w:rPr>
          <w:szCs w:val="22"/>
        </w:rPr>
        <w:t xml:space="preserve">, novembre/2005. </w:t>
      </w:r>
      <w:r w:rsidRPr="00E7792F">
        <w:rPr>
          <w:szCs w:val="22"/>
          <w:lang w:val="fr-FR"/>
        </w:rPr>
        <w:t xml:space="preserve">Disponible à l'adresse: </w:t>
      </w:r>
      <w:hyperlink r:id="rId22" w:history="1">
        <w:r w:rsidRPr="00E7792F">
          <w:rPr>
            <w:rStyle w:val="Hyperlink"/>
            <w:szCs w:val="22"/>
            <w:lang w:val="fr-CH"/>
          </w:rPr>
          <w:t>www.arib.or.jp/english/html/overview/doc/6-STD-B31v1_6-E2.pdf</w:t>
        </w:r>
      </w:hyperlink>
    </w:p>
    <w:p w:rsidR="005C6D9A" w:rsidRPr="00E7792F" w:rsidRDefault="005C6D9A" w:rsidP="0033152D">
      <w:pPr>
        <w:rPr>
          <w:szCs w:val="22"/>
          <w:lang w:val="fr-CH"/>
        </w:rPr>
      </w:pPr>
      <w:r w:rsidRPr="00E7792F">
        <w:rPr>
          <w:szCs w:val="22"/>
          <w:lang w:val="fr-FR"/>
        </w:rPr>
        <w:t xml:space="preserve">Norme brésilienne ABNT NBR 15601 – </w:t>
      </w:r>
      <w:r w:rsidRPr="0033152D">
        <w:rPr>
          <w:i/>
          <w:iCs/>
          <w:szCs w:val="22"/>
          <w:lang w:val="fr-FR"/>
        </w:rPr>
        <w:t xml:space="preserve">Digital Terrestrial Television </w:t>
      </w:r>
      <w:r w:rsidR="0033152D">
        <w:rPr>
          <w:i/>
          <w:iCs/>
          <w:szCs w:val="22"/>
          <w:lang w:val="fr-FR"/>
        </w:rPr>
        <w:t>–</w:t>
      </w:r>
      <w:r w:rsidRPr="0033152D">
        <w:rPr>
          <w:i/>
          <w:iCs/>
          <w:szCs w:val="22"/>
          <w:lang w:val="fr-FR"/>
        </w:rPr>
        <w:t xml:space="preserve"> Transmission System</w:t>
      </w:r>
      <w:r w:rsidRPr="00E7792F">
        <w:rPr>
          <w:szCs w:val="22"/>
          <w:lang w:val="fr-FR"/>
        </w:rPr>
        <w:t xml:space="preserve">, décembre /2007. Disponible à l'adresse: </w:t>
      </w:r>
      <w:hyperlink r:id="rId23" w:history="1">
        <w:r w:rsidRPr="00E7792F">
          <w:rPr>
            <w:rStyle w:val="Hyperlink"/>
            <w:szCs w:val="22"/>
            <w:lang w:val="fr-CH"/>
          </w:rPr>
          <w:t>www.abnt.org.br/tvdigital/norma_eua/ABNTNBR15601_2007Ing_2008.pdf</w:t>
        </w:r>
      </w:hyperlink>
    </w:p>
    <w:p w:rsidR="005C6D9A" w:rsidRPr="00E7792F" w:rsidRDefault="005C6D9A" w:rsidP="005C6D9A">
      <w:pPr>
        <w:pStyle w:val="Heading2"/>
        <w:rPr>
          <w:szCs w:val="22"/>
          <w:lang w:val="fr-CH"/>
        </w:rPr>
      </w:pPr>
      <w:bookmarkStart w:id="48" w:name="_Toc254695934"/>
      <w:bookmarkStart w:id="49" w:name="_Toc254696875"/>
      <w:bookmarkStart w:id="50" w:name="_Toc254697372"/>
      <w:bookmarkStart w:id="51" w:name="_Toc254697525"/>
      <w:bookmarkStart w:id="52" w:name="_Toc256159572"/>
      <w:bookmarkStart w:id="53" w:name="_Toc256695083"/>
      <w:r w:rsidRPr="00E7792F">
        <w:rPr>
          <w:szCs w:val="22"/>
          <w:lang w:val="fr-FR"/>
        </w:rPr>
        <w:t>5.4</w:t>
      </w:r>
      <w:r w:rsidRPr="00E7792F">
        <w:rPr>
          <w:szCs w:val="22"/>
          <w:lang w:val="fr-FR"/>
        </w:rPr>
        <w:tab/>
        <w:t>Télévision mobile</w:t>
      </w:r>
      <w:bookmarkEnd w:id="48"/>
      <w:bookmarkEnd w:id="49"/>
      <w:bookmarkEnd w:id="50"/>
      <w:bookmarkEnd w:id="51"/>
      <w:bookmarkEnd w:id="52"/>
      <w:bookmarkEnd w:id="53"/>
    </w:p>
    <w:p w:rsidR="005C6D9A" w:rsidRPr="00E7792F" w:rsidRDefault="005C6D9A" w:rsidP="005C6D9A">
      <w:pPr>
        <w:rPr>
          <w:szCs w:val="22"/>
          <w:lang w:val="fr-FR"/>
        </w:rPr>
      </w:pPr>
      <w:r w:rsidRPr="00E7792F">
        <w:rPr>
          <w:szCs w:val="22"/>
          <w:lang w:val="fr-FR"/>
        </w:rPr>
        <w:t xml:space="preserve">La télévision mobile recouvre différentes notions. Il peut s'agir de la réception mobile de signaux télévisuels numériques des réseaux TNT initialement mis en place pour une réception avec antenne de toit ou en intérieur. La télévision mobile désigne également la réception de signaux télévisuels sur des dispositifs portatifs tels que les téléphones portables, un type de réception qui suscite un intérêt considérable, malgré les problèmes qu'il pose. S'agit-il d'un service de communication mobile avec un réseau détenu par des opérateurs de télécommunication, d'un service de radiodiffusion fondé sur un réseau détenu par des opérateurs de réseaux de radiodiffusion ou d'une combinaison des deux? Avant d'octroyer une licence à un opérateur DVB-H, il peut être utile d'examiner en détail le plan d'activité des candidats (récemment, un retrait de licence en Allemagne a fait naître toute une série de questions auxquelles doivent répondre les autorités nationales chargées de l'octroi des licences). </w:t>
      </w:r>
    </w:p>
    <w:p w:rsidR="005C6D9A" w:rsidRPr="00E7792F" w:rsidRDefault="005C6D9A" w:rsidP="005C6D9A">
      <w:pPr>
        <w:rPr>
          <w:szCs w:val="22"/>
          <w:lang w:val="fr-FR"/>
        </w:rPr>
      </w:pPr>
      <w:r w:rsidRPr="00E7792F">
        <w:rPr>
          <w:szCs w:val="22"/>
          <w:lang w:val="fr-FR"/>
        </w:rPr>
        <w:lastRenderedPageBreak/>
        <w:t>Il existe plusieurs systèmes de télévision mobile.</w:t>
      </w:r>
    </w:p>
    <w:p w:rsidR="005C6D9A" w:rsidRPr="00E7792F" w:rsidRDefault="005C6D9A" w:rsidP="005C6D9A">
      <w:pPr>
        <w:rPr>
          <w:szCs w:val="22"/>
          <w:lang w:val="fr-FR"/>
        </w:rPr>
      </w:pPr>
      <w:r w:rsidRPr="00E7792F">
        <w:rPr>
          <w:szCs w:val="22"/>
          <w:lang w:val="fr-FR"/>
        </w:rPr>
        <w:t>Le présent rapport ne portera que sur les systèmes DVB-T, DVB-H, T-DMB et ISDB-T. Du point de vue de la planification des réseaux, il n'existe aucune différence entre les systèmes T-DMB et DAB</w:t>
      </w:r>
      <w:r w:rsidRPr="00E7792F">
        <w:rPr>
          <w:szCs w:val="22"/>
          <w:lang w:val="fr-FR"/>
        </w:rPr>
        <w:noBreakHyphen/>
        <w:t>IP.</w:t>
      </w:r>
    </w:p>
    <w:p w:rsidR="005C6D9A" w:rsidRPr="00E7792F" w:rsidRDefault="005C6D9A" w:rsidP="005C6D9A">
      <w:pPr>
        <w:rPr>
          <w:szCs w:val="22"/>
          <w:lang w:val="fr-FR"/>
        </w:rPr>
      </w:pPr>
      <w:r w:rsidRPr="00E7792F">
        <w:rPr>
          <w:szCs w:val="22"/>
          <w:lang w:val="fr-FR"/>
        </w:rPr>
        <w:t xml:space="preserve">Les considérations exposées au § 5.2 peuvent également s'appliquer à la réception mobile de transmissions via le système DVB-T ou ISDB-T. </w:t>
      </w:r>
    </w:p>
    <w:p w:rsidR="005C6D9A" w:rsidRPr="00E7792F" w:rsidRDefault="005C6D9A" w:rsidP="00E7792F">
      <w:pPr>
        <w:rPr>
          <w:szCs w:val="22"/>
          <w:lang w:val="fr-FR"/>
        </w:rPr>
      </w:pPr>
      <w:r w:rsidRPr="00E7792F">
        <w:rPr>
          <w:szCs w:val="22"/>
          <w:lang w:val="fr-FR"/>
        </w:rPr>
        <w:t>Les systèmes DVB-H et T-DMB présentent, l'un comme l'autre, des avantages et des inconvénients. La principale différence réside dans la largeur de bande et dans les bandes de fréquences avec lesquelles le système fonctionne. Pour un même nombre de services à transmettre, il faut plus de multiplex DMB en T</w:t>
      </w:r>
      <w:r w:rsidR="00E7792F">
        <w:rPr>
          <w:szCs w:val="22"/>
          <w:lang w:val="fr-FR"/>
        </w:rPr>
        <w:noBreakHyphen/>
      </w:r>
      <w:r w:rsidRPr="00E7792F">
        <w:rPr>
          <w:szCs w:val="22"/>
          <w:lang w:val="fr-FR"/>
        </w:rPr>
        <w:t>DMB qu'en DVB-H. Le choix entre ces deux systèmes dépend essentiellement des bandes de fréquences disponibles et de la grille de canaux adaptée à ces bandes.</w:t>
      </w:r>
    </w:p>
    <w:p w:rsidR="005C6D9A" w:rsidRPr="00E7792F" w:rsidRDefault="005C6D9A" w:rsidP="005C6D9A">
      <w:pPr>
        <w:rPr>
          <w:szCs w:val="22"/>
          <w:lang w:val="fr-FR"/>
        </w:rPr>
      </w:pPr>
      <w:r w:rsidRPr="00E7792F">
        <w:rPr>
          <w:szCs w:val="22"/>
          <w:lang w:val="fr-FR"/>
        </w:rPr>
        <w:t>Avec les systèmes ISDB</w:t>
      </w:r>
      <w:r w:rsidRPr="00E7792F">
        <w:rPr>
          <w:szCs w:val="22"/>
          <w:lang w:val="fr-FR"/>
        </w:rPr>
        <w:noBreakHyphen/>
        <w:t>T, les programmes de télévision mobile sont transmis au moyen d'un segment du signal MROF (voir la Figure 1 ci</w:t>
      </w:r>
      <w:r w:rsidRPr="00E7792F">
        <w:rPr>
          <w:szCs w:val="22"/>
          <w:lang w:val="fr-FR"/>
        </w:rPr>
        <w:noBreakHyphen/>
        <w:t>dessus). Le segment utilisé de nos jours est le segment central, bien que des discussions soient en cours sur l'utilisation de la réception partielle de l'un des 13 segments pour la télévision mobile. Le radiodiffuseur pourra ainsi transmettre 13 canaux de télévision mobile distincts et des modèles commerciaux de télévision payante pourront être proposés.</w:t>
      </w:r>
    </w:p>
    <w:p w:rsidR="005C6D9A" w:rsidRPr="00E7792F" w:rsidRDefault="005C6D9A" w:rsidP="005C6D9A">
      <w:pPr>
        <w:rPr>
          <w:szCs w:val="22"/>
          <w:lang w:val="fr-FR"/>
        </w:rPr>
      </w:pPr>
      <w:r w:rsidRPr="00E7792F">
        <w:rPr>
          <w:szCs w:val="22"/>
          <w:lang w:val="fr-FR"/>
        </w:rPr>
        <w:t>Dans le cas où un seul canal de télévision mobile est transmis sur le segment central, le récepteur doit décoder le signal et démoduler ce segment du signal MROF. Cette application est appelée "1</w:t>
      </w:r>
      <w:r w:rsidRPr="00E7792F">
        <w:rPr>
          <w:szCs w:val="22"/>
          <w:lang w:val="fr-FR"/>
        </w:rPr>
        <w:noBreakHyphen/>
        <w:t>seg" ou "technologie 1-seg".</w:t>
      </w:r>
    </w:p>
    <w:p w:rsidR="005C6D9A" w:rsidRPr="00E7792F" w:rsidRDefault="005C6D9A" w:rsidP="005C6D9A">
      <w:pPr>
        <w:rPr>
          <w:szCs w:val="22"/>
          <w:lang w:val="fr-FR"/>
        </w:rPr>
      </w:pPr>
      <w:r w:rsidRPr="00E7792F">
        <w:rPr>
          <w:szCs w:val="22"/>
          <w:lang w:val="fr-FR"/>
        </w:rPr>
        <w:t xml:space="preserve">Compte tenu des limitations en matière de largeur de bande, une transmission "1-seg" ne peut prendre en charge que les programmes à faible résolution destinés aux dispositifs mobiles. </w:t>
      </w:r>
    </w:p>
    <w:p w:rsidR="005C6D9A" w:rsidRPr="00E7792F" w:rsidRDefault="005C6D9A" w:rsidP="005C6D9A">
      <w:pPr>
        <w:rPr>
          <w:szCs w:val="22"/>
          <w:lang w:val="fr-FR"/>
        </w:rPr>
      </w:pPr>
      <w:r w:rsidRPr="00E7792F">
        <w:rPr>
          <w:szCs w:val="22"/>
          <w:lang w:val="fr-FR"/>
        </w:rPr>
        <w:t>Les dispositifs portatifs peuvent être utilisés en intérieur comme en extérieur, en position fixe ou à grande vitesse (en voitures ou en train). Les dimensions de l'antenne de réception sont petites par rapport à la longueur d'onde et de nombreux dispositifs sont dotés d'antennes intégrées. Ces caractéristiques imposent toutefois des conditions de mise en œuvre avec un champ minimal très élevé.</w:t>
      </w:r>
    </w:p>
    <w:p w:rsidR="005C6D9A" w:rsidRPr="00E7792F" w:rsidRDefault="005C6D9A" w:rsidP="005C6D9A">
      <w:pPr>
        <w:pStyle w:val="Headingb"/>
        <w:keepLines/>
        <w:rPr>
          <w:i/>
          <w:iCs/>
          <w:szCs w:val="22"/>
          <w:lang w:val="fr-FR"/>
        </w:rPr>
      </w:pPr>
      <w:r w:rsidRPr="00E7792F">
        <w:rPr>
          <w:i/>
          <w:iCs/>
          <w:szCs w:val="22"/>
          <w:lang w:val="fr-FR"/>
        </w:rPr>
        <w:t>Capacité du multiplex</w:t>
      </w:r>
    </w:p>
    <w:p w:rsidR="005C6D9A" w:rsidRPr="00E7792F" w:rsidRDefault="005C6D9A" w:rsidP="005C6D9A">
      <w:pPr>
        <w:keepNext/>
        <w:keepLines/>
        <w:rPr>
          <w:szCs w:val="22"/>
          <w:lang w:val="fr-FR"/>
        </w:rPr>
      </w:pPr>
      <w:r w:rsidRPr="00E7792F">
        <w:rPr>
          <w:szCs w:val="22"/>
          <w:lang w:val="fr-FR"/>
        </w:rPr>
        <w:t>Les équipements portatifs ont des écrans de très petite taille et les technologies DVB</w:t>
      </w:r>
      <w:r w:rsidRPr="00E7792F">
        <w:rPr>
          <w:szCs w:val="22"/>
          <w:lang w:val="fr-FR"/>
        </w:rPr>
        <w:noBreakHyphen/>
        <w:t>H, T-DMB et ISDB-T utilisent des systèmes de compression de dernière génération (MPEG</w:t>
      </w:r>
      <w:r w:rsidRPr="00E7792F">
        <w:rPr>
          <w:szCs w:val="22"/>
          <w:lang w:val="fr-FR"/>
        </w:rPr>
        <w:noBreakHyphen/>
        <w:t>4/AVC). Le débit par programme est donc plus faible. Compte tenu des conditions de réception très contraignantes, la plupart des opérateurs ont tendance à privilégier un système robuste, qui a pour corollaire un débit limité. Dans ce cas, un multiplex DVB-H peut prendre en charge entre 10 et 15 programmes. Le nombre de services de télévision dans un multiplex T-DMB est compris en pratique entre 5 et 6.</w:t>
      </w:r>
    </w:p>
    <w:p w:rsidR="0083509F" w:rsidRPr="00E7792F" w:rsidRDefault="005C6D9A" w:rsidP="005C6D9A">
      <w:pPr>
        <w:rPr>
          <w:bCs/>
          <w:szCs w:val="22"/>
          <w:lang w:val="fr-FR"/>
        </w:rPr>
      </w:pPr>
      <w:r w:rsidRPr="00E7792F">
        <w:rPr>
          <w:szCs w:val="22"/>
          <w:lang w:val="fr-FR"/>
        </w:rPr>
        <w:t>Dans le cadre du système ISDB-T pour les applications mobiles, la capacité du multiplex est calculée pour un segment du MROF. Le Tableau 5 figurant ci-dessous présente le débit d'un segment unique avec les paramètres du système ISDB-T (définis par le radiodiffuseur).</w:t>
      </w:r>
    </w:p>
    <w:p w:rsidR="00E6640E" w:rsidRDefault="00E6640E">
      <w:pPr>
        <w:tabs>
          <w:tab w:val="clear" w:pos="794"/>
          <w:tab w:val="clear" w:pos="1191"/>
          <w:tab w:val="clear" w:pos="1588"/>
          <w:tab w:val="clear" w:pos="1985"/>
        </w:tabs>
        <w:overflowPunct/>
        <w:autoSpaceDE/>
        <w:autoSpaceDN/>
        <w:adjustRightInd/>
        <w:spacing w:before="0"/>
        <w:jc w:val="left"/>
        <w:textAlignment w:val="auto"/>
        <w:rPr>
          <w:bCs/>
          <w:lang w:val="fr-FR"/>
        </w:rPr>
      </w:pPr>
      <w:r>
        <w:rPr>
          <w:bCs/>
          <w:lang w:val="fr-FR"/>
        </w:rPr>
        <w:br w:type="page"/>
      </w:r>
    </w:p>
    <w:p w:rsidR="0083509F" w:rsidRPr="005C6D9A" w:rsidRDefault="0083509F" w:rsidP="0083509F">
      <w:pPr>
        <w:rPr>
          <w:bCs/>
          <w:lang w:val="fr-FR"/>
        </w:rPr>
      </w:pPr>
    </w:p>
    <w:p w:rsidR="0083509F" w:rsidRDefault="0083509F" w:rsidP="00500481">
      <w:pPr>
        <w:pStyle w:val="FigureTitle"/>
      </w:pPr>
      <w:r w:rsidRPr="0083509F">
        <w:rPr>
          <w:lang w:val="en-GB"/>
        </w:rPr>
        <w:t>Table</w:t>
      </w:r>
      <w:r w:rsidR="00E7792F">
        <w:rPr>
          <w:lang w:val="en-GB"/>
        </w:rPr>
        <w:t>au</w:t>
      </w:r>
      <w:r w:rsidRPr="0083509F">
        <w:rPr>
          <w:lang w:val="en-GB"/>
        </w:rPr>
        <w:t xml:space="preserve"> 5: </w:t>
      </w:r>
      <w:r w:rsidR="00500481" w:rsidRPr="00446E8F">
        <w:t>Débit d'un segment unique</w:t>
      </w:r>
    </w:p>
    <w:p w:rsidR="0083509F" w:rsidRDefault="0083509F" w:rsidP="00CE4D8E">
      <w:pPr>
        <w:rPr>
          <w:lang w:val="en-US"/>
        </w:rPr>
      </w:pPr>
    </w:p>
    <w:p w:rsidR="00CE4D8E" w:rsidRPr="00F862B5" w:rsidRDefault="00CE4D8E" w:rsidP="00CE4D8E">
      <w:pPr>
        <w:keepNext/>
        <w:keepLines/>
        <w:rPr>
          <w:sz w:val="8"/>
          <w:szCs w:val="8"/>
          <w:lang w:val="es-ES_tradnl"/>
        </w:rPr>
      </w:pPr>
    </w:p>
    <w:tbl>
      <w:tblPr>
        <w:tblStyle w:val="TableGrid"/>
        <w:tblW w:w="9639" w:type="dxa"/>
        <w:jc w:val="center"/>
        <w:tblLook w:val="04A0"/>
      </w:tblPr>
      <w:tblGrid>
        <w:gridCol w:w="1368"/>
        <w:gridCol w:w="1405"/>
        <w:gridCol w:w="1428"/>
        <w:gridCol w:w="1348"/>
        <w:gridCol w:w="1348"/>
        <w:gridCol w:w="1371"/>
        <w:gridCol w:w="1371"/>
      </w:tblGrid>
      <w:tr w:rsidR="00CE4D8E" w:rsidRPr="00312010" w:rsidTr="00FF7B82">
        <w:trPr>
          <w:jc w:val="center"/>
        </w:trPr>
        <w:tc>
          <w:tcPr>
            <w:tcW w:w="1368" w:type="dxa"/>
            <w:vMerge w:val="restart"/>
            <w:vAlign w:val="center"/>
          </w:tcPr>
          <w:p w:rsidR="00CE4D8E" w:rsidRPr="00CE4D8E" w:rsidRDefault="00CE4D8E" w:rsidP="00CE4D8E">
            <w:pPr>
              <w:pStyle w:val="TableHead0"/>
              <w:rPr>
                <w:sz w:val="20"/>
                <w:lang w:val="en-US"/>
              </w:rPr>
            </w:pPr>
            <w:r w:rsidRPr="00CE4D8E">
              <w:rPr>
                <w:sz w:val="20"/>
              </w:rPr>
              <w:t>Modula</w:t>
            </w:r>
            <w:r>
              <w:rPr>
                <w:sz w:val="20"/>
              </w:rPr>
              <w:t>tion de porteuse</w:t>
            </w:r>
          </w:p>
        </w:tc>
        <w:tc>
          <w:tcPr>
            <w:tcW w:w="1405" w:type="dxa"/>
            <w:vMerge w:val="restart"/>
            <w:vAlign w:val="center"/>
          </w:tcPr>
          <w:p w:rsidR="00CE4D8E" w:rsidRPr="00CE4D8E" w:rsidRDefault="00CE4D8E" w:rsidP="00FF7B82">
            <w:pPr>
              <w:pStyle w:val="TableHead0"/>
              <w:rPr>
                <w:sz w:val="20"/>
                <w:lang w:val="en-US"/>
              </w:rPr>
            </w:pPr>
            <w:r>
              <w:rPr>
                <w:sz w:val="20"/>
              </w:rPr>
              <w:t>Code convolutif</w:t>
            </w:r>
          </w:p>
        </w:tc>
        <w:tc>
          <w:tcPr>
            <w:tcW w:w="1428" w:type="dxa"/>
            <w:vMerge w:val="restart"/>
            <w:vAlign w:val="center"/>
          </w:tcPr>
          <w:p w:rsidR="00CE4D8E" w:rsidRPr="00CE4D8E" w:rsidRDefault="00CE4D8E" w:rsidP="00A401F0">
            <w:pPr>
              <w:pStyle w:val="TableHead0"/>
              <w:rPr>
                <w:sz w:val="20"/>
                <w:lang w:val="es-ES_tradnl"/>
              </w:rPr>
            </w:pPr>
            <w:r w:rsidRPr="00CE4D8E">
              <w:rPr>
                <w:sz w:val="20"/>
                <w:lang w:val="es-ES_tradnl"/>
              </w:rPr>
              <w:t>No</w:t>
            </w:r>
            <w:r w:rsidR="00A401F0">
              <w:rPr>
                <w:sz w:val="20"/>
                <w:lang w:val="es-ES_tradnl"/>
              </w:rPr>
              <w:t>mbre</w:t>
            </w:r>
            <w:r w:rsidRPr="00CE4D8E">
              <w:rPr>
                <w:sz w:val="20"/>
                <w:lang w:val="es-ES_tradnl"/>
              </w:rPr>
              <w:br/>
              <w:t>de TSP transm</w:t>
            </w:r>
            <w:r>
              <w:rPr>
                <w:sz w:val="20"/>
                <w:lang w:val="es-ES_tradnl"/>
              </w:rPr>
              <w:t>i</w:t>
            </w:r>
            <w:r w:rsidRPr="00CE4D8E">
              <w:rPr>
                <w:sz w:val="20"/>
                <w:lang w:val="es-ES_tradnl"/>
              </w:rPr>
              <w:t>s</w:t>
            </w:r>
            <w:r w:rsidRPr="00CE4D8E">
              <w:rPr>
                <w:b w:val="0"/>
                <w:sz w:val="20"/>
                <w:vertAlign w:val="superscript"/>
                <w:lang w:val="es-ES_tradnl"/>
              </w:rPr>
              <w:t>1</w:t>
            </w:r>
            <w:r w:rsidRPr="00CE4D8E">
              <w:rPr>
                <w:sz w:val="20"/>
                <w:lang w:val="es-ES_tradnl"/>
              </w:rPr>
              <w:t xml:space="preserve"> (</w:t>
            </w:r>
            <w:r>
              <w:rPr>
                <w:sz w:val="20"/>
                <w:lang w:val="es-ES_tradnl"/>
              </w:rPr>
              <w:t>m</w:t>
            </w:r>
            <w:r w:rsidRPr="00CE4D8E">
              <w:rPr>
                <w:sz w:val="20"/>
                <w:lang w:val="es-ES_tradnl"/>
              </w:rPr>
              <w:t>od</w:t>
            </w:r>
            <w:r>
              <w:rPr>
                <w:sz w:val="20"/>
                <w:lang w:val="es-ES_tradnl"/>
              </w:rPr>
              <w:t>e</w:t>
            </w:r>
            <w:r w:rsidRPr="00CE4D8E">
              <w:rPr>
                <w:sz w:val="20"/>
                <w:lang w:val="es-ES_tradnl"/>
              </w:rPr>
              <w:t xml:space="preserve"> 1/2/3)</w:t>
            </w:r>
          </w:p>
        </w:tc>
        <w:tc>
          <w:tcPr>
            <w:tcW w:w="5438" w:type="dxa"/>
            <w:gridSpan w:val="4"/>
            <w:vAlign w:val="center"/>
          </w:tcPr>
          <w:p w:rsidR="00CE4D8E" w:rsidRPr="00CE4D8E" w:rsidRDefault="00CE4D8E" w:rsidP="00FF7B82">
            <w:pPr>
              <w:pStyle w:val="TableHead0"/>
              <w:rPr>
                <w:sz w:val="20"/>
                <w:lang w:val="es-ES_tradnl"/>
              </w:rPr>
            </w:pPr>
            <w:r>
              <w:rPr>
                <w:sz w:val="20"/>
                <w:lang w:val="es-ES_tradnl"/>
              </w:rPr>
              <w:t xml:space="preserve">Débit </w:t>
            </w:r>
            <w:r w:rsidRPr="00CE4D8E">
              <w:rPr>
                <w:sz w:val="20"/>
                <w:lang w:val="es-ES_tradnl"/>
              </w:rPr>
              <w:t>(Mbit/s)</w:t>
            </w:r>
            <w:r w:rsidRPr="00CE4D8E">
              <w:rPr>
                <w:b w:val="0"/>
                <w:sz w:val="20"/>
                <w:vertAlign w:val="superscript"/>
                <w:lang w:val="es-ES_tradnl"/>
              </w:rPr>
              <w:t>2</w:t>
            </w:r>
          </w:p>
        </w:tc>
      </w:tr>
      <w:tr w:rsidR="00CE4D8E" w:rsidTr="00FF7B82">
        <w:trPr>
          <w:jc w:val="center"/>
        </w:trPr>
        <w:tc>
          <w:tcPr>
            <w:tcW w:w="1368" w:type="dxa"/>
            <w:vMerge/>
            <w:vAlign w:val="center"/>
          </w:tcPr>
          <w:p w:rsidR="00CE4D8E" w:rsidRPr="00CE4D8E" w:rsidRDefault="00CE4D8E" w:rsidP="00FF7B82">
            <w:pPr>
              <w:pStyle w:val="TableHead0"/>
              <w:rPr>
                <w:sz w:val="20"/>
                <w:lang w:val="es-ES_tradnl"/>
              </w:rPr>
            </w:pPr>
          </w:p>
        </w:tc>
        <w:tc>
          <w:tcPr>
            <w:tcW w:w="1405" w:type="dxa"/>
            <w:vMerge/>
            <w:vAlign w:val="center"/>
          </w:tcPr>
          <w:p w:rsidR="00CE4D8E" w:rsidRPr="00CE4D8E" w:rsidRDefault="00CE4D8E" w:rsidP="00FF7B82">
            <w:pPr>
              <w:pStyle w:val="TableHead0"/>
              <w:rPr>
                <w:sz w:val="20"/>
                <w:lang w:val="es-ES_tradnl"/>
              </w:rPr>
            </w:pPr>
          </w:p>
        </w:tc>
        <w:tc>
          <w:tcPr>
            <w:tcW w:w="1428" w:type="dxa"/>
            <w:vMerge/>
            <w:vAlign w:val="center"/>
          </w:tcPr>
          <w:p w:rsidR="00CE4D8E" w:rsidRPr="00CE4D8E" w:rsidRDefault="00CE4D8E" w:rsidP="00FF7B82">
            <w:pPr>
              <w:pStyle w:val="TableHead0"/>
              <w:rPr>
                <w:sz w:val="20"/>
                <w:lang w:val="es-ES_tradnl"/>
              </w:rPr>
            </w:pPr>
          </w:p>
        </w:tc>
        <w:tc>
          <w:tcPr>
            <w:tcW w:w="1348" w:type="dxa"/>
            <w:vAlign w:val="center"/>
          </w:tcPr>
          <w:p w:rsidR="00CE4D8E" w:rsidRPr="00CE4D8E" w:rsidRDefault="00CE4D8E" w:rsidP="00FF7B82">
            <w:pPr>
              <w:pStyle w:val="TableHead0"/>
              <w:rPr>
                <w:sz w:val="20"/>
                <w:lang w:val="en-US"/>
              </w:rPr>
            </w:pPr>
            <w:r>
              <w:rPr>
                <w:sz w:val="20"/>
              </w:rPr>
              <w:t>Rapport de garde</w:t>
            </w:r>
            <w:r w:rsidRPr="00CE4D8E">
              <w:rPr>
                <w:sz w:val="20"/>
              </w:rPr>
              <w:t>:1/4</w:t>
            </w:r>
          </w:p>
        </w:tc>
        <w:tc>
          <w:tcPr>
            <w:tcW w:w="1348" w:type="dxa"/>
            <w:vAlign w:val="center"/>
          </w:tcPr>
          <w:p w:rsidR="00CE4D8E" w:rsidRPr="00CE4D8E" w:rsidRDefault="00CE4D8E" w:rsidP="00FF7B82">
            <w:pPr>
              <w:pStyle w:val="TableHead0"/>
              <w:rPr>
                <w:sz w:val="20"/>
                <w:lang w:val="en-US"/>
              </w:rPr>
            </w:pPr>
            <w:r>
              <w:rPr>
                <w:sz w:val="20"/>
              </w:rPr>
              <w:t>Rapport de garde</w:t>
            </w:r>
            <w:r w:rsidRPr="00CE4D8E">
              <w:rPr>
                <w:sz w:val="20"/>
              </w:rPr>
              <w:t>:1/8</w:t>
            </w:r>
          </w:p>
        </w:tc>
        <w:tc>
          <w:tcPr>
            <w:tcW w:w="1371" w:type="dxa"/>
            <w:vAlign w:val="center"/>
          </w:tcPr>
          <w:p w:rsidR="00CE4D8E" w:rsidRPr="00CE4D8E" w:rsidRDefault="00CE4D8E" w:rsidP="00FF7B82">
            <w:pPr>
              <w:pStyle w:val="TableHead0"/>
              <w:rPr>
                <w:sz w:val="20"/>
                <w:lang w:val="en-US"/>
              </w:rPr>
            </w:pPr>
            <w:r>
              <w:rPr>
                <w:sz w:val="20"/>
              </w:rPr>
              <w:t>Rapport de garde</w:t>
            </w:r>
            <w:r w:rsidRPr="00CE4D8E">
              <w:rPr>
                <w:sz w:val="20"/>
              </w:rPr>
              <w:t>:1/16</w:t>
            </w:r>
          </w:p>
        </w:tc>
        <w:tc>
          <w:tcPr>
            <w:tcW w:w="1371" w:type="dxa"/>
            <w:vAlign w:val="center"/>
          </w:tcPr>
          <w:p w:rsidR="00CE4D8E" w:rsidRPr="00CE4D8E" w:rsidRDefault="00CE4D8E" w:rsidP="00FF7B82">
            <w:pPr>
              <w:pStyle w:val="TableHead0"/>
              <w:rPr>
                <w:sz w:val="20"/>
                <w:lang w:val="en-US"/>
              </w:rPr>
            </w:pPr>
            <w:r>
              <w:rPr>
                <w:sz w:val="20"/>
              </w:rPr>
              <w:t>Rapport de garde</w:t>
            </w:r>
            <w:r w:rsidRPr="00CE4D8E">
              <w:rPr>
                <w:sz w:val="20"/>
              </w:rPr>
              <w:t>:1/32</w:t>
            </w:r>
          </w:p>
        </w:tc>
      </w:tr>
      <w:tr w:rsidR="00CE4D8E" w:rsidTr="00FF7B82">
        <w:trPr>
          <w:jc w:val="center"/>
        </w:trPr>
        <w:tc>
          <w:tcPr>
            <w:tcW w:w="1368" w:type="dxa"/>
            <w:vMerge w:val="restart"/>
            <w:vAlign w:val="center"/>
          </w:tcPr>
          <w:p w:rsidR="00CE4D8E" w:rsidRPr="00CE4D8E" w:rsidRDefault="00CE4D8E" w:rsidP="00FF7B82">
            <w:pPr>
              <w:pStyle w:val="TableText0"/>
              <w:keepNext/>
              <w:keepLines/>
              <w:rPr>
                <w:sz w:val="20"/>
                <w:lang w:val="en-US"/>
              </w:rPr>
            </w:pPr>
            <w:r>
              <w:rPr>
                <w:sz w:val="20"/>
                <w:lang w:val="en-US"/>
              </w:rPr>
              <w:t>MDPQD</w:t>
            </w:r>
          </w:p>
          <w:p w:rsidR="00CE4D8E" w:rsidRPr="00CE4D8E" w:rsidRDefault="00CE4D8E" w:rsidP="00FF7B82">
            <w:pPr>
              <w:pStyle w:val="TableText0"/>
              <w:keepNext/>
              <w:keepLines/>
              <w:rPr>
                <w:sz w:val="20"/>
                <w:lang w:val="en-US"/>
              </w:rPr>
            </w:pPr>
            <w:r>
              <w:rPr>
                <w:sz w:val="20"/>
                <w:lang w:val="en-US"/>
              </w:rPr>
              <w:t>MDPQ</w:t>
            </w: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1/2</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12/24/48</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280.85</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312.06</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330.42</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340.43</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2/3</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16/32/64</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374.47</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416.08</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440.56</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453.91</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3/4</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18/36/72</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421.28</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468.09</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495.63</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510.65</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5/6</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20/40/80</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468.09</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520.10</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550.70</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567.39</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7/8</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21/42/84</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491.50</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546.11</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578.23</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595.76</w:t>
            </w:r>
          </w:p>
        </w:tc>
      </w:tr>
      <w:tr w:rsidR="00CE4D8E" w:rsidTr="00FF7B82">
        <w:trPr>
          <w:jc w:val="center"/>
        </w:trPr>
        <w:tc>
          <w:tcPr>
            <w:tcW w:w="1368" w:type="dxa"/>
            <w:vMerge w:val="restart"/>
            <w:vAlign w:val="center"/>
          </w:tcPr>
          <w:p w:rsidR="00CE4D8E" w:rsidRPr="00CE4D8E" w:rsidRDefault="00CE4D8E" w:rsidP="00FF7B82">
            <w:pPr>
              <w:pStyle w:val="TableText0"/>
              <w:keepNext/>
              <w:keepLines/>
              <w:rPr>
                <w:sz w:val="20"/>
                <w:lang w:val="en-US"/>
              </w:rPr>
            </w:pPr>
            <w:r w:rsidRPr="00CE4D8E">
              <w:rPr>
                <w:sz w:val="20"/>
              </w:rPr>
              <w:t>MAQ-16</w:t>
            </w: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1/2</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24/48/96</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561.71</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624.13</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660.84</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680.87</w:t>
            </w:r>
          </w:p>
        </w:tc>
      </w:tr>
      <w:tr w:rsidR="00CE4D8E" w:rsidTr="00FF7B82">
        <w:trPr>
          <w:jc w:val="center"/>
        </w:trPr>
        <w:tc>
          <w:tcPr>
            <w:tcW w:w="1368" w:type="dxa"/>
            <w:vMerge/>
            <w:vAlign w:val="center"/>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2/3</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32/64/128</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748.95</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832.17</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881.12</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907.82</w:t>
            </w:r>
          </w:p>
        </w:tc>
      </w:tr>
      <w:tr w:rsidR="00CE4D8E" w:rsidTr="00FF7B82">
        <w:trPr>
          <w:jc w:val="center"/>
        </w:trPr>
        <w:tc>
          <w:tcPr>
            <w:tcW w:w="1368" w:type="dxa"/>
            <w:vMerge/>
            <w:vAlign w:val="center"/>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3/4</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36/72/144</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842.57</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936.19</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991.26</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1021.30</w:t>
            </w:r>
          </w:p>
        </w:tc>
      </w:tr>
      <w:tr w:rsidR="00CE4D8E" w:rsidTr="00FF7B82">
        <w:trPr>
          <w:jc w:val="center"/>
        </w:trPr>
        <w:tc>
          <w:tcPr>
            <w:tcW w:w="1368" w:type="dxa"/>
            <w:vMerge/>
            <w:vAlign w:val="center"/>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5/6</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40/80/160</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936.19</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1040.21</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1101.40</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1134.78</w:t>
            </w:r>
          </w:p>
        </w:tc>
      </w:tr>
      <w:tr w:rsidR="00CE4D8E" w:rsidTr="00FF7B82">
        <w:trPr>
          <w:jc w:val="center"/>
        </w:trPr>
        <w:tc>
          <w:tcPr>
            <w:tcW w:w="1368" w:type="dxa"/>
            <w:vMerge/>
            <w:vAlign w:val="center"/>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7/8</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42/84/168</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983.00</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1092.22</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1156.47</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1191.52</w:t>
            </w:r>
          </w:p>
        </w:tc>
      </w:tr>
      <w:tr w:rsidR="00CE4D8E" w:rsidTr="00FF7B82">
        <w:trPr>
          <w:jc w:val="center"/>
        </w:trPr>
        <w:tc>
          <w:tcPr>
            <w:tcW w:w="1368" w:type="dxa"/>
            <w:vMerge w:val="restart"/>
            <w:vAlign w:val="center"/>
          </w:tcPr>
          <w:p w:rsidR="00CE4D8E" w:rsidRPr="00CE4D8E" w:rsidRDefault="00CE4D8E" w:rsidP="00FF7B82">
            <w:pPr>
              <w:pStyle w:val="TableText0"/>
              <w:keepNext/>
              <w:keepLines/>
              <w:rPr>
                <w:sz w:val="20"/>
                <w:lang w:val="en-US"/>
              </w:rPr>
            </w:pPr>
            <w:r w:rsidRPr="00CE4D8E">
              <w:rPr>
                <w:sz w:val="20"/>
              </w:rPr>
              <w:t>MAQ-64</w:t>
            </w: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1/2</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36/72/144</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842.57</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936.19</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991.26</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1021.30</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2/3</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48/96/192</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1123.43</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1248.26</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1321.68</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1361.74</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3/4</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54/108/216</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1263.86</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1404.29</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1486.90</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1531.95</w:t>
            </w:r>
          </w:p>
        </w:tc>
      </w:tr>
      <w:tr w:rsidR="00CE4D8E" w:rsidTr="00FF7B82">
        <w:trPr>
          <w:jc w:val="center"/>
        </w:trPr>
        <w:tc>
          <w:tcPr>
            <w:tcW w:w="1368" w:type="dxa"/>
            <w:vMerge/>
          </w:tcPr>
          <w:p w:rsidR="00CE4D8E" w:rsidRPr="00CE4D8E" w:rsidRDefault="00CE4D8E" w:rsidP="00FF7B82">
            <w:pPr>
              <w:pStyle w:val="TableText0"/>
              <w:keepNext/>
              <w:keepLines/>
              <w:rPr>
                <w:sz w:val="20"/>
                <w:lang w:val="en-US"/>
              </w:rPr>
            </w:pPr>
          </w:p>
        </w:tc>
        <w:tc>
          <w:tcPr>
            <w:tcW w:w="1405" w:type="dxa"/>
          </w:tcPr>
          <w:p w:rsidR="00CE4D8E" w:rsidRPr="00CE4D8E" w:rsidRDefault="00CE4D8E" w:rsidP="00FF7B82">
            <w:pPr>
              <w:pStyle w:val="TableText0"/>
              <w:keepNext/>
              <w:keepLines/>
              <w:jc w:val="center"/>
              <w:rPr>
                <w:sz w:val="20"/>
                <w:lang w:val="en-US"/>
              </w:rPr>
            </w:pPr>
            <w:r w:rsidRPr="00CE4D8E">
              <w:rPr>
                <w:sz w:val="20"/>
                <w:lang w:val="en-US"/>
              </w:rPr>
              <w:t>5/6</w:t>
            </w:r>
          </w:p>
        </w:tc>
        <w:tc>
          <w:tcPr>
            <w:tcW w:w="1428" w:type="dxa"/>
          </w:tcPr>
          <w:p w:rsidR="00CE4D8E" w:rsidRPr="00CE4D8E" w:rsidRDefault="00CE4D8E" w:rsidP="00FF7B82">
            <w:pPr>
              <w:pStyle w:val="TableText0"/>
              <w:keepNext/>
              <w:keepLines/>
              <w:jc w:val="center"/>
              <w:rPr>
                <w:sz w:val="20"/>
                <w:lang w:val="en-US"/>
              </w:rPr>
            </w:pPr>
            <w:r w:rsidRPr="00CE4D8E">
              <w:rPr>
                <w:sz w:val="20"/>
                <w:lang w:val="en-US"/>
              </w:rPr>
              <w:t>60/120/240</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1404.29</w:t>
            </w:r>
          </w:p>
        </w:tc>
        <w:tc>
          <w:tcPr>
            <w:tcW w:w="1348" w:type="dxa"/>
          </w:tcPr>
          <w:p w:rsidR="00CE4D8E" w:rsidRPr="00CE4D8E" w:rsidRDefault="00CE4D8E" w:rsidP="00FF7B82">
            <w:pPr>
              <w:pStyle w:val="TableText0"/>
              <w:keepNext/>
              <w:keepLines/>
              <w:jc w:val="center"/>
              <w:rPr>
                <w:sz w:val="20"/>
                <w:lang w:val="en-US"/>
              </w:rPr>
            </w:pPr>
            <w:r w:rsidRPr="00CE4D8E">
              <w:rPr>
                <w:sz w:val="20"/>
                <w:lang w:val="en-US"/>
              </w:rPr>
              <w:t>1560.32</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1652.11</w:t>
            </w:r>
          </w:p>
        </w:tc>
        <w:tc>
          <w:tcPr>
            <w:tcW w:w="1371" w:type="dxa"/>
          </w:tcPr>
          <w:p w:rsidR="00CE4D8E" w:rsidRPr="00CE4D8E" w:rsidRDefault="00CE4D8E" w:rsidP="00FF7B82">
            <w:pPr>
              <w:pStyle w:val="TableText0"/>
              <w:keepNext/>
              <w:keepLines/>
              <w:jc w:val="center"/>
              <w:rPr>
                <w:sz w:val="20"/>
                <w:lang w:val="en-US"/>
              </w:rPr>
            </w:pPr>
            <w:r w:rsidRPr="00CE4D8E">
              <w:rPr>
                <w:sz w:val="20"/>
                <w:lang w:val="en-US"/>
              </w:rPr>
              <w:t>1702.17</w:t>
            </w:r>
          </w:p>
        </w:tc>
      </w:tr>
      <w:tr w:rsidR="00CE4D8E" w:rsidTr="00FF7B82">
        <w:trPr>
          <w:jc w:val="center"/>
        </w:trPr>
        <w:tc>
          <w:tcPr>
            <w:tcW w:w="1368" w:type="dxa"/>
            <w:vMerge/>
            <w:tcBorders>
              <w:bottom w:val="single" w:sz="4" w:space="0" w:color="auto"/>
            </w:tcBorders>
          </w:tcPr>
          <w:p w:rsidR="00CE4D8E" w:rsidRPr="00CE4D8E" w:rsidRDefault="00CE4D8E" w:rsidP="00FF7B82">
            <w:pPr>
              <w:pStyle w:val="TableText0"/>
              <w:keepNext/>
              <w:keepLines/>
              <w:rPr>
                <w:sz w:val="20"/>
                <w:lang w:val="en-US"/>
              </w:rPr>
            </w:pPr>
          </w:p>
        </w:tc>
        <w:tc>
          <w:tcPr>
            <w:tcW w:w="1405"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7/8</w:t>
            </w:r>
          </w:p>
        </w:tc>
        <w:tc>
          <w:tcPr>
            <w:tcW w:w="1428"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63/126/252</w:t>
            </w:r>
          </w:p>
        </w:tc>
        <w:tc>
          <w:tcPr>
            <w:tcW w:w="1348"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1474.50</w:t>
            </w:r>
          </w:p>
        </w:tc>
        <w:tc>
          <w:tcPr>
            <w:tcW w:w="1348"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1638.34</w:t>
            </w:r>
          </w:p>
        </w:tc>
        <w:tc>
          <w:tcPr>
            <w:tcW w:w="1371"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1734.71</w:t>
            </w:r>
          </w:p>
        </w:tc>
        <w:tc>
          <w:tcPr>
            <w:tcW w:w="1371" w:type="dxa"/>
            <w:tcBorders>
              <w:bottom w:val="single" w:sz="4" w:space="0" w:color="auto"/>
            </w:tcBorders>
          </w:tcPr>
          <w:p w:rsidR="00CE4D8E" w:rsidRPr="00CE4D8E" w:rsidRDefault="00CE4D8E" w:rsidP="00FF7B82">
            <w:pPr>
              <w:pStyle w:val="TableText0"/>
              <w:keepNext/>
              <w:keepLines/>
              <w:jc w:val="center"/>
              <w:rPr>
                <w:sz w:val="20"/>
                <w:lang w:val="en-US"/>
              </w:rPr>
            </w:pPr>
            <w:r w:rsidRPr="00CE4D8E">
              <w:rPr>
                <w:sz w:val="20"/>
                <w:lang w:val="en-US"/>
              </w:rPr>
              <w:t>1787.28</w:t>
            </w:r>
          </w:p>
        </w:tc>
      </w:tr>
      <w:tr w:rsidR="00CE4D8E" w:rsidRPr="00312010" w:rsidTr="00FF7B82">
        <w:trPr>
          <w:jc w:val="center"/>
        </w:trPr>
        <w:tc>
          <w:tcPr>
            <w:tcW w:w="9639" w:type="dxa"/>
            <w:gridSpan w:val="7"/>
            <w:tcBorders>
              <w:left w:val="nil"/>
              <w:bottom w:val="nil"/>
              <w:right w:val="nil"/>
            </w:tcBorders>
          </w:tcPr>
          <w:p w:rsidR="00CE4D8E" w:rsidRPr="00CE4D8E" w:rsidRDefault="00CE4D8E" w:rsidP="00CE4D8E">
            <w:pPr>
              <w:pStyle w:val="TableText0"/>
              <w:keepNext/>
              <w:keepLines/>
              <w:rPr>
                <w:sz w:val="20"/>
                <w:lang w:val="es-ES_tradnl"/>
              </w:rPr>
            </w:pPr>
            <w:r w:rsidRPr="00CE4D8E">
              <w:rPr>
                <w:sz w:val="20"/>
                <w:vertAlign w:val="superscript"/>
                <w:lang w:val="es-ES_tradnl"/>
              </w:rPr>
              <w:t>1</w:t>
            </w:r>
            <w:r w:rsidRPr="00CE4D8E">
              <w:rPr>
                <w:sz w:val="20"/>
                <w:lang w:val="es-ES_tradnl"/>
              </w:rPr>
              <w:tab/>
            </w:r>
            <w:r w:rsidR="00A401F0" w:rsidRPr="00CE4D8E">
              <w:rPr>
                <w:sz w:val="20"/>
                <w:lang w:val="fr-CH"/>
              </w:rPr>
              <w:t>R</w:t>
            </w:r>
            <w:r w:rsidRPr="00CE4D8E">
              <w:rPr>
                <w:sz w:val="20"/>
                <w:lang w:val="fr-CH"/>
              </w:rPr>
              <w:t>eprésente le nombre de TSP transmis par trame</w:t>
            </w:r>
            <w:r>
              <w:rPr>
                <w:sz w:val="20"/>
                <w:lang w:val="fr-CH"/>
              </w:rPr>
              <w:t>.</w:t>
            </w:r>
          </w:p>
          <w:p w:rsidR="00CE4D8E" w:rsidRPr="00CE4D8E" w:rsidRDefault="00CE4D8E" w:rsidP="00A401F0">
            <w:pPr>
              <w:pStyle w:val="TableText0"/>
              <w:keepLines/>
              <w:ind w:left="284" w:hanging="284"/>
              <w:rPr>
                <w:sz w:val="20"/>
                <w:lang w:val="es-ES_tradnl"/>
              </w:rPr>
            </w:pPr>
            <w:r w:rsidRPr="00CE4D8E">
              <w:rPr>
                <w:sz w:val="20"/>
                <w:vertAlign w:val="superscript"/>
                <w:lang w:val="es-ES_tradnl"/>
              </w:rPr>
              <w:t>2</w:t>
            </w:r>
            <w:r w:rsidRPr="00CE4D8E">
              <w:rPr>
                <w:sz w:val="20"/>
                <w:lang w:val="es-ES_tradnl"/>
              </w:rPr>
              <w:tab/>
            </w:r>
            <w:r w:rsidR="00A401F0" w:rsidRPr="00CE4D8E">
              <w:rPr>
                <w:bCs/>
                <w:sz w:val="20"/>
                <w:lang w:val="fr-CH"/>
              </w:rPr>
              <w:t>R</w:t>
            </w:r>
            <w:r w:rsidRPr="00CE4D8E">
              <w:rPr>
                <w:bCs/>
                <w:sz w:val="20"/>
                <w:lang w:val="fr-CH"/>
              </w:rPr>
              <w:t>eprésente le débit (bits) par segment pour les paramètres de transmission</w:t>
            </w:r>
            <w:r w:rsidR="00A401F0">
              <w:rPr>
                <w:bCs/>
                <w:sz w:val="20"/>
                <w:lang w:val="fr-CH"/>
              </w:rPr>
              <w:t>.</w:t>
            </w:r>
            <w:r w:rsidR="00A401F0">
              <w:rPr>
                <w:bCs/>
                <w:sz w:val="20"/>
                <w:lang w:val="fr-CH"/>
              </w:rPr>
              <w:br/>
            </w:r>
            <w:r w:rsidRPr="00CE4D8E">
              <w:rPr>
                <w:sz w:val="20"/>
                <w:lang w:val="fr-CH"/>
              </w:rPr>
              <w:t>Débit (bits): TSP transmis × 188 (octets/TSP) × 8 (bits/octets) × 1/longueur de trame</w:t>
            </w:r>
            <w:r w:rsidRPr="00CE4D8E">
              <w:rPr>
                <w:sz w:val="20"/>
                <w:lang w:val="es-ES_tradnl"/>
              </w:rPr>
              <w:t>.</w:t>
            </w:r>
          </w:p>
        </w:tc>
      </w:tr>
    </w:tbl>
    <w:p w:rsidR="0083509F" w:rsidRPr="00500481" w:rsidRDefault="0083509F" w:rsidP="00500481">
      <w:pPr>
        <w:pStyle w:val="FigureSource"/>
        <w:rPr>
          <w:lang w:val="fr-FR"/>
        </w:rPr>
      </w:pPr>
    </w:p>
    <w:p w:rsidR="00500481" w:rsidRPr="00500481" w:rsidRDefault="00500481" w:rsidP="00500481">
      <w:pPr>
        <w:rPr>
          <w:bCs/>
          <w:lang w:val="fr-FR"/>
        </w:rPr>
      </w:pPr>
      <w:r w:rsidRPr="00500481">
        <w:rPr>
          <w:bCs/>
          <w:lang w:val="fr-FR"/>
        </w:rPr>
        <w:t>La Recommandation UIT-R BT-1306-3 (Système C) fournit des informations plus détaillées sur le multiplex ISDB-T ainsi que sur les normes et les liens suivants:</w:t>
      </w:r>
    </w:p>
    <w:p w:rsidR="00500481" w:rsidRPr="00500481" w:rsidRDefault="00442656" w:rsidP="00442656">
      <w:pPr>
        <w:ind w:left="794" w:hanging="794"/>
        <w:jc w:val="left"/>
        <w:rPr>
          <w:bCs/>
          <w:lang w:val="fr-FR"/>
        </w:rPr>
      </w:pPr>
      <w:r>
        <w:tab/>
      </w:r>
      <w:hyperlink r:id="rId24" w:history="1">
        <w:r w:rsidR="00500481" w:rsidRPr="00500481">
          <w:rPr>
            <w:rStyle w:val="Hyperlink"/>
            <w:bCs/>
            <w:lang w:val="fr-FR"/>
          </w:rPr>
          <w:t>www.arib.or.jp/english/html/overview/doc/6-STD-B31v1_6-E2.pdf</w:t>
        </w:r>
      </w:hyperlink>
      <w:r w:rsidR="00500481" w:rsidRPr="00500481">
        <w:rPr>
          <w:bCs/>
          <w:lang w:val="fr-FR"/>
        </w:rPr>
        <w:t xml:space="preserve"> et </w:t>
      </w:r>
      <w:hyperlink r:id="rId25" w:history="1">
        <w:r w:rsidR="00500481" w:rsidRPr="00500481">
          <w:rPr>
            <w:rStyle w:val="Hyperlink"/>
            <w:bCs/>
            <w:lang w:val="fr-CH"/>
          </w:rPr>
          <w:t>www.abnt.org.br/tvdigital/norma_eua/ABNTNBR15601_2007Ing_2008.pdf</w:t>
        </w:r>
      </w:hyperlink>
    </w:p>
    <w:p w:rsidR="00500481" w:rsidRPr="00500481" w:rsidRDefault="00500481" w:rsidP="00A401F0">
      <w:pPr>
        <w:rPr>
          <w:bCs/>
          <w:lang w:val="fr-FR"/>
        </w:rPr>
      </w:pPr>
      <w:r w:rsidRPr="00500481">
        <w:rPr>
          <w:bCs/>
          <w:lang w:val="en-US"/>
        </w:rPr>
        <w:t xml:space="preserve">Norme ARIB ARIB-STD B-31 Version 1.6 – </w:t>
      </w:r>
      <w:r w:rsidRPr="00A401F0">
        <w:rPr>
          <w:bCs/>
          <w:i/>
          <w:iCs/>
          <w:lang w:val="en-US"/>
        </w:rPr>
        <w:t>Transmission System for Digital Terrestrial Broadcasting</w:t>
      </w:r>
      <w:r w:rsidRPr="00500481">
        <w:rPr>
          <w:bCs/>
          <w:lang w:val="en-US"/>
        </w:rPr>
        <w:t xml:space="preserve">, novembre/2005. </w:t>
      </w:r>
      <w:r w:rsidRPr="00500481">
        <w:rPr>
          <w:bCs/>
          <w:lang w:val="fr-FR"/>
        </w:rPr>
        <w:t xml:space="preserve">Disponible à l'adresse: </w:t>
      </w:r>
      <w:hyperlink r:id="rId26" w:history="1">
        <w:r w:rsidRPr="00500481">
          <w:rPr>
            <w:rStyle w:val="Hyperlink"/>
            <w:bCs/>
            <w:lang w:val="fr-CH"/>
          </w:rPr>
          <w:t>www.arib.or.jp/english/html/overview/doc/6-STD-B31v1_6-E2.pdf</w:t>
        </w:r>
      </w:hyperlink>
    </w:p>
    <w:p w:rsidR="00500481" w:rsidRPr="00500481" w:rsidRDefault="00500481" w:rsidP="00A401F0">
      <w:pPr>
        <w:rPr>
          <w:bCs/>
          <w:lang w:val="fr-FR"/>
        </w:rPr>
      </w:pPr>
      <w:r w:rsidRPr="00500481">
        <w:rPr>
          <w:bCs/>
          <w:lang w:val="fr-FR"/>
        </w:rPr>
        <w:t xml:space="preserve">Norme brésilienne ABNT NBR 15601 – </w:t>
      </w:r>
      <w:r w:rsidRPr="00A401F0">
        <w:rPr>
          <w:bCs/>
          <w:i/>
          <w:iCs/>
          <w:lang w:val="fr-FR"/>
        </w:rPr>
        <w:t xml:space="preserve">Digital Terrestrial Television </w:t>
      </w:r>
      <w:r w:rsidR="00A401F0">
        <w:rPr>
          <w:bCs/>
          <w:i/>
          <w:iCs/>
          <w:lang w:val="fr-FR"/>
        </w:rPr>
        <w:t>–</w:t>
      </w:r>
      <w:r w:rsidRPr="00A401F0">
        <w:rPr>
          <w:bCs/>
          <w:i/>
          <w:iCs/>
          <w:lang w:val="fr-FR"/>
        </w:rPr>
        <w:t xml:space="preserve"> Transmission System</w:t>
      </w:r>
      <w:r w:rsidRPr="00500481">
        <w:rPr>
          <w:bCs/>
          <w:lang w:val="fr-FR"/>
        </w:rPr>
        <w:t xml:space="preserve">, décembre /2007. Disponible à l'adresse: </w:t>
      </w:r>
      <w:hyperlink r:id="rId27" w:history="1">
        <w:r w:rsidRPr="00500481">
          <w:rPr>
            <w:rStyle w:val="Hyperlink"/>
            <w:bCs/>
            <w:lang w:val="fr-CH"/>
          </w:rPr>
          <w:t>www.abnt.org.br/tvdigital/norma_eua/ABNTNBR15601_2007Ing_2008.pdf</w:t>
        </w:r>
      </w:hyperlink>
    </w:p>
    <w:p w:rsidR="00500481" w:rsidRPr="00500481" w:rsidRDefault="00500481" w:rsidP="00500481">
      <w:pPr>
        <w:rPr>
          <w:b/>
          <w:bCs/>
          <w:i/>
          <w:iCs/>
          <w:lang w:val="fr-FR"/>
        </w:rPr>
      </w:pPr>
      <w:r w:rsidRPr="00500481">
        <w:rPr>
          <w:b/>
          <w:bCs/>
          <w:i/>
          <w:iCs/>
          <w:lang w:val="fr-FR"/>
        </w:rPr>
        <w:t>Qualité de la couverture</w:t>
      </w:r>
    </w:p>
    <w:p w:rsidR="00500481" w:rsidRPr="00500481" w:rsidRDefault="00500481" w:rsidP="00500481">
      <w:pPr>
        <w:rPr>
          <w:bCs/>
          <w:lang w:val="fr-FR"/>
        </w:rPr>
      </w:pPr>
      <w:r w:rsidRPr="00500481">
        <w:rPr>
          <w:bCs/>
          <w:lang w:val="fr-FR"/>
        </w:rPr>
        <w:t>Une qualité de couverture élevée est requise pour la réception sur mobiles et portables. La probabilité de couverture des emplacements adoptée est souvent de 95% pour la réception sur des dispositifs portatifs et de 99% pour la réception sur mobiles à l'intérieur d'un véhicule en mouvement.</w:t>
      </w:r>
    </w:p>
    <w:p w:rsidR="0083509F" w:rsidRPr="00500481" w:rsidRDefault="00500481" w:rsidP="00500481">
      <w:pPr>
        <w:rPr>
          <w:szCs w:val="22"/>
          <w:lang w:val="fr-FR"/>
        </w:rPr>
      </w:pPr>
      <w:r w:rsidRPr="00500481">
        <w:rPr>
          <w:bCs/>
          <w:lang w:val="fr-FR"/>
        </w:rPr>
        <w:t xml:space="preserve">Le Document UIT-R </w:t>
      </w:r>
      <w:r w:rsidRPr="00500481">
        <w:rPr>
          <w:b/>
          <w:bCs/>
          <w:lang w:val="fr-FR"/>
        </w:rPr>
        <w:t xml:space="preserve">6A/99-E </w:t>
      </w:r>
      <w:r w:rsidRPr="00500481">
        <w:rPr>
          <w:bCs/>
          <w:lang w:val="fr-FR"/>
        </w:rPr>
        <w:t>(</w:t>
      </w:r>
      <w:hyperlink r:id="rId28" w:history="1">
        <w:r w:rsidRPr="00500481">
          <w:rPr>
            <w:rStyle w:val="Hyperlink"/>
            <w:bCs/>
            <w:lang w:val="fr-FR"/>
          </w:rPr>
          <w:t>www.itu.int/md/R07-WP6A-C-0099/en</w:t>
        </w:r>
      </w:hyperlink>
      <w:r w:rsidRPr="00500481">
        <w:rPr>
          <w:bCs/>
          <w:lang w:val="fr-FR"/>
        </w:rPr>
        <w:t xml:space="preserve">) présente les résultats de tests de réception mobile, réalisés sur le terrain, au Brésil. La Figure 1 ci-après indique les résultats pour la ville de São Paulo. Ces tests ont été réalisés sur 331 points de mesure, soit 258 sites en extérieur et 73 sites en intérieur. São Paulo est la plus grande ville du Brésil, avec une forte concentration de hauts immeubles dans différents secteurs, qui rappellent le panorama de New York ou de Tokyo. Le signal mobile est émis depuis une station unique. Cette station de référence, dotée d'une antenne omnidirectionnelle, produit une puissance </w:t>
      </w:r>
      <w:r w:rsidRPr="00500481">
        <w:rPr>
          <w:bCs/>
          <w:lang w:val="fr-FR"/>
        </w:rPr>
        <w:lastRenderedPageBreak/>
        <w:t>isotrope rayonnée équivalente (PIRE) de 130 kW à l'horizontal et une PIRE totale de 200 kW environ. Sur la Figure 1, les points verts indiquent une réception du signal mobile de bonne qualité, tandis que les points rouges (majoritairement dans les tunnels) traduisent une réception de mauvaise qualité. Afin de pouvoir visualiser ces points dans une version imprimée en noir et blanc, le tracé en blanc correspond au périmètre de la zone dans laquelle le signal mobile est de bonne qualité, à l'exception de certains points situés dans les petits cercles blancs, où le signal est de mauvaise qualité</w:t>
      </w:r>
      <w:r>
        <w:rPr>
          <w:bCs/>
          <w:lang w:val="fr-FR"/>
        </w:rPr>
        <w:t>.</w:t>
      </w:r>
    </w:p>
    <w:p w:rsidR="0083509F" w:rsidRPr="00500481" w:rsidRDefault="0083509F" w:rsidP="0083509F">
      <w:pPr>
        <w:rPr>
          <w:lang w:val="fr-FR"/>
        </w:rPr>
      </w:pPr>
    </w:p>
    <w:p w:rsidR="0083509F" w:rsidRPr="00120B46" w:rsidRDefault="0083509F" w:rsidP="003535D1">
      <w:pPr>
        <w:pStyle w:val="FigureTitle"/>
        <w:rPr>
          <w:lang w:val="fr-FR"/>
        </w:rPr>
      </w:pPr>
      <w:r w:rsidRPr="00120B46">
        <w:rPr>
          <w:bCs/>
          <w:lang w:val="fr-FR"/>
        </w:rPr>
        <w:t xml:space="preserve">Figure </w:t>
      </w:r>
      <w:r w:rsidR="003535D1">
        <w:rPr>
          <w:bCs/>
          <w:lang w:val="fr-FR"/>
        </w:rPr>
        <w:t>2</w:t>
      </w:r>
      <w:r w:rsidRPr="00120B46">
        <w:rPr>
          <w:bCs/>
          <w:lang w:val="fr-FR"/>
        </w:rPr>
        <w:t xml:space="preserve">: </w:t>
      </w:r>
      <w:r w:rsidR="00120B46" w:rsidRPr="00120B46">
        <w:rPr>
          <w:bCs/>
          <w:lang w:val="fr-CH"/>
        </w:rPr>
        <w:t>Résultats de la réception mobile avec le système ISDB-T en mode 3, intervalle de garde 1/16, modulation MDPQ, débit de code 1/2 et entrelacement temporel</w:t>
      </w:r>
    </w:p>
    <w:p w:rsidR="0083509F" w:rsidRDefault="009E4A79" w:rsidP="0083509F">
      <w:pPr>
        <w:pStyle w:val="Figure"/>
        <w:rPr>
          <w:lang w:val="en-US"/>
        </w:rPr>
      </w:pPr>
      <w:r w:rsidRPr="009E4A79">
        <w:rPr>
          <w:rFonts w:cs="Simplified Arabic"/>
          <w:noProof/>
          <w:szCs w:val="18"/>
          <w:lang w:eastAsia="zh-CN"/>
        </w:rPr>
        <w:pict>
          <v:group id="_x0000_s1040" style="position:absolute;left:0;text-align:left;margin-left:64.65pt;margin-top:33.9pt;width:333.2pt;height:263.5pt;z-index:251670528" coordorigin="1581,2105" coordsize="6664,5270">
            <v:shape id="_x0000_s1030"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031" style="position:absolute;left:4428;top:4017;width:340;height:170" filled="f" strokecolor="white" strokeweight="2pt"/>
            <v:oval id="_x0000_s1032" style="position:absolute;left:3060;top:4132;width:340;height:170" filled="f" strokecolor="white" strokeweight="2pt"/>
            <v:oval id="_x0000_s1033" style="position:absolute;left:7905;top:3163;width:340;height:170" filled="f" strokecolor="white" strokeweight="2pt"/>
            <v:oval id="_x0000_s1034" style="position:absolute;left:7905;top:3561;width:340;height:170" filled="f" strokecolor="white" strokeweight="2pt"/>
            <v:oval id="_x0000_s1035" style="position:absolute;left:4371;top:3447;width:340;height:170" filled="f" strokecolor="white" strokeweight="2pt"/>
            <v:oval id="_x0000_s1036" style="position:absolute;left:7506;top:3732;width:340;height:170" filled="f" strokecolor="white" strokeweight="2pt"/>
            <v:oval id="_x0000_s1037" style="position:absolute;left:7791;top:3732;width:340;height:170" filled="f" strokecolor="white" strokeweight="2pt"/>
            <v:oval id="_x0000_s1038" style="position:absolute;left:6822;top:4416;width:340;height:170" filled="f" strokecolor="white" strokeweight="2pt"/>
            <v:oval id="_x0000_s1039" style="position:absolute;left:7050;top:4473;width:340;height:170" filled="f" strokecolor="white" strokeweight="2pt"/>
          </v:group>
        </w:pict>
      </w:r>
      <w:r w:rsidR="0083509F">
        <w:rPr>
          <w:rFonts w:cs="Simplified Arabic"/>
          <w:noProof/>
          <w:szCs w:val="18"/>
          <w:lang w:val="en-US" w:eastAsia="zh-CN"/>
        </w:rPr>
        <w:drawing>
          <wp:inline distT="0" distB="0" distL="0" distR="0">
            <wp:extent cx="4914900" cy="3676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83509F" w:rsidRPr="00120B46" w:rsidRDefault="009E4A79" w:rsidP="00120B46">
      <w:pPr>
        <w:pStyle w:val="FigureSource"/>
        <w:rPr>
          <w:lang w:val="fr-FR"/>
        </w:rPr>
      </w:pPr>
      <w:r>
        <w:rPr>
          <w:noProof/>
          <w:lang w:eastAsia="zh-CN"/>
        </w:rPr>
        <w:pict>
          <v:group id="_x0000_s1041" style="position:absolute;left:0;text-align:left;margin-left:.15pt;margin-top:11.9pt;width:28.5pt;height:19.95pt;z-index:251669504" coordorigin="1827,8443" coordsize="570,399">
            <v:rect id="_x0000_s1026" style="position:absolute;left:1827;top:8443;width:570;height:399" wrapcoords="-568 -800 -568 20800 22168 20800 22168 -800 -568 -800" fillcolor="gray" strokeweight="1pt"/>
            <v:oval id="_x0000_s1027" style="position:absolute;left:1943;top:8558;width:340;height:170" wrapcoords="3757 -1964 -1878 3927 -1878 17673 3757 21600 17843 21600 22539 15709 22539 3927 16904 -1964 3757 -1964" filled="f" strokecolor="white" strokeweight="2pt"/>
          </v:group>
        </w:pict>
      </w:r>
      <w:r w:rsidR="0083509F" w:rsidRPr="00120B46">
        <w:rPr>
          <w:lang w:val="fr-FR"/>
        </w:rPr>
        <w:t>L</w:t>
      </w:r>
      <w:r w:rsidR="00120B46" w:rsidRPr="00120B46">
        <w:rPr>
          <w:lang w:val="fr-FR"/>
        </w:rPr>
        <w:t>é</w:t>
      </w:r>
      <w:r w:rsidR="0083509F" w:rsidRPr="00120B46">
        <w:rPr>
          <w:lang w:val="fr-FR"/>
        </w:rPr>
        <w:t>gend</w:t>
      </w:r>
      <w:r w:rsidR="00120B46" w:rsidRPr="00120B46">
        <w:rPr>
          <w:lang w:val="fr-FR"/>
        </w:rPr>
        <w:t>e</w:t>
      </w:r>
      <w:r w:rsidR="0083509F" w:rsidRPr="00120B46">
        <w:rPr>
          <w:lang w:val="fr-FR"/>
        </w:rPr>
        <w:t>:</w:t>
      </w:r>
      <w:r w:rsidR="0083509F" w:rsidRPr="00120B46">
        <w:rPr>
          <w:lang w:val="fr-FR"/>
        </w:rPr>
        <w:br/>
      </w:r>
    </w:p>
    <w:p w:rsidR="0083509F" w:rsidRPr="00120B46" w:rsidRDefault="009E4A79" w:rsidP="00120B46">
      <w:pPr>
        <w:pStyle w:val="FigureSource"/>
        <w:jc w:val="left"/>
        <w:rPr>
          <w:lang w:val="fr-FR"/>
        </w:rPr>
      </w:pPr>
      <w:r w:rsidRPr="009E4A79">
        <w:rPr>
          <w:rFonts w:cs="Simplified Arabic"/>
          <w:noProof/>
          <w:szCs w:val="18"/>
          <w:lang w:eastAsia="zh-CN"/>
        </w:rPr>
        <w:pict>
          <v:group id="_x0000_s1045" style="position:absolute;left:0;text-align:left;margin-left:.15pt;margin-top:17.4pt;width:28.5pt;height:19.95pt;z-index:251673600" coordorigin="8712,3784" coordsize="570,399">
            <v:rect id="_x0000_s1043" style="position:absolute;left:8712;top:3784;width:570;height:399" fillcolor="gray" strokeweight="1pt"/>
            <v:line id="_x0000_s1044" style="position:absolute;flip:x y" from="8769,3955" to="9225,4069" strokecolor="white" strokeweight="5pt"/>
          </v:group>
        </w:pict>
      </w:r>
      <w:r w:rsidR="0083509F" w:rsidRPr="00120B46">
        <w:rPr>
          <w:lang w:val="fr-FR"/>
        </w:rPr>
        <w:tab/>
      </w:r>
      <w:r w:rsidR="0083509F" w:rsidRPr="00120B46">
        <w:rPr>
          <w:lang w:val="fr-FR"/>
        </w:rPr>
        <w:tab/>
      </w:r>
      <w:r w:rsidR="0083509F" w:rsidRPr="00120B46">
        <w:rPr>
          <w:lang w:val="fr-FR"/>
        </w:rPr>
        <w:tab/>
      </w:r>
      <w:r w:rsidR="00120B46" w:rsidRPr="00EB48DA">
        <w:rPr>
          <w:rFonts w:ascii="Times New Roman" w:hAnsi="Times New Roman" w:cs="Times New Roman"/>
          <w:szCs w:val="20"/>
          <w:lang w:val="fr-FR"/>
        </w:rPr>
        <w:t>Petits cercles: zones dans lesquelles le signal est de mauvaise qualité (principalement dans des tunnels).</w:t>
      </w:r>
      <w:r w:rsidR="0083509F" w:rsidRPr="00120B46">
        <w:rPr>
          <w:lang w:val="fr-FR"/>
        </w:rPr>
        <w:br/>
      </w:r>
    </w:p>
    <w:p w:rsidR="0083509F" w:rsidRPr="00120B46" w:rsidRDefault="0083509F" w:rsidP="00120B46">
      <w:pPr>
        <w:pStyle w:val="FigureSource"/>
        <w:rPr>
          <w:lang w:val="fr-FR"/>
        </w:rPr>
      </w:pPr>
      <w:r w:rsidRPr="00120B46">
        <w:rPr>
          <w:lang w:val="fr-FR"/>
        </w:rPr>
        <w:tab/>
      </w:r>
      <w:r w:rsidRPr="00120B46">
        <w:rPr>
          <w:lang w:val="fr-FR"/>
        </w:rPr>
        <w:tab/>
      </w:r>
      <w:r w:rsidRPr="00120B46">
        <w:rPr>
          <w:lang w:val="fr-FR"/>
        </w:rPr>
        <w:tab/>
      </w:r>
      <w:r w:rsidR="00120B46" w:rsidRPr="00EB48DA">
        <w:rPr>
          <w:rFonts w:ascii="Times New Roman" w:hAnsi="Times New Roman" w:cs="Times New Roman"/>
          <w:szCs w:val="20"/>
          <w:lang w:val="fr-FR"/>
        </w:rPr>
        <w:t>Tracé en blanc: zone dans laquelle le signal est de bonne qualité</w:t>
      </w:r>
      <w:r w:rsidR="00120B46">
        <w:rPr>
          <w:rFonts w:ascii="Times New Roman" w:hAnsi="Times New Roman" w:cs="Times New Roman"/>
          <w:szCs w:val="20"/>
          <w:lang w:val="fr-FR"/>
        </w:rPr>
        <w:t>.</w:t>
      </w:r>
    </w:p>
    <w:p w:rsidR="00120B46" w:rsidRPr="00753BD6" w:rsidRDefault="00120B46" w:rsidP="00120B46">
      <w:pPr>
        <w:pStyle w:val="Headingb"/>
        <w:rPr>
          <w:i/>
          <w:iCs/>
          <w:szCs w:val="22"/>
          <w:lang w:val="fr-FR"/>
        </w:rPr>
      </w:pPr>
      <w:r w:rsidRPr="00753BD6">
        <w:rPr>
          <w:i/>
          <w:iCs/>
          <w:szCs w:val="22"/>
          <w:lang w:val="fr-FR"/>
        </w:rPr>
        <w:t>Caractéristiques de rayonnement</w:t>
      </w:r>
    </w:p>
    <w:p w:rsidR="00120B46" w:rsidRPr="00753BD6" w:rsidRDefault="00120B46" w:rsidP="00120B46">
      <w:pPr>
        <w:rPr>
          <w:szCs w:val="22"/>
          <w:lang w:val="fr-FR"/>
        </w:rPr>
      </w:pPr>
      <w:r w:rsidRPr="00753BD6">
        <w:rPr>
          <w:szCs w:val="22"/>
          <w:lang w:val="fr-FR"/>
        </w:rPr>
        <w:t>Même avec une variante de système robuste, les exigences en matière de champ sont importantes du fait de la faible efficacité de l'antenne de réception et des conditions de réception (en intérieur, en extérieur, dans un véhicule avec ou sans antenne externe). Les conditions de réception les plus difficiles sont les suivantes: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dans la Bande III; 16 MAQ et réception portable dans un véhicule en mouvement sans connexion du récepteur à une antenne externe;</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dans les Bandes IV et V (plus 1,5 GHz, pour certains pays); 16 MAQ et réception portable en intérieur.</w:t>
      </w:r>
    </w:p>
    <w:p w:rsidR="00120B46" w:rsidRPr="00753BD6" w:rsidRDefault="00120B46" w:rsidP="00120B46">
      <w:pPr>
        <w:rPr>
          <w:szCs w:val="22"/>
          <w:lang w:val="fr-FR"/>
        </w:rPr>
      </w:pPr>
      <w:r w:rsidRPr="00753BD6">
        <w:rPr>
          <w:szCs w:val="22"/>
          <w:lang w:val="fr-FR"/>
        </w:rPr>
        <w:t xml:space="preserve">Dans la pratique, le réseau sera tout d'abord mis en </w:t>
      </w:r>
      <w:r w:rsidR="00253CD7">
        <w:rPr>
          <w:szCs w:val="22"/>
          <w:lang w:val="fr-FR"/>
        </w:rPr>
        <w:t>œ</w:t>
      </w:r>
      <w:r w:rsidRPr="00753BD6">
        <w:rPr>
          <w:szCs w:val="22"/>
          <w:lang w:val="fr-FR"/>
        </w:rPr>
        <w:t xml:space="preserve">uvre avec des émetteurs de forte puissance près des agglomérations pour couvrir les zones urbaines. Au besoin, des réseaux à fréquence unique avec un maillage dense d'émetteurs seront installés pour améliorer la couverture. Le document UER Tech 3327 fournit de plus amples informations sur les aspects liés au réseau pour les systèmes DVB-H et T-DMB, et la </w:t>
      </w:r>
      <w:r w:rsidRPr="00753BD6">
        <w:rPr>
          <w:szCs w:val="22"/>
          <w:lang w:val="fr-FR"/>
        </w:rPr>
        <w:lastRenderedPageBreak/>
        <w:t>Recommandation UIT-R 1368-7 (Critères de planification des services de télévision numérique de Terre dans les bandes d'ondes métriques et décimétriques) fournit des informations sur le système ISDB-T.</w:t>
      </w:r>
    </w:p>
    <w:p w:rsidR="00120B46" w:rsidRPr="00753BD6" w:rsidRDefault="00120B46" w:rsidP="003535D1">
      <w:pPr>
        <w:pStyle w:val="Heading2"/>
        <w:rPr>
          <w:lang w:val="fr-CH"/>
        </w:rPr>
      </w:pPr>
      <w:bookmarkStart w:id="54" w:name="_Toc254695935"/>
      <w:bookmarkStart w:id="55" w:name="_Toc254696876"/>
      <w:bookmarkStart w:id="56" w:name="_Toc254697373"/>
      <w:bookmarkStart w:id="57" w:name="_Toc254697526"/>
      <w:bookmarkStart w:id="58" w:name="_Toc254698579"/>
      <w:r w:rsidRPr="00753BD6">
        <w:rPr>
          <w:lang w:val="fr-FR"/>
        </w:rPr>
        <w:t>5.5</w:t>
      </w:r>
      <w:r w:rsidRPr="00753BD6">
        <w:rPr>
          <w:lang w:val="fr-FR"/>
        </w:rPr>
        <w:tab/>
        <w:t>Télévision interactive et services de transmission de données</w:t>
      </w:r>
      <w:bookmarkEnd w:id="54"/>
      <w:bookmarkEnd w:id="55"/>
      <w:bookmarkEnd w:id="56"/>
      <w:bookmarkEnd w:id="57"/>
      <w:bookmarkEnd w:id="58"/>
    </w:p>
    <w:p w:rsidR="00120B46" w:rsidRPr="00753BD6" w:rsidRDefault="00120B46" w:rsidP="00120B46">
      <w:pPr>
        <w:keepNext/>
        <w:keepLines/>
        <w:rPr>
          <w:szCs w:val="22"/>
          <w:lang w:val="fr-FR"/>
        </w:rPr>
      </w:pPr>
      <w:r w:rsidRPr="00753BD6">
        <w:rPr>
          <w:szCs w:val="22"/>
          <w:lang w:val="fr-FR"/>
        </w:rPr>
        <w:t>La capacité du multiplex est généralement utilisée pour les services vidéo et les services audio correspondants. Un bouquet de programmes radio est parfois inclus. Le multiplex peut également contenir des données pour une multitude de services, dont:</w:t>
      </w:r>
    </w:p>
    <w:p w:rsidR="00120B46" w:rsidRPr="00753BD6" w:rsidRDefault="00120B46" w:rsidP="00120B46">
      <w:pPr>
        <w:pStyle w:val="enumlev1"/>
        <w:keepNext/>
        <w:keepLines/>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le guide électronique des programmes;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l'information sur les services;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les services interactifs;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le télétexte;</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la mise à jour des logiciels du système.</w:t>
      </w:r>
    </w:p>
    <w:p w:rsidR="00120B46" w:rsidRPr="00753BD6" w:rsidRDefault="00120B46" w:rsidP="00120B46">
      <w:pPr>
        <w:rPr>
          <w:szCs w:val="22"/>
          <w:lang w:val="fr-FR"/>
        </w:rPr>
      </w:pPr>
      <w:r w:rsidRPr="00753BD6">
        <w:rPr>
          <w:szCs w:val="22"/>
          <w:lang w:val="fr-FR"/>
        </w:rPr>
        <w:t xml:space="preserve">Le débit de données attribué aux services susmentionnés varie sensiblement d'un cas à l'autre. </w:t>
      </w:r>
    </w:p>
    <w:p w:rsidR="00120B46" w:rsidRPr="00753BD6" w:rsidRDefault="00120B46" w:rsidP="00E6640E">
      <w:pPr>
        <w:spacing w:before="240"/>
        <w:rPr>
          <w:b/>
          <w:i/>
          <w:iCs/>
          <w:szCs w:val="22"/>
          <w:lang w:val="fr-FR"/>
        </w:rPr>
      </w:pPr>
      <w:r w:rsidRPr="00753BD6">
        <w:rPr>
          <w:b/>
          <w:i/>
          <w:iCs/>
          <w:szCs w:val="22"/>
          <w:lang w:val="fr-FR"/>
        </w:rPr>
        <w:t>Services interactifs</w:t>
      </w:r>
    </w:p>
    <w:p w:rsidR="00120B46" w:rsidRPr="00753BD6" w:rsidRDefault="00120B46" w:rsidP="00120B46">
      <w:pPr>
        <w:rPr>
          <w:szCs w:val="22"/>
          <w:lang w:val="fr-FR"/>
        </w:rPr>
      </w:pPr>
      <w:r w:rsidRPr="00753BD6">
        <w:rPr>
          <w:szCs w:val="22"/>
          <w:lang w:val="fr-FR"/>
        </w:rPr>
        <w:t>On distingue deux types de services de télévision interactive:</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les services interactifs locaux – l'information est enregistrée dans l'émetteur (exemple du télétexte);</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les services interactifs à distance – l'information est envoyée au fournisseur de programmes via un canal de retour, il peut s'agir d'une réaction à un programme (vote, par exemple) ou d'une demande pour certains programmes (vidéo à la demande ou paiement à la séance).</w:t>
      </w:r>
    </w:p>
    <w:p w:rsidR="00120B46" w:rsidRPr="00753BD6" w:rsidRDefault="00120B46" w:rsidP="00120B46">
      <w:pPr>
        <w:rPr>
          <w:szCs w:val="22"/>
          <w:lang w:val="fr-FR"/>
        </w:rPr>
      </w:pPr>
      <w:r w:rsidRPr="00753BD6">
        <w:rPr>
          <w:szCs w:val="22"/>
          <w:lang w:val="fr-FR"/>
        </w:rPr>
        <w:t>La télévision interactive à distance est depuis longtemps considérée comme une fonctionnalité importante de la télévision numérique, même si ses applications restent limitées dans de nombreux pays. Les services interactifs à distance nécessitent un canal de retour. Si ce canal est fourni via des systèmes de télécommunication câblés ou mobiles, les services interactifs n'ont pas d'incidence directe sur le réseau télévisuel numérique de Terre. Un système a été défini pour un canal de retour dans la bande – le DVB-RTC – mais aucune application commerciale n'a été annoncée. L'interactivité locale connaît cependant un succès certain. Le télétexte (UIT-R BT.653</w:t>
      </w:r>
      <w:r w:rsidRPr="00753BD6">
        <w:rPr>
          <w:szCs w:val="22"/>
          <w:lang w:val="fr-FR"/>
        </w:rPr>
        <w:noBreakHyphen/>
        <w:t>3) constitue toujours une part importante de l'offre de services de télévision numérique.</w:t>
      </w:r>
    </w:p>
    <w:p w:rsidR="00120B46" w:rsidRPr="00753BD6" w:rsidRDefault="00120B46" w:rsidP="00120B46">
      <w:pPr>
        <w:rPr>
          <w:szCs w:val="22"/>
          <w:lang w:val="fr-FR"/>
        </w:rPr>
      </w:pPr>
      <w:r w:rsidRPr="00753BD6">
        <w:rPr>
          <w:szCs w:val="22"/>
          <w:lang w:val="fr-FR"/>
        </w:rPr>
        <w:t>Les services interactifs de base comme le télétexte peuvent être utilisés avec des récepteurs DVB-T standard. Pour prendre en charge des services interactifs plus élaborés, les récepteurs doivent être dotés d'une couche logicielle appelée Middleware en plus du système d'exploitation. Les middlewares sont par exemple les systèmes MHP (Multimedia Home Platform), Ginga (pour plus d'informations, veuillez vous référer à la Recommandation H.761 de l'UIT-T et au Document 2/229 de l'UIT-D) et MHEG (Multimedia and Hypermedia information coding Expert Group).</w:t>
      </w:r>
    </w:p>
    <w:p w:rsidR="00120B46" w:rsidRPr="00753BD6" w:rsidRDefault="00120B46" w:rsidP="00120B46">
      <w:pPr>
        <w:rPr>
          <w:szCs w:val="22"/>
          <w:lang w:val="fr-FR"/>
        </w:rPr>
      </w:pPr>
      <w:r w:rsidRPr="00753BD6">
        <w:rPr>
          <w:szCs w:val="22"/>
          <w:lang w:val="fr-FR"/>
        </w:rPr>
        <w:t>Dans un certain nombre de pays, des boîtiers combinés DVB-T/TVIP avec disque dur sont proposés aux consommateurs. Les programmes les plus populaires peuvent être reçus directement via les réseaux de télévision numérique de Terre. Les réseaux TVIP fournissent quant à eux des informations additionnelles, des programmes à la demande et des programmes spéciaux. Les programmes favoris peuvent être automatiquement téléchargés sur le disque dur. Les services interactifs à distance à large bande sont fournis par ce biais. Pour pouvoir afficher et sélectionner les programmes stockés, chacun d'eux doit être accompagné de métadonnées.</w:t>
      </w:r>
    </w:p>
    <w:p w:rsidR="00120B46" w:rsidRPr="00753BD6" w:rsidRDefault="00120B46" w:rsidP="00B17838">
      <w:pPr>
        <w:spacing w:before="240"/>
        <w:rPr>
          <w:b/>
          <w:i/>
          <w:iCs/>
          <w:szCs w:val="22"/>
          <w:lang w:val="fr-FR"/>
        </w:rPr>
      </w:pPr>
      <w:r w:rsidRPr="00753BD6">
        <w:rPr>
          <w:b/>
          <w:i/>
          <w:iCs/>
          <w:szCs w:val="22"/>
          <w:lang w:val="fr-FR"/>
        </w:rPr>
        <w:t>Services interactifs multimédias</w:t>
      </w:r>
    </w:p>
    <w:p w:rsidR="00120B46" w:rsidRPr="00753BD6" w:rsidRDefault="00120B46" w:rsidP="00120B46">
      <w:pPr>
        <w:rPr>
          <w:szCs w:val="22"/>
          <w:lang w:val="fr-FR"/>
        </w:rPr>
      </w:pPr>
      <w:r w:rsidRPr="00753BD6">
        <w:rPr>
          <w:szCs w:val="22"/>
          <w:lang w:val="fr-FR"/>
        </w:rPr>
        <w:t xml:space="preserve">La TNT interactive peut constituer un support de diffusion durable pour fournir à la population des pays en développement un large éventail de services d'information modernes et de communication relatifs à la société. La technique utilisée à cet effet consiste à encapsuler les flux de données multimédias (notamment les données liées aux services Web et similaires) dans les flux numériques de radiodiffusion télévisuelle. La réception des services mentionnés ci-dessus et la visualisation des données correspondantes sur l'écran du récepteur de télévision s'effectueront à l'aide d'un boîtier décodeur de radiodiffusion télévisuelle numérique. </w:t>
      </w:r>
      <w:r w:rsidRPr="00753BD6">
        <w:rPr>
          <w:szCs w:val="22"/>
          <w:lang w:val="fr-FR"/>
        </w:rPr>
        <w:lastRenderedPageBreak/>
        <w:t>Les matériels et logiciels de ces mêmes boîtiers décodeurs prennent en charge les canaux de retour sur les lignes du réseau RTPC (au moyen de modems commutés intégrés), sur xDSL ou sur les réseaux câblés domestiques HFС (Systèmes câblés hybrides) selon la norme DOCSIS (modems DOCSIS internes ou externes reliés aux boîtiers décodeurs par une interface Ethernet).</w:t>
      </w:r>
    </w:p>
    <w:p w:rsidR="00120B46" w:rsidRPr="00753BD6" w:rsidRDefault="00120B46" w:rsidP="00120B46">
      <w:pPr>
        <w:rPr>
          <w:szCs w:val="22"/>
          <w:lang w:val="fr-FR"/>
        </w:rPr>
      </w:pPr>
      <w:r w:rsidRPr="00753BD6">
        <w:rPr>
          <w:szCs w:val="22"/>
          <w:lang w:val="fr-FR"/>
        </w:rPr>
        <w:t>Les services de télévision de qualité améliorée et à caractère interactif se composent essentiellement de nouveaux services de radiodiffusion télévisuelle assurés exclusivement sur la base de la radiodiffusion numérique. Le concept de télévision de qualité améliorée permet d'envisager des services payants dont les signaux codés exigent l'utilisation de cartes à puce et de systèmes d'accès conditionnel. L'opérateur qui loue le matériel nécessaire peut fournir des services interactifs à la population, moyennant un abonnement aux bouquets. Par ailleurs, la population conserve la possibilité de recevoir gratuitement des bouquets de programmes sociétaux (aussi bien nationaux que régionaux).</w:t>
      </w:r>
    </w:p>
    <w:p w:rsidR="00120B46" w:rsidRPr="00753BD6" w:rsidRDefault="00120B46" w:rsidP="00120B46">
      <w:pPr>
        <w:rPr>
          <w:szCs w:val="22"/>
          <w:lang w:val="fr-FR"/>
        </w:rPr>
      </w:pPr>
      <w:r w:rsidRPr="00753BD6">
        <w:rPr>
          <w:szCs w:val="22"/>
          <w:lang w:val="fr-FR"/>
        </w:rPr>
        <w:t xml:space="preserve">La télévision améliorée peut utiliser la technologie des services TNT pseudo-interactifs (intégrés localement au niveau du récepteur) sans canal de retour. On peut citer à cet égard différents services d'information et de présentation de données de référence, tels que télévision, presse écrite, prévisions météorologiques, classements, chaînes publicitaires, etc. A la faveur du passage à la radiodiffusion numérique, ces services peuvent être fournis immédiatement dans les zones à forte densité de population, sous-équipées en lignes téléphoniques et où il n'est pas encore possible de mettre en place un canal de retour assurant un service pleinement interactif. </w:t>
      </w:r>
    </w:p>
    <w:p w:rsidR="00120B46" w:rsidRPr="00753BD6" w:rsidRDefault="00120B46" w:rsidP="00120B46">
      <w:pPr>
        <w:rPr>
          <w:szCs w:val="22"/>
          <w:lang w:val="fr-FR"/>
        </w:rPr>
      </w:pPr>
      <w:r w:rsidRPr="00753BD6">
        <w:rPr>
          <w:szCs w:val="22"/>
          <w:lang w:val="fr-FR"/>
        </w:rPr>
        <w:t>Dans les régions où le taux d'équipements téléphoniques est suffisant, des systèmes interactifs peuvent être déployés au moyen d'un canal de retour utilisant une ligne du réseau RTPC. Un canal de retour peut prendre en charge différentes applications électroniques (commerce, gouvernement, emploi, santé, éducation, agriculture, sondages, classements, CD virtuels, jeux internet, etc.). Simultanément, il est possible d'obtenir un accès à l'internet haut débit sur des canaux TNT spécialisés. Le téléspectateur n'aura donc probablement pas besoin d'ordinateur, cette fonction étant assurée par le boîtier décodeur de radiodiffusion numérique: les pages Web seront affichées sur l'écran et organisées selon le principe du "carrousel", après un reformatage approprié et à un redimensionnement du texte et des objets graphiques, pour affichage sur écran TV de définition standard. Un clavier sans fil permet d'utiliser les fonctions du navigateur Web. Par ailleurs, l'établissement de la connexion est immédiat, puisque le canal internet est disponible en permanence. En fin de compte, ce service est synonyme d'une nouvelle qualité de vie, car la télévision se transforme en un point d'accès crucial à l'information regroupant les techniques d'information les plus évoluées et permettant à toute personne – indépendamment de son âge, de son éducation et de son niveau social – de participer pleinement à l'infrastructure mondiale de l'information sans avoir à faire l'acquisition d'un ordinateur personnel. Le boîtier décodeur de radiodiffusion télévisuelle numérique assure les fonctions d'accès à l'internet et de courrier électronique.</w:t>
      </w:r>
    </w:p>
    <w:p w:rsidR="00120B46" w:rsidRPr="00753BD6" w:rsidRDefault="00120B46" w:rsidP="00120B46">
      <w:pPr>
        <w:rPr>
          <w:szCs w:val="22"/>
          <w:lang w:val="fr-FR"/>
        </w:rPr>
      </w:pPr>
      <w:r w:rsidRPr="00753BD6">
        <w:rPr>
          <w:szCs w:val="22"/>
          <w:lang w:val="fr-FR"/>
        </w:rPr>
        <w:t>A l'étape suivante du déploiement du système de radiodiffusion télévisuelle numérique, il devient possible d'étendre les services interactifs aux zones rurales éloignées où le taux de pénétration téléphonique est insuffisant, par le biais d'un canal de retour sans fil.</w:t>
      </w:r>
    </w:p>
    <w:p w:rsidR="00120B46" w:rsidRPr="00753BD6" w:rsidRDefault="00120B46" w:rsidP="00B17838">
      <w:pPr>
        <w:spacing w:before="240"/>
        <w:rPr>
          <w:b/>
          <w:i/>
          <w:iCs/>
          <w:szCs w:val="22"/>
          <w:lang w:val="fr-FR"/>
        </w:rPr>
      </w:pPr>
      <w:r w:rsidRPr="00753BD6">
        <w:rPr>
          <w:b/>
          <w:i/>
          <w:iCs/>
          <w:szCs w:val="22"/>
          <w:lang w:val="fr-FR"/>
        </w:rPr>
        <w:t>Système d'information intégré, interactif et multifonction, fondé sur la radiodiffusion télévisuelle numérique</w:t>
      </w:r>
    </w:p>
    <w:p w:rsidR="00120B46" w:rsidRPr="00753BD6" w:rsidRDefault="00120B46" w:rsidP="00120B46">
      <w:pPr>
        <w:keepNext/>
        <w:keepLines/>
        <w:rPr>
          <w:szCs w:val="22"/>
          <w:lang w:val="fr-FR"/>
        </w:rPr>
      </w:pPr>
      <w:r w:rsidRPr="00753BD6">
        <w:rPr>
          <w:szCs w:val="22"/>
          <w:lang w:val="fr-FR"/>
        </w:rPr>
        <w:t>Les applications électroniques en question peuvent former un système d'information intégré, interactif et multifonction mis en place selon le principe d'une interface usager unique (navigateur) et d'une plate-forme interactive harmonisée. Dans ces conditions, un opérateur de radiodiffusion peut devenir un fournisseur du système de services conçus à l'intention des entreprises et des usagers individuels, sur la base des centres de formatage des données pour les services d'information correspondants, notamment les serveurs spécialisés et les dispositifs d'encapsulage des services en question dans les signaux de radiodiffusion télévisuelle. Un logiciel serveur est un progiciel multifonction intégrant notamment des modules de facturation, d'interopérabilité avec les systèmes de paiement bancaire, de gestion des annonces, de collecte de données médiamétriques et de traitement des données des canaux de retour (interactives), etc. La partie usager du logiciel relative à ce système (navigateur) est installée dans le boîtier décodeur de radiodiffusion numérique.</w:t>
      </w:r>
    </w:p>
    <w:p w:rsidR="00120B46" w:rsidRPr="00753BD6" w:rsidRDefault="00120B46" w:rsidP="00120B46">
      <w:pPr>
        <w:rPr>
          <w:szCs w:val="22"/>
          <w:lang w:val="fr-FR"/>
        </w:rPr>
      </w:pPr>
      <w:r w:rsidRPr="00753BD6">
        <w:rPr>
          <w:szCs w:val="22"/>
          <w:lang w:val="fr-FR"/>
        </w:rPr>
        <w:t xml:space="preserve">Un tel système pourrait générer des recettes supplémentaires pour l'opérateur grâce aux taxes d'abonnement facturées pour le système d'accès conditionnel (via les cartes à puce dans les boîtiers décodeurs). Toutefois, </w:t>
      </w:r>
      <w:r w:rsidRPr="00753BD6">
        <w:rPr>
          <w:szCs w:val="22"/>
          <w:lang w:val="fr-FR"/>
        </w:rPr>
        <w:lastRenderedPageBreak/>
        <w:t>ce sont les recettes publicitaires qui constituent la principale source de recettes pour l'opérateur d'un système d'information interactif. Dans un tel système, la publicité diffère radicalement de la publicité linéaire classique propre à la radiodiffusion analogique. La principale différence réside dans la nature de la cible (des groupes d'usagers différents font l'objet d'annonces publicitaires différentes) et dans la fonction intégrée de mesure de l'audience (médiamétrie). Les boîtiers décodeurs prennent aujourd'hui en charge les fonctions suivantes: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1)</w:t>
      </w:r>
      <w:r w:rsidRPr="00753BD6">
        <w:rPr>
          <w:rFonts w:asciiTheme="majorBidi" w:hAnsiTheme="majorBidi" w:cstheme="majorBidi"/>
          <w:szCs w:val="22"/>
          <w:lang w:val="fr-FR"/>
        </w:rPr>
        <w:tab/>
      </w:r>
      <w:r w:rsidR="003535D1" w:rsidRPr="00753BD6">
        <w:rPr>
          <w:rFonts w:asciiTheme="majorBidi" w:hAnsiTheme="majorBidi" w:cstheme="majorBidi"/>
          <w:szCs w:val="22"/>
          <w:lang w:val="fr-FR"/>
        </w:rPr>
        <w:t>U</w:t>
      </w:r>
      <w:r w:rsidRPr="00753BD6">
        <w:rPr>
          <w:rFonts w:asciiTheme="majorBidi" w:hAnsiTheme="majorBidi" w:cstheme="majorBidi"/>
          <w:szCs w:val="22"/>
          <w:lang w:val="fr-FR"/>
        </w:rPr>
        <w:t>n questionnaire s'affiche sur l'écran avec un certain nombre de rubriques concernant le statut social de l'abonné, son âge, son sexe, son revenu, ses centres d'intérêt dans différents domaines, les biens et les services qui l'intéressent, etc. (ce type de sondage peut être répété à certains moments, par exemple tous les ans afin de noter les changements éventuels). L'indice est envoyé au serveur de l'opérateur, puis utilisé pour identifier les éléments publicitaires à adresser à cet abonné.</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2)</w:t>
      </w:r>
      <w:r w:rsidRPr="00753BD6">
        <w:rPr>
          <w:rFonts w:asciiTheme="majorBidi" w:hAnsiTheme="majorBidi" w:cstheme="majorBidi"/>
          <w:szCs w:val="22"/>
          <w:lang w:val="fr-FR"/>
        </w:rPr>
        <w:tab/>
        <w:t xml:space="preserve">Médiamétrie (mesure de l'audience) des programmes de télévision. Un boîtier décodeur enregistre chaque passage d'un canal de télévision à un autre et très vraisemblablement le temps de visionnage de chaque canal. Les données de visionnage obtenues sont régulièrement adressées au serveur de l'opérateur. Cette fonction permet de calculer l'audience exacte et non statistique des programmes de télévision. </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3)</w:t>
      </w:r>
      <w:r w:rsidRPr="00753BD6">
        <w:rPr>
          <w:rFonts w:asciiTheme="majorBidi" w:hAnsiTheme="majorBidi" w:cstheme="majorBidi"/>
          <w:szCs w:val="22"/>
          <w:lang w:val="fr-FR"/>
        </w:rPr>
        <w:tab/>
        <w:t>Médiamétrie des publicités. Chaque paiement de biens et de services effectué par un abonné au moyen d'un boîtier décodeur (prenant en charge la fonction de commerce électronique) est enregistré, les informations concernant le type de biens et de services achetés étant transmises au serveur de l'opérateur; le rapport entre l'achat de biens et de services et les annonces publicitaires préalablement transmises à l'abonné est analysé au niveau du serveur. Cette fonction facilite l'évaluation de l'efficacité du matériel publicitaire.</w:t>
      </w:r>
    </w:p>
    <w:p w:rsidR="00120B46" w:rsidRPr="00753BD6" w:rsidRDefault="00120B46" w:rsidP="00120B46">
      <w:pPr>
        <w:rPr>
          <w:szCs w:val="22"/>
          <w:lang w:val="fr-FR"/>
        </w:rPr>
      </w:pPr>
      <w:r w:rsidRPr="00753BD6">
        <w:rPr>
          <w:szCs w:val="22"/>
          <w:lang w:val="fr-FR"/>
        </w:rPr>
        <w:t>Un système d'information interactif peut fournir des données d'une importance vitale tant pour les sociétés de télévision (audience des programmes) que pour les agents publicitaires (efficacité considérablement accrue de la publicité grâce au ciblage obtenu).</w:t>
      </w:r>
    </w:p>
    <w:p w:rsidR="00120B46" w:rsidRPr="00753BD6" w:rsidRDefault="00120B46" w:rsidP="00120B46">
      <w:pPr>
        <w:pStyle w:val="Heading2"/>
        <w:rPr>
          <w:szCs w:val="22"/>
          <w:lang w:val="fr-FR"/>
        </w:rPr>
      </w:pPr>
      <w:bookmarkStart w:id="59" w:name="_Toc254695936"/>
      <w:bookmarkStart w:id="60" w:name="_Toc254696877"/>
      <w:bookmarkStart w:id="61" w:name="_Toc254697374"/>
      <w:bookmarkStart w:id="62" w:name="_Toc254697527"/>
      <w:bookmarkStart w:id="63" w:name="_Toc254698580"/>
      <w:bookmarkStart w:id="64" w:name="_Toc256695084"/>
      <w:r w:rsidRPr="00753BD6">
        <w:rPr>
          <w:szCs w:val="22"/>
          <w:lang w:val="fr-FR"/>
        </w:rPr>
        <w:t>5.6</w:t>
      </w:r>
      <w:r w:rsidRPr="00753BD6">
        <w:rPr>
          <w:szCs w:val="22"/>
          <w:lang w:val="fr-FR"/>
        </w:rPr>
        <w:tab/>
        <w:t>Exposé général sur l'évolution des services et des réseaux</w:t>
      </w:r>
      <w:bookmarkEnd w:id="59"/>
      <w:bookmarkEnd w:id="60"/>
      <w:bookmarkEnd w:id="61"/>
      <w:bookmarkEnd w:id="62"/>
      <w:bookmarkEnd w:id="63"/>
      <w:bookmarkEnd w:id="64"/>
    </w:p>
    <w:p w:rsidR="00120B46" w:rsidRPr="00753BD6" w:rsidRDefault="00120B46" w:rsidP="00120B46">
      <w:pPr>
        <w:pStyle w:val="Headingb"/>
        <w:rPr>
          <w:i/>
          <w:iCs/>
          <w:szCs w:val="22"/>
          <w:lang w:val="fr-FR"/>
        </w:rPr>
      </w:pPr>
      <w:r w:rsidRPr="00753BD6">
        <w:rPr>
          <w:i/>
          <w:iCs/>
          <w:szCs w:val="22"/>
          <w:lang w:val="fr-FR"/>
        </w:rPr>
        <w:t>Evolution des services</w:t>
      </w:r>
    </w:p>
    <w:p w:rsidR="00120B46" w:rsidRPr="00753BD6" w:rsidRDefault="00120B46" w:rsidP="00120B46">
      <w:pPr>
        <w:rPr>
          <w:szCs w:val="22"/>
          <w:lang w:val="fr-FR"/>
        </w:rPr>
      </w:pPr>
      <w:r w:rsidRPr="00753BD6">
        <w:rPr>
          <w:szCs w:val="22"/>
          <w:lang w:val="fr-FR"/>
        </w:rPr>
        <w:t xml:space="preserve">De manière générale, on peut affirmer que la télévision numérique de Terre remporte un réel succès, qu'elle soit proposée gratuitement ou associée à une offre de télévision à la carte (PPV). </w:t>
      </w:r>
    </w:p>
    <w:p w:rsidR="00120B46" w:rsidRPr="00753BD6" w:rsidRDefault="00120B46" w:rsidP="00120B46">
      <w:pPr>
        <w:rPr>
          <w:szCs w:val="22"/>
          <w:lang w:val="fr-FR"/>
        </w:rPr>
      </w:pPr>
      <w:r w:rsidRPr="00753BD6">
        <w:rPr>
          <w:szCs w:val="22"/>
          <w:lang w:val="fr-FR"/>
        </w:rPr>
        <w:t>Compte tenu du fait que les ménages sont de plus en plus nombreux à s'équiper d'écrans plats, la demande en matière de vidéo de haute qualité est en augmentation.</w:t>
      </w:r>
    </w:p>
    <w:p w:rsidR="00120B46" w:rsidRPr="00753BD6" w:rsidRDefault="00120B46" w:rsidP="00120B46">
      <w:pPr>
        <w:rPr>
          <w:szCs w:val="22"/>
          <w:lang w:val="fr-FR"/>
        </w:rPr>
      </w:pPr>
      <w:r w:rsidRPr="00753BD6">
        <w:rPr>
          <w:szCs w:val="22"/>
          <w:lang w:val="fr-FR"/>
        </w:rPr>
        <w:t>La TVHD devrait devenir la norme pour la télévision à domicile. De nombreux pays ont déjà commencé à transmettre en TVHD. La télévision par câble, la télévision par satellite et la TVIP sont moins limitées en capacité que les réseaux numériques de Terre et conviennent mieux pour les transmissions en TVHD avec une qualité de service supérieure. Les réseaux numériques de Terre prendront peut-être en charge la TVHD</w:t>
      </w:r>
      <w:r w:rsidR="00163BFF">
        <w:rPr>
          <w:szCs w:val="22"/>
          <w:lang w:val="fr-FR"/>
        </w:rPr>
        <w:t>;</w:t>
      </w:r>
      <w:r w:rsidRPr="00753BD6">
        <w:rPr>
          <w:szCs w:val="22"/>
          <w:lang w:val="fr-FR"/>
        </w:rPr>
        <w:t xml:space="preserve"> la TVDN, quant à elle, sera peut-être principalement utilisée sur des téléviseurs secondaires, dans des espaces de loisirs et sur des équipements portatifs, comme c'est le cas en Australie. </w:t>
      </w:r>
    </w:p>
    <w:p w:rsidR="00120B46" w:rsidRPr="00753BD6" w:rsidRDefault="00120B46" w:rsidP="00120B46">
      <w:pPr>
        <w:rPr>
          <w:szCs w:val="22"/>
          <w:lang w:val="fr-FR"/>
        </w:rPr>
      </w:pPr>
      <w:r w:rsidRPr="00753BD6">
        <w:rPr>
          <w:szCs w:val="22"/>
          <w:lang w:val="fr-FR"/>
        </w:rPr>
        <w:t xml:space="preserve">La demande des consommateurs pour la télévision sur mobiles reste à établir. </w:t>
      </w:r>
    </w:p>
    <w:p w:rsidR="00120B46" w:rsidRPr="00753BD6" w:rsidRDefault="00120B46" w:rsidP="00120B46">
      <w:pPr>
        <w:rPr>
          <w:szCs w:val="22"/>
          <w:lang w:val="fr-FR"/>
        </w:rPr>
      </w:pPr>
      <w:r w:rsidRPr="00753BD6">
        <w:rPr>
          <w:szCs w:val="22"/>
          <w:lang w:val="fr-FR"/>
        </w:rPr>
        <w:t xml:space="preserve">La télévision interactive, et notamment l'utilisation de services à la demande et en différé via les enregistreurs vidéo personnels ou les réseaux TVIP (TV Anytime, par exemple), devrait gagner en importance. Des applications interactives innovantes doivent maintenant être mises en </w:t>
      </w:r>
      <w:r w:rsidR="00253CD7">
        <w:rPr>
          <w:szCs w:val="22"/>
          <w:lang w:val="fr-FR"/>
        </w:rPr>
        <w:t>œ</w:t>
      </w:r>
      <w:r w:rsidRPr="00753BD6">
        <w:rPr>
          <w:szCs w:val="22"/>
          <w:lang w:val="fr-FR"/>
        </w:rPr>
        <w:t>uvre sur le réseau TNT. La demande des consommateurs en matière d'équipements médias intégrés et de services interactifs de transmission de données devrait encore augmenter avec le développement des réseaux domestiques, ce qui pourrait engendrer par là même une diminution des besoins en radiodiffusion linéaire (directe), ainsi qu'une augmentation des besoins en matière de contenus téléchargeables.</w:t>
      </w:r>
    </w:p>
    <w:p w:rsidR="00120B46" w:rsidRPr="00753BD6" w:rsidRDefault="00120B46" w:rsidP="00120B46">
      <w:pPr>
        <w:rPr>
          <w:szCs w:val="22"/>
          <w:lang w:val="fr-FR"/>
        </w:rPr>
      </w:pPr>
      <w:r w:rsidRPr="00753BD6">
        <w:rPr>
          <w:szCs w:val="22"/>
          <w:lang w:val="fr-FR"/>
        </w:rPr>
        <w:t xml:space="preserve">Les réseaux de télévision numérique de Terre seront de plus en plus concurrencés par les offres de services de la télévision numérique par câble, de la TVIP et des plates-formes de télévision par satellite. La télévision numérique de Terre reste néanmoins une solution rentable pour diffuser un bouquet de programmes populaires limité et assurer une couverture quasi universelle. Des contenus supplémentaires et des </w:t>
      </w:r>
      <w:r w:rsidRPr="00753BD6">
        <w:rPr>
          <w:szCs w:val="22"/>
          <w:lang w:val="fr-FR"/>
        </w:rPr>
        <w:lastRenderedPageBreak/>
        <w:t>programmes présentant un intérêt particulier pourront être fournis par le biais des réseaux de TVIP, le cas échéant.</w:t>
      </w:r>
    </w:p>
    <w:p w:rsidR="00120B46" w:rsidRPr="00753BD6" w:rsidRDefault="00120B46" w:rsidP="00120B46">
      <w:pPr>
        <w:pStyle w:val="Headingb"/>
        <w:rPr>
          <w:i/>
          <w:iCs/>
          <w:szCs w:val="22"/>
          <w:lang w:val="fr-FR"/>
        </w:rPr>
      </w:pPr>
      <w:r w:rsidRPr="00753BD6">
        <w:rPr>
          <w:i/>
          <w:iCs/>
          <w:szCs w:val="22"/>
          <w:lang w:val="fr-FR"/>
        </w:rPr>
        <w:t>Evolution des services et des réseaux</w:t>
      </w:r>
    </w:p>
    <w:p w:rsidR="00120B46" w:rsidRPr="00753BD6" w:rsidRDefault="00120B46" w:rsidP="00120B46">
      <w:pPr>
        <w:rPr>
          <w:szCs w:val="22"/>
          <w:lang w:val="fr-FR"/>
        </w:rPr>
      </w:pPr>
      <w:r w:rsidRPr="00753BD6">
        <w:rPr>
          <w:szCs w:val="22"/>
          <w:lang w:val="fr-FR"/>
        </w:rPr>
        <w:t>Pour chaque type de services proposé sur un réseau de télévision numérique de Terre, il convient d'opérer des choix essentiels entre trois paramètres interdépendants: la capacité du multiplex, la qualité de la couverture et les caractéristiques de rayonnement. Ce choix aura une incidence décisive sur le réseau des émetteurs.</w:t>
      </w:r>
    </w:p>
    <w:p w:rsidR="00120B46" w:rsidRPr="00753BD6" w:rsidRDefault="00120B46" w:rsidP="00120B46">
      <w:pPr>
        <w:rPr>
          <w:szCs w:val="22"/>
          <w:lang w:val="fr-FR"/>
        </w:rPr>
      </w:pPr>
      <w:r w:rsidRPr="00753BD6">
        <w:rPr>
          <w:szCs w:val="22"/>
          <w:lang w:val="fr-FR"/>
        </w:rPr>
        <w:t>Les services de télévision destinés à la réception fixe avec antenne de toit requièrent des niveaux de champ modérés. Il est souvent décidé d'opter pour une probabilité de couverture élevée sur des zones étendues et un débit net du multiplex relativement élevé.</w:t>
      </w:r>
    </w:p>
    <w:p w:rsidR="00120B46" w:rsidRPr="00753BD6" w:rsidRDefault="00120B46" w:rsidP="00120B46">
      <w:pPr>
        <w:rPr>
          <w:szCs w:val="22"/>
          <w:lang w:val="fr-FR"/>
        </w:rPr>
      </w:pPr>
      <w:r w:rsidRPr="00753BD6">
        <w:rPr>
          <w:szCs w:val="22"/>
          <w:lang w:val="fr-FR"/>
        </w:rPr>
        <w:t>Les services de télévision destinés à la réception portable avec de petites antennes en intérieur et en extérieur nécessitent des niveaux de champ bien plus élevés que pour la réception avec antenne de toit. Les choix opérés privilégient souvent une variante de système TNT plus robuste, débouchant sur un débit net du multiplex moins élevé, une probabilité de couverture limitée à élevée et un réseau d'émetteurs de densité supérieure à celui utilisé pour la réception avec antenne de toit. Ces services sont généralement conçus pour les zones urbaines.</w:t>
      </w:r>
    </w:p>
    <w:p w:rsidR="00120B46" w:rsidRPr="00753BD6" w:rsidRDefault="00120B46" w:rsidP="00120B46">
      <w:pPr>
        <w:rPr>
          <w:szCs w:val="22"/>
          <w:lang w:val="fr-FR"/>
        </w:rPr>
      </w:pPr>
      <w:r w:rsidRPr="00753BD6">
        <w:rPr>
          <w:szCs w:val="22"/>
          <w:lang w:val="fr-FR"/>
        </w:rPr>
        <w:t>Les pays optent majoritairement pour le système MPEG-4/AVC, lequel permet une meilleure efficacité du spectre pour la TVDN et la TVHD notamment (la TVHD nécessite un débit net élevé par multiplex). Un système de transmission de nouvelle génération – le DVB-T2 – a été mis au point et normalisé, et les premiers récepteurs devraient arriver sur le marché à partir de 2010.</w:t>
      </w:r>
    </w:p>
    <w:p w:rsidR="00120B46" w:rsidRPr="00753BD6" w:rsidRDefault="00120B46" w:rsidP="00120B46">
      <w:pPr>
        <w:rPr>
          <w:szCs w:val="22"/>
          <w:lang w:val="fr-FR"/>
        </w:rPr>
      </w:pPr>
      <w:r w:rsidRPr="00753BD6">
        <w:rPr>
          <w:szCs w:val="22"/>
          <w:lang w:val="fr-FR"/>
        </w:rPr>
        <w:t>La télévision mobile, qui nécessite des niveaux de champs particulièrement élevés, devrait utiliser des systèmes très robustes (DVB-T, ISDB-T ou d'autres variantes), entraînant un débit net limité par multiplex. Les systèmes de télévision mobile tels que le DVB-H, le T-DMB et l'ISDB-T ont recours à la compression MPEG-4. La probabilité de couverture doit être élevée. Le réseau se compose généralement d'émetteurs de forte puissance à proximité des agglomérations, complétés par des émetteurs sur le réseau à fréquence unique.</w:t>
      </w:r>
    </w:p>
    <w:p w:rsidR="00120B46" w:rsidRPr="00753BD6" w:rsidRDefault="00120B46" w:rsidP="00120B46">
      <w:pPr>
        <w:rPr>
          <w:szCs w:val="22"/>
          <w:lang w:val="fr-FR"/>
        </w:rPr>
      </w:pPr>
      <w:r w:rsidRPr="00753BD6">
        <w:rPr>
          <w:szCs w:val="22"/>
          <w:lang w:val="fr-FR"/>
        </w:rPr>
        <w:t>La télévision interactive pourrait utiliser une partie importante de la capacité du multiplex. Pour l'interactivité à distance, un canal de retour doit être utilisé, via le réseau RTPC ou un système de télécommunication sans fil, intégrant la technologie de l'accès à large bande.</w:t>
      </w:r>
    </w:p>
    <w:p w:rsidR="00120B46" w:rsidRPr="00753BD6" w:rsidRDefault="00120B46" w:rsidP="00D15DCD">
      <w:pPr>
        <w:pStyle w:val="Heading2"/>
        <w:rPr>
          <w:lang w:val="fr-FR"/>
        </w:rPr>
      </w:pPr>
      <w:bookmarkStart w:id="65" w:name="_Toc254695937"/>
      <w:bookmarkStart w:id="66" w:name="_Toc254696878"/>
      <w:bookmarkStart w:id="67" w:name="_Toc254697375"/>
      <w:bookmarkStart w:id="68" w:name="_Toc254697528"/>
      <w:bookmarkStart w:id="69" w:name="_Toc254698581"/>
      <w:bookmarkStart w:id="70" w:name="_Toc256695085"/>
      <w:r w:rsidRPr="00753BD6">
        <w:rPr>
          <w:lang w:val="fr-FR"/>
        </w:rPr>
        <w:t>5.7</w:t>
      </w:r>
      <w:r w:rsidRPr="00753BD6">
        <w:rPr>
          <w:lang w:val="fr-FR"/>
        </w:rPr>
        <w:tab/>
        <w:t>Cadre réglementaire</w:t>
      </w:r>
      <w:bookmarkEnd w:id="65"/>
      <w:bookmarkEnd w:id="66"/>
      <w:bookmarkEnd w:id="67"/>
      <w:bookmarkEnd w:id="68"/>
      <w:bookmarkEnd w:id="69"/>
      <w:bookmarkEnd w:id="70"/>
    </w:p>
    <w:p w:rsidR="00120B46" w:rsidRPr="00753BD6" w:rsidRDefault="00120B46" w:rsidP="00120B46">
      <w:pPr>
        <w:rPr>
          <w:szCs w:val="22"/>
          <w:lang w:val="fr-FR"/>
        </w:rPr>
      </w:pPr>
      <w:r w:rsidRPr="00753BD6">
        <w:rPr>
          <w:szCs w:val="22"/>
          <w:lang w:val="fr-FR"/>
        </w:rPr>
        <w:t>Les décisions réglementaires concernant l'utilisation du spectre des fréquences sont prises par les autorités nationales de régulation, sur la base de traités, de normes et de recommandations établis à l'échelle internationale. A cette fin, les administrations nationales coopèrent avec des organisations internationales telles que l'Union internationale des télécommunications (UIT) au niveau mondial, ainsi qu'avec les organisations régionales concernées (APT, ASBU, CEPT, CITEL, etc.).</w:t>
      </w:r>
    </w:p>
    <w:p w:rsidR="00120B46" w:rsidRPr="00753BD6" w:rsidRDefault="00120B46" w:rsidP="00120B46">
      <w:pPr>
        <w:rPr>
          <w:szCs w:val="22"/>
          <w:lang w:val="fr-FR"/>
        </w:rPr>
      </w:pPr>
      <w:r w:rsidRPr="00753BD6">
        <w:rPr>
          <w:szCs w:val="22"/>
          <w:lang w:val="fr-FR"/>
        </w:rPr>
        <w:t>Au sein de l'Union européenne (UE), les politiques de la Commission européenne (CE) en matière de fréquences revêtent une grande importance pour les administrations nationales.</w:t>
      </w:r>
    </w:p>
    <w:p w:rsidR="00120B46" w:rsidRPr="00753BD6" w:rsidRDefault="00120B46" w:rsidP="00120B46">
      <w:pPr>
        <w:rPr>
          <w:szCs w:val="22"/>
          <w:lang w:val="fr-FR"/>
        </w:rPr>
      </w:pPr>
      <w:r w:rsidRPr="00753BD6">
        <w:rPr>
          <w:szCs w:val="22"/>
          <w:lang w:val="fr-FR"/>
        </w:rPr>
        <w:t>La section ci-après traite des principales dispositions réglementaires internationales concernant l'utilisation des bandes attribuées aux services de radiodiffusion.</w:t>
      </w:r>
    </w:p>
    <w:p w:rsidR="00120B46" w:rsidRPr="003535D1" w:rsidRDefault="00120B46" w:rsidP="00120B46">
      <w:pPr>
        <w:rPr>
          <w:b/>
          <w:bCs/>
          <w:i/>
          <w:iCs/>
          <w:szCs w:val="22"/>
          <w:lang w:val="fr-FR"/>
        </w:rPr>
      </w:pPr>
      <w:bookmarkStart w:id="71" w:name="_Toc253991533"/>
      <w:r w:rsidRPr="003535D1">
        <w:rPr>
          <w:b/>
          <w:bCs/>
          <w:i/>
          <w:iCs/>
          <w:szCs w:val="22"/>
          <w:lang w:val="fr-FR"/>
        </w:rPr>
        <w:t>Attribution des services selon le Règlement des radiocommunications</w:t>
      </w:r>
      <w:bookmarkEnd w:id="71"/>
    </w:p>
    <w:p w:rsidR="00120B46" w:rsidRPr="00753BD6" w:rsidRDefault="00120B46" w:rsidP="00120B46">
      <w:pPr>
        <w:rPr>
          <w:szCs w:val="22"/>
          <w:lang w:val="fr-FR"/>
        </w:rPr>
      </w:pPr>
      <w:r w:rsidRPr="00753BD6">
        <w:rPr>
          <w:szCs w:val="22"/>
          <w:lang w:val="fr-FR"/>
        </w:rPr>
        <w:t>Le Règlement des radiocommunications de l'UIT, qui est un traité entre les Etats Membres de l'UIT, est régulièrement examiné lors des conférences mondiales des radiocommunications (CMR). La dernière CMR (CMR-07) s'est tenue en 2007; la prochaine est prévue pour 2012. Le Règlement des radiocommunications prescrit l'utilisation des bandes de fréquences et définit des procédures régissant la gestion de ces bandes.</w:t>
      </w:r>
    </w:p>
    <w:p w:rsidR="00120B46" w:rsidRPr="00753BD6" w:rsidRDefault="00120B46" w:rsidP="00120B46">
      <w:pPr>
        <w:rPr>
          <w:szCs w:val="22"/>
          <w:lang w:val="fr-FR"/>
        </w:rPr>
      </w:pPr>
      <w:r w:rsidRPr="00753BD6">
        <w:rPr>
          <w:szCs w:val="22"/>
          <w:lang w:val="fr-FR"/>
        </w:rPr>
        <w:t xml:space="preserve">Une tendance récente consistant à réguler les fréquences sur une base neutre du point de vue des services et de la technologie pourrait donner lieu à une réattribution de bandes de fréquences pour plusieurs types de services et nécessiter une révision des définitions actuelles de l'UIT (par exemple pour les services de radiodiffusion, fixes et mobiles). La gestion du spectre selon une approche fondée sur le marché revêt une </w:t>
      </w:r>
      <w:r w:rsidRPr="00753BD6">
        <w:rPr>
          <w:szCs w:val="22"/>
          <w:lang w:val="fr-FR"/>
        </w:rPr>
        <w:lastRenderedPageBreak/>
        <w:t>importance primordiale pour les services qui ne reposent pas uniquement sur des valeurs économiques, mais également sur des valeurs culturelles et sociétales, comme c'est le cas de la radiodiffusion. Une telle approche peut également déboucher sur l'utilisation de la même bande de fréquences pour des services ayant des caractéristiques techniques très différentes. Il convient par conséquent d'accorder une attention particulière aux mesures propres à empêcher les brouillages inacceptables.</w:t>
      </w:r>
    </w:p>
    <w:p w:rsidR="00120B46" w:rsidRPr="00753BD6" w:rsidRDefault="00120B46" w:rsidP="00120B46">
      <w:pPr>
        <w:pStyle w:val="Headingb"/>
        <w:rPr>
          <w:rFonts w:eastAsia="SimSun"/>
          <w:i/>
          <w:iCs/>
          <w:szCs w:val="22"/>
          <w:lang w:val="fr-FR"/>
        </w:rPr>
      </w:pPr>
      <w:r w:rsidRPr="00753BD6">
        <w:rPr>
          <w:rFonts w:eastAsia="SimSun"/>
          <w:i/>
          <w:iCs/>
          <w:szCs w:val="22"/>
          <w:lang w:val="fr-FR"/>
        </w:rPr>
        <w:t>Attribution des bandes</w:t>
      </w:r>
    </w:p>
    <w:p w:rsidR="00120B46" w:rsidRPr="00753BD6" w:rsidRDefault="00120B46" w:rsidP="00120B46">
      <w:pPr>
        <w:rPr>
          <w:szCs w:val="22"/>
          <w:lang w:val="fr-FR"/>
        </w:rPr>
      </w:pPr>
      <w:r w:rsidRPr="00753BD6">
        <w:rPr>
          <w:szCs w:val="22"/>
          <w:lang w:val="fr-FR"/>
        </w:rPr>
        <w:t>La Bande III (174-230 MHz) est attribuée dans la Région 1 aux services de radiodiffusion et, dans certains pays, aux services mobiles. Contrairement à la situation qui prévalait il y a dix ou vingt ans, les services de radiocommunication mobiles dans la Bande III suscitent peu d'intérêt.</w:t>
      </w:r>
    </w:p>
    <w:p w:rsidR="00120B46" w:rsidRPr="00753BD6" w:rsidRDefault="00120B46" w:rsidP="00120B46">
      <w:pPr>
        <w:rPr>
          <w:szCs w:val="22"/>
          <w:lang w:val="fr-FR"/>
        </w:rPr>
      </w:pPr>
      <w:r w:rsidRPr="00753BD6">
        <w:rPr>
          <w:szCs w:val="22"/>
          <w:lang w:val="fr-FR"/>
        </w:rPr>
        <w:t>Les Bandes IV et V (470-862 MHz) sont attribuées aux services de radiodiffusion et, suite aux décisions prises lors de la CMR-07, aux services mobiles dans la gamme des fréquences 790</w:t>
      </w:r>
      <w:r w:rsidRPr="00753BD6">
        <w:rPr>
          <w:szCs w:val="22"/>
          <w:lang w:val="fr-FR"/>
        </w:rPr>
        <w:noBreakHyphen/>
        <w:t>862 MHz (canaux de télévision 61 à 69) à partir du 17 juin 2015, pour la Région 1 principalement.</w:t>
      </w:r>
    </w:p>
    <w:p w:rsidR="00120B46" w:rsidRPr="00753BD6" w:rsidRDefault="00120B46" w:rsidP="00120B46">
      <w:pPr>
        <w:rPr>
          <w:szCs w:val="22"/>
          <w:lang w:val="fr-FR"/>
        </w:rPr>
      </w:pPr>
      <w:r w:rsidRPr="00753BD6">
        <w:rPr>
          <w:szCs w:val="22"/>
          <w:lang w:val="fr-FR"/>
        </w:rPr>
        <w:t>Cette date correspond à la fin de la période de transition de la radiodiffusion analogique à la radiodiffusion numérique, telle que définie dans l'Accord GE-06. Dans 65 pays, dont 22 pays européens, les services de radiocommunication mobile sont toutefois autorisés immédiatement après la CMR-07, à condition que les services de radiodiffusion (ou d'autres services utilisant la bande conformément au Règlement des radiocommunications) dans les pays voisins soient protégés.</w:t>
      </w:r>
    </w:p>
    <w:p w:rsidR="00120B46" w:rsidRPr="00753BD6" w:rsidRDefault="00120B46" w:rsidP="00120B46">
      <w:pPr>
        <w:rPr>
          <w:szCs w:val="22"/>
          <w:lang w:val="fr-FR"/>
        </w:rPr>
      </w:pPr>
      <w:r w:rsidRPr="00753BD6">
        <w:rPr>
          <w:szCs w:val="22"/>
          <w:lang w:val="fr-FR"/>
        </w:rPr>
        <w:t>Il convient de noter que les services de télécommunications mobiles internationales (IMT) ont été identifiés comme l'une des utilisations possibles dans le cadre de l'attribution des services mobiles. Les services IMT intègrent à la fois les services IMT-2000 (technologies 3G, UMTS, AMRC 2000, WiMAX) et les services IMT évolués (4G). Lors de la CMR-07, les administrations nationales ont décidé de fusionner les services IMT-2000 et les services IMT évolués en une catégorie unique.</w:t>
      </w:r>
    </w:p>
    <w:p w:rsidR="00120B46" w:rsidRPr="00753BD6" w:rsidRDefault="00120B46" w:rsidP="00120B46">
      <w:pPr>
        <w:rPr>
          <w:szCs w:val="22"/>
          <w:lang w:val="fr-FR"/>
        </w:rPr>
      </w:pPr>
      <w:r w:rsidRPr="00753BD6">
        <w:rPr>
          <w:szCs w:val="22"/>
          <w:lang w:val="fr-FR"/>
        </w:rPr>
        <w:t>Il a été convenu à la CMR-07 que les services de radiodiffusion définis dans l'Accord GE-06 devaient être protégés vis</w:t>
      </w:r>
      <w:r w:rsidRPr="00753BD6">
        <w:rPr>
          <w:szCs w:val="22"/>
          <w:lang w:val="fr-FR"/>
        </w:rPr>
        <w:noBreakHyphen/>
        <w:t>à</w:t>
      </w:r>
      <w:r w:rsidRPr="00753BD6">
        <w:rPr>
          <w:szCs w:val="22"/>
          <w:lang w:val="fr-FR"/>
        </w:rPr>
        <w:noBreakHyphen/>
        <w:t>vis des services mobiles et que les pays qui envisageaient de mettre en place des services mobiles dans les fréquences comprises entre 790 et 862 MHz devaient assurer une coordination avec les pays voisins avant la mise en œuvre. De plus, la CMR</w:t>
      </w:r>
      <w:r w:rsidRPr="00753BD6">
        <w:rPr>
          <w:szCs w:val="22"/>
          <w:lang w:val="fr-FR"/>
        </w:rPr>
        <w:noBreakHyphen/>
        <w:t>07 a invité l'UIT à étudier la compatibilité des services mobiles avec les services de radiodiffusion dans la gamme de fréquences 790</w:t>
      </w:r>
      <w:r w:rsidRPr="00753BD6">
        <w:rPr>
          <w:szCs w:val="22"/>
          <w:lang w:val="fr-FR"/>
        </w:rPr>
        <w:noBreakHyphen/>
        <w:t>862 MHz (UIT GAM 5-6). Les résultats de cette étude seront présentés lors de la CMR-12.</w:t>
      </w:r>
    </w:p>
    <w:p w:rsidR="00120B46" w:rsidRPr="00753BD6" w:rsidRDefault="00120B46" w:rsidP="00120B46">
      <w:pPr>
        <w:rPr>
          <w:szCs w:val="22"/>
          <w:lang w:val="fr-FR"/>
        </w:rPr>
      </w:pPr>
      <w:r w:rsidRPr="00753BD6">
        <w:rPr>
          <w:szCs w:val="22"/>
          <w:lang w:val="fr-FR"/>
        </w:rPr>
        <w:t>De plus, les Bandes IV et V sont attribuées aux autres services suivants: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service de radioastronomie (canal 36), dans certains pays;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services de radionavigation (645-862 MHz), dans certains pays européens;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services de communication fixes fonctionnant dans la bande de fréquences 790</w:t>
      </w:r>
      <w:r w:rsidRPr="00753BD6">
        <w:rPr>
          <w:szCs w:val="22"/>
          <w:lang w:val="fr-FR"/>
        </w:rPr>
        <w:noBreakHyphen/>
        <w:t>862 MHz;</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services auxiliaires de radiodiffusion (tels que les microphones sans fil), à condition que les services de radiodiffusion et mobiles soient protégés, dans certains pays.</w:t>
      </w:r>
    </w:p>
    <w:p w:rsidR="00120B46" w:rsidRPr="00753BD6" w:rsidRDefault="00120B46" w:rsidP="00120B46">
      <w:pPr>
        <w:rPr>
          <w:szCs w:val="22"/>
          <w:lang w:val="fr-FR"/>
        </w:rPr>
      </w:pPr>
      <w:r w:rsidRPr="00753BD6">
        <w:rPr>
          <w:szCs w:val="22"/>
          <w:lang w:val="fr-FR"/>
        </w:rPr>
        <w:t>La bande 1 452</w:t>
      </w:r>
      <w:r w:rsidRPr="00753BD6">
        <w:rPr>
          <w:szCs w:val="22"/>
          <w:lang w:val="fr-FR"/>
        </w:rPr>
        <w:noBreakHyphen/>
        <w:t xml:space="preserve">1 492 MHz est attribuée au service de radiodiffusion et au service de radiodiffusion par satellite, et son utilisation est, selon le Règlement des radiocommunications, limitée à la radiodiffusion audionumérique. </w:t>
      </w:r>
    </w:p>
    <w:p w:rsidR="00120B46" w:rsidRPr="00753BD6" w:rsidRDefault="00120B46" w:rsidP="00120B46">
      <w:pPr>
        <w:pStyle w:val="Headingb"/>
        <w:rPr>
          <w:i/>
          <w:iCs/>
          <w:szCs w:val="22"/>
          <w:lang w:val="fr-FR"/>
        </w:rPr>
      </w:pPr>
      <w:r w:rsidRPr="00753BD6">
        <w:rPr>
          <w:i/>
          <w:iCs/>
          <w:szCs w:val="22"/>
          <w:lang w:val="fr-FR"/>
        </w:rPr>
        <w:t>Plans de fréquences</w:t>
      </w:r>
    </w:p>
    <w:p w:rsidR="00120B46" w:rsidRPr="00753BD6" w:rsidRDefault="00120B46" w:rsidP="00B17838">
      <w:pPr>
        <w:rPr>
          <w:lang w:val="fr-FR"/>
        </w:rPr>
      </w:pPr>
      <w:r w:rsidRPr="00753BD6">
        <w:rPr>
          <w:lang w:val="fr-FR"/>
        </w:rPr>
        <w:t xml:space="preserve">Des </w:t>
      </w:r>
      <w:r w:rsidR="003535D1" w:rsidRPr="00753BD6">
        <w:rPr>
          <w:lang w:val="fr-FR"/>
        </w:rPr>
        <w:t>p</w:t>
      </w:r>
      <w:r w:rsidRPr="00753BD6">
        <w:rPr>
          <w:lang w:val="fr-FR"/>
        </w:rPr>
        <w:t xml:space="preserve">lans de fréquences internationaux a priori, tels que l'Accord GE-06, ont été établis pour la plupart des bandes attribuées à la radiodiffusion. Leur mise en </w:t>
      </w:r>
      <w:r w:rsidR="00253CD7">
        <w:rPr>
          <w:lang w:val="fr-FR"/>
        </w:rPr>
        <w:t>œ</w:t>
      </w:r>
      <w:r w:rsidRPr="00753BD6">
        <w:rPr>
          <w:lang w:val="fr-FR"/>
        </w:rPr>
        <w:t>uvre réussie est soumise aux conditions suivantes: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accès équitable à la bande de fréquences pour tous les pays concernés;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suppression des brouillages inacceptables; et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souplesse en vue des évolutions futures.</w:t>
      </w:r>
    </w:p>
    <w:p w:rsidR="00120B46" w:rsidRPr="00753BD6" w:rsidRDefault="00120B46" w:rsidP="003535D1">
      <w:pPr>
        <w:rPr>
          <w:szCs w:val="22"/>
          <w:lang w:val="fr-FR"/>
        </w:rPr>
      </w:pPr>
      <w:r w:rsidRPr="00753BD6">
        <w:rPr>
          <w:szCs w:val="22"/>
          <w:lang w:val="fr-FR"/>
        </w:rPr>
        <w:t>Les plans de fréquences définissent les droits des pays participants en ce qui concerne l'utilisation des transmissions dont les caractéristiques techniques sont décrites en détail</w:t>
      </w:r>
      <w:r w:rsidR="003535D1">
        <w:rPr>
          <w:szCs w:val="22"/>
          <w:lang w:val="fr-FR"/>
        </w:rPr>
        <w: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procédures d'exécution d'un Accord;</w:t>
      </w:r>
    </w:p>
    <w:p w:rsidR="00120B46" w:rsidRPr="00753BD6" w:rsidRDefault="00120B46" w:rsidP="00120B46">
      <w:pPr>
        <w:pStyle w:val="enumlev1"/>
        <w:rPr>
          <w:szCs w:val="22"/>
          <w:lang w:val="fr-FR"/>
        </w:rPr>
      </w:pPr>
      <w:r w:rsidRPr="00753BD6">
        <w:rPr>
          <w:szCs w:val="22"/>
          <w:lang w:val="fr-FR"/>
        </w:rPr>
        <w:lastRenderedPageBreak/>
        <w:t>•</w:t>
      </w:r>
      <w:r w:rsidRPr="00753BD6">
        <w:rPr>
          <w:szCs w:val="22"/>
          <w:lang w:val="fr-FR"/>
        </w:rPr>
        <w:tab/>
        <w:t>procédures de modification du plan de fréquences;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procédures de notification des transmissions opérationnelles.</w:t>
      </w:r>
    </w:p>
    <w:p w:rsidR="00120B46" w:rsidRPr="00753BD6" w:rsidRDefault="00120B46" w:rsidP="00120B46">
      <w:pPr>
        <w:pStyle w:val="Headingb"/>
        <w:rPr>
          <w:i/>
          <w:iCs/>
          <w:szCs w:val="22"/>
          <w:lang w:val="fr-FR"/>
        </w:rPr>
      </w:pPr>
      <w:r w:rsidRPr="00753BD6">
        <w:rPr>
          <w:i/>
          <w:iCs/>
          <w:szCs w:val="22"/>
          <w:lang w:val="fr-FR"/>
        </w:rPr>
        <w:t>Bandes III, IV et V</w:t>
      </w:r>
    </w:p>
    <w:p w:rsidR="00120B46" w:rsidRPr="00753BD6" w:rsidRDefault="00120B46" w:rsidP="008831F4">
      <w:pPr>
        <w:rPr>
          <w:szCs w:val="22"/>
          <w:lang w:val="fr-FR"/>
        </w:rPr>
      </w:pPr>
      <w:r w:rsidRPr="00753BD6">
        <w:rPr>
          <w:szCs w:val="22"/>
          <w:lang w:val="fr-FR"/>
        </w:rPr>
        <w:t>L'utilisation des Bandes III, IV et V pour les services de radiodiffusion et les services autres que de radiodiffusion est régie par l'Accord GE-06. Il est prévu d'attribuer la Bande III à la radiodiffusion numérique (T-DAB) et à la télévision numérique (DVB-T). Les résultats de l'Accord GE-06 sont souvent exprimés en nombres de "couches". Le terme "couche" n'est pas défini dans le GE-06, mais s'entend généralement du nombre de canaux pouvant être reçus dans une zone. La plupart des pays ont obtenu trois "couches" de T-DAB et une "couche" de DVB-T dans la Bande III. La quasi</w:t>
      </w:r>
      <w:r w:rsidRPr="00753BD6">
        <w:rPr>
          <w:szCs w:val="22"/>
          <w:lang w:val="fr-FR"/>
        </w:rPr>
        <w:noBreakHyphen/>
        <w:t>totalité des pays européens ont adapté une grille de canaux de 7 MHz dans la Bande III. Il est prévu d'attribuer les Bandes IV et V à la radiodiffusion DVB-T dans un canal de 8 MHz. La plupart des pays utilisent sept à huit "couches" de DVB</w:t>
      </w:r>
      <w:r w:rsidR="008831F4">
        <w:rPr>
          <w:szCs w:val="22"/>
          <w:lang w:val="fr-FR"/>
        </w:rPr>
        <w:noBreakHyphen/>
      </w:r>
      <w:r w:rsidRPr="00753BD6">
        <w:rPr>
          <w:szCs w:val="22"/>
          <w:lang w:val="fr-FR"/>
        </w:rPr>
        <w:t>T dans les Bandes IV et V.</w:t>
      </w:r>
    </w:p>
    <w:p w:rsidR="00120B46" w:rsidRPr="00753BD6" w:rsidRDefault="00120B46" w:rsidP="00120B46">
      <w:pPr>
        <w:rPr>
          <w:szCs w:val="22"/>
          <w:lang w:val="fr-FR"/>
        </w:rPr>
      </w:pPr>
      <w:r w:rsidRPr="00753BD6">
        <w:rPr>
          <w:szCs w:val="22"/>
          <w:lang w:val="fr-FR"/>
        </w:rPr>
        <w:t>Les procédures de l'Accord GE-06 permettent une mise en œuvre souple du plan.</w:t>
      </w:r>
    </w:p>
    <w:p w:rsidR="00120B46" w:rsidRPr="00753BD6" w:rsidRDefault="00120B46" w:rsidP="00120B46">
      <w:pPr>
        <w:rPr>
          <w:szCs w:val="22"/>
          <w:lang w:val="fr-FR"/>
        </w:rPr>
      </w:pPr>
      <w:r w:rsidRPr="00753BD6">
        <w:rPr>
          <w:szCs w:val="22"/>
          <w:lang w:val="fr-FR"/>
        </w:rPr>
        <w:t>Les principales dispositions prises à cet égard sont les suivantes: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inscriptions dans le Plan peuvent être utilisées pour des transmissions de radiodiffusion ayant des caractéristiques différentes de celles spécifiées dans l'inscription dans le Plan, sous réserve que le champ brouilleur de l'inscription dans le Plan, calculé pour un grand nombre de points, ne soit pas dépassé (contrôle de conformité).</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inscriptions dans le Plan peuvent être utilisées pour différentes applications de radiodiffusion ou de services mobiles, à condition que la bande soit attribuée au service pertinent dans le Règlement des radiocommunications et que la limite de densité de puissance de l'inscription dans le Plan ne soit pas dépassée.</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inscriptions dans le Plan peuvent être modifiées sous réserve de l'accord des pays susceptibles d'être affectés par ces modifications. Il est à noter que la procédure de modification peut parfois prendre un temps considérable jusqu'à l'obtention de tous les accords. Si ces derniers ne peuvent être obtenus dans les 27 mois environ, les propositions de modification deviennent caduques.</w:t>
      </w:r>
    </w:p>
    <w:p w:rsidR="00120B46" w:rsidRPr="00753BD6" w:rsidRDefault="00120B46" w:rsidP="00120B46">
      <w:pPr>
        <w:rPr>
          <w:szCs w:val="22"/>
          <w:lang w:val="fr-FR"/>
        </w:rPr>
      </w:pPr>
      <w:r w:rsidRPr="00753BD6">
        <w:rPr>
          <w:szCs w:val="22"/>
          <w:lang w:val="fr-FR"/>
        </w:rPr>
        <w:t>L'Accord GE-06 contient deux Plans de fréquences – un pour la télévision analogique et un pour la radiodiffusion numérique – qui ne sont pas compatibles. Au terme d'une période de transition, le Plan pour la télévision analogique cessera d'exister et les transmissions télévisuelles analogiques ne seront plus protégées. La période de transition prendra fin le 17 juin 2015. La télévision analogique dans la Bande III devra toutefois faire l'objet d'une protection jusqu'au 17 juin 2020 dans un certain nombre de pays africains et de pays arabes.</w:t>
      </w:r>
    </w:p>
    <w:p w:rsidR="00120B46" w:rsidRPr="00753BD6" w:rsidRDefault="00120B46" w:rsidP="00120B46">
      <w:pPr>
        <w:pStyle w:val="Heading2"/>
        <w:rPr>
          <w:szCs w:val="22"/>
          <w:lang w:val="fr-FR"/>
        </w:rPr>
      </w:pPr>
      <w:bookmarkStart w:id="72" w:name="_Toc254695938"/>
      <w:bookmarkStart w:id="73" w:name="_Toc254696879"/>
      <w:bookmarkStart w:id="74" w:name="_Toc254697376"/>
      <w:bookmarkStart w:id="75" w:name="_Toc254697529"/>
      <w:bookmarkStart w:id="76" w:name="_Toc254698582"/>
      <w:bookmarkStart w:id="77" w:name="_Toc256695086"/>
      <w:r w:rsidRPr="00753BD6">
        <w:rPr>
          <w:szCs w:val="22"/>
          <w:lang w:val="fr-FR"/>
        </w:rPr>
        <w:t>5.8</w:t>
      </w:r>
      <w:r w:rsidRPr="00753BD6">
        <w:rPr>
          <w:szCs w:val="22"/>
          <w:lang w:val="fr-FR"/>
        </w:rPr>
        <w:tab/>
        <w:t>Passage au numérique</w:t>
      </w:r>
      <w:bookmarkEnd w:id="72"/>
      <w:bookmarkEnd w:id="73"/>
      <w:bookmarkEnd w:id="74"/>
      <w:bookmarkEnd w:id="75"/>
      <w:bookmarkEnd w:id="76"/>
      <w:bookmarkEnd w:id="77"/>
    </w:p>
    <w:p w:rsidR="00120B46" w:rsidRPr="00753BD6" w:rsidRDefault="00120B46" w:rsidP="00120B46">
      <w:pPr>
        <w:rPr>
          <w:szCs w:val="22"/>
          <w:lang w:val="fr-FR"/>
        </w:rPr>
      </w:pPr>
      <w:r w:rsidRPr="00753BD6">
        <w:rPr>
          <w:szCs w:val="22"/>
          <w:lang w:val="fr-FR"/>
        </w:rPr>
        <w:t>Le passage au numérique est un processus complexe qui se fera sur plusieurs années. Les gouvernements nationaux doivent adopter une stratégie claire pour passer de la télévision analogique à la télévision numérique, qui devra être suivie par toutes les organisations concernées. Cette stratégie devrait contenir un certain nombre d'éléments, dont: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 xml:space="preserve">la date d'arrêt de l'analogique; </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la coordination des fréquences avec les pays voisins des fréquences pour la télévision numérique pendant la période de transition;</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la procédure d'octroi de licences pour la télévision numérique de Terre;</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accords concernant la suppression des licences pour la télévision analogique;</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dispositions relatives à la diffusion simultanée;</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 xml:space="preserve">les accords avec les fabricants d'équipements grand public assurant la mise à disposition des équipements de réception numérique requis dans les délais et en nombre suffisant; </w:t>
      </w:r>
    </w:p>
    <w:p w:rsidR="003535D1" w:rsidRDefault="003535D1">
      <w:pPr>
        <w:tabs>
          <w:tab w:val="clear" w:pos="794"/>
          <w:tab w:val="clear" w:pos="1191"/>
          <w:tab w:val="clear" w:pos="1588"/>
          <w:tab w:val="clear" w:pos="1985"/>
        </w:tabs>
        <w:overflowPunct/>
        <w:autoSpaceDE/>
        <w:autoSpaceDN/>
        <w:adjustRightInd/>
        <w:spacing w:before="0"/>
        <w:jc w:val="left"/>
        <w:textAlignment w:val="auto"/>
        <w:rPr>
          <w:szCs w:val="22"/>
          <w:lang w:val="fr-FR"/>
        </w:rPr>
      </w:pPr>
      <w:r>
        <w:rPr>
          <w:szCs w:val="22"/>
          <w:lang w:val="fr-FR"/>
        </w:rPr>
        <w:br w:type="page"/>
      </w:r>
    </w:p>
    <w:p w:rsidR="00120B46" w:rsidRPr="00753BD6" w:rsidRDefault="00120B46" w:rsidP="00120B46">
      <w:pPr>
        <w:pStyle w:val="enumlev1"/>
        <w:rPr>
          <w:szCs w:val="22"/>
          <w:lang w:val="fr-FR"/>
        </w:rPr>
      </w:pPr>
      <w:r w:rsidRPr="00753BD6">
        <w:rPr>
          <w:szCs w:val="22"/>
          <w:lang w:val="fr-FR"/>
        </w:rPr>
        <w:lastRenderedPageBreak/>
        <w:t>•</w:t>
      </w:r>
      <w:r w:rsidRPr="00753BD6">
        <w:rPr>
          <w:szCs w:val="22"/>
          <w:lang w:val="fr-FR"/>
        </w:rPr>
        <w:tab/>
        <w:t>les dispositions visant à permettre aux ménages à bas revenus de s'équiper de boîtiers décodeurs/récepteurs numériques; et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les campagnes de communication visant à informer et à aider les consommateurs.</w:t>
      </w:r>
    </w:p>
    <w:p w:rsidR="00120B46" w:rsidRPr="00753BD6" w:rsidRDefault="00120B46" w:rsidP="00120B46">
      <w:pPr>
        <w:rPr>
          <w:szCs w:val="22"/>
          <w:lang w:val="fr-FR"/>
        </w:rPr>
      </w:pPr>
      <w:r w:rsidRPr="00753BD6">
        <w:rPr>
          <w:szCs w:val="22"/>
          <w:lang w:val="fr-FR"/>
        </w:rPr>
        <w:t xml:space="preserve">La manière dont la télévision numérique de Terre est mise en œuvre et le délai nécessaire à la réalisation de ce processus dépendent du marché et diffèrent d'un pays à l'autre. La période de diffusion simultanée, pendant laquelle les services de radiodiffusion sont fournis à la fois sous forme numérique et sous forme analogique dans une zone donnée, varie en fonction des stratégies de transition adoptées. </w:t>
      </w:r>
    </w:p>
    <w:p w:rsidR="00120B46" w:rsidRPr="00753BD6" w:rsidRDefault="00120B46" w:rsidP="00120B46">
      <w:pPr>
        <w:rPr>
          <w:szCs w:val="22"/>
          <w:lang w:val="fr-FR"/>
        </w:rPr>
      </w:pPr>
      <w:r w:rsidRPr="00753BD6">
        <w:rPr>
          <w:szCs w:val="22"/>
          <w:lang w:val="fr-FR"/>
        </w:rPr>
        <w:t>Après l'arrêt de la télévision analogique, les bandes de fréquences libérées seront disponibles pour de nouveaux services.</w:t>
      </w:r>
    </w:p>
    <w:p w:rsidR="00120B46" w:rsidRPr="00753BD6" w:rsidRDefault="00120B46" w:rsidP="00120B46">
      <w:pPr>
        <w:rPr>
          <w:szCs w:val="22"/>
          <w:lang w:val="fr-FR"/>
        </w:rPr>
      </w:pPr>
      <w:r w:rsidRPr="00753BD6">
        <w:rPr>
          <w:szCs w:val="22"/>
          <w:lang w:val="fr-FR"/>
        </w:rPr>
        <w:t>Le spectre ainsi libéré est souvent appelé "dividende numérique".</w:t>
      </w:r>
    </w:p>
    <w:p w:rsidR="00120B46" w:rsidRPr="00753BD6" w:rsidRDefault="00120B46" w:rsidP="00120B46">
      <w:pPr>
        <w:pStyle w:val="Headingb"/>
        <w:rPr>
          <w:i/>
          <w:iCs/>
          <w:szCs w:val="22"/>
          <w:lang w:val="fr-FR"/>
        </w:rPr>
      </w:pPr>
      <w:r w:rsidRPr="00753BD6">
        <w:rPr>
          <w:i/>
          <w:iCs/>
          <w:szCs w:val="22"/>
          <w:lang w:val="fr-FR"/>
        </w:rPr>
        <w:t>Suppression de l'analogique</w:t>
      </w:r>
    </w:p>
    <w:p w:rsidR="00120B46" w:rsidRPr="00753BD6" w:rsidRDefault="00120B46" w:rsidP="00AD4AF3">
      <w:pPr>
        <w:rPr>
          <w:lang w:val="fr-FR"/>
        </w:rPr>
      </w:pPr>
      <w:r w:rsidRPr="00753BD6">
        <w:rPr>
          <w:lang w:val="fr-FR"/>
        </w:rPr>
        <w:t>Certains gouvernements nationaux ont favorisé le passage au numérique en octroyant des prêts ou des aides, en subventionnant les boîtiers décodeurs ou accordant des réductions temporaires sur les droits de licences versés par les radiodiffuseurs. La Commission européenne, par exemple, a ouvert des enquêtes sur le financement du passage au numérique dans un certain nombre d'Etats Membres dans lesquels elle pensait qu'il y avait violation des règlements européens en matière d'aides publiques. En principe, les Etats Membres de l'UE peuvent accorder des financements, à condition de ne pas favoriser une plate-forme de transmission par rapport à une autre (principe de la neutralité technologique).</w:t>
      </w:r>
    </w:p>
    <w:p w:rsidR="00120B46" w:rsidRPr="00753BD6" w:rsidRDefault="00120B46" w:rsidP="00120B46">
      <w:pPr>
        <w:pStyle w:val="Headingb"/>
        <w:rPr>
          <w:i/>
          <w:iCs/>
          <w:szCs w:val="22"/>
          <w:lang w:val="fr-FR"/>
        </w:rPr>
      </w:pPr>
      <w:r w:rsidRPr="00753BD6">
        <w:rPr>
          <w:i/>
          <w:iCs/>
          <w:szCs w:val="22"/>
          <w:lang w:val="fr-FR"/>
        </w:rPr>
        <w:t>Octroi de licences</w:t>
      </w:r>
    </w:p>
    <w:p w:rsidR="00120B46" w:rsidRPr="00753BD6" w:rsidRDefault="00120B46" w:rsidP="00B17838">
      <w:pPr>
        <w:rPr>
          <w:lang w:val="fr-FR"/>
        </w:rPr>
      </w:pPr>
      <w:r w:rsidRPr="00753BD6">
        <w:rPr>
          <w:lang w:val="fr-FR"/>
        </w:rPr>
        <w:t>Les administrations nationales élaborent la législation en tenant compte des accords de l'UIT et des accords régionaux (accords passés entre les Etats Membres de l'UE, accords CEPT, politiques et directives de l'UE). Sur la base de cette législation nationale, des licences sont octroyées pour la télévision numérique. La procédure d'octroi de licences pour la télévision numérique de Terre varie considérablement selon les pays. Dans certains pays, les licences sont attribuées aux opérateurs de réseau alors que dans d'autres, elles sont octroyées aux fournisseurs de contenus, aux opérateurs de multiplex et aux opérateurs de réseau. Les candidats sont parfois sélectionnés via une procédure d'enchères et, dans les autres cas, sur la base d'essais comparatifs ("concours de beauté"). Dans la plupart des cas, les transmissions de radiodiffusion publique obtiennent une licence en priorité. Le coût des licences varie considérablement: Dans certains cas le paiement d'un droit couvrant les coûts de la procédure d'octroi de la licence par le régulateur est exigé et dans d'autres cas, on applique la "tarification administrative" du spectre selon laquelle le droit demandé est fonction de la valeur marchande de la partie du spectre concernée.</w:t>
      </w:r>
    </w:p>
    <w:p w:rsidR="00120B46" w:rsidRPr="00753BD6" w:rsidRDefault="00120B46" w:rsidP="00120B46">
      <w:pPr>
        <w:pStyle w:val="Heading2"/>
        <w:rPr>
          <w:rFonts w:asciiTheme="majorBidi" w:hAnsiTheme="majorBidi" w:cstheme="majorBidi"/>
          <w:szCs w:val="22"/>
          <w:lang w:val="fr-FR"/>
        </w:rPr>
      </w:pPr>
      <w:bookmarkStart w:id="78" w:name="_Toc254695939"/>
      <w:bookmarkStart w:id="79" w:name="_Toc254696880"/>
      <w:bookmarkStart w:id="80" w:name="_Toc254697377"/>
      <w:bookmarkStart w:id="81" w:name="_Toc254697530"/>
      <w:bookmarkStart w:id="82" w:name="_Toc254698583"/>
      <w:bookmarkStart w:id="83" w:name="_Toc256695087"/>
      <w:r w:rsidRPr="00753BD6">
        <w:rPr>
          <w:rFonts w:asciiTheme="majorBidi" w:hAnsiTheme="majorBidi" w:cstheme="majorBidi"/>
          <w:szCs w:val="22"/>
          <w:lang w:val="fr-FR"/>
        </w:rPr>
        <w:t>5.9</w:t>
      </w:r>
      <w:r w:rsidRPr="00753BD6">
        <w:rPr>
          <w:rFonts w:asciiTheme="majorBidi" w:hAnsiTheme="majorBidi" w:cstheme="majorBidi"/>
          <w:szCs w:val="22"/>
          <w:lang w:val="fr-FR"/>
        </w:rPr>
        <w:tab/>
        <w:t>Dividende numérique</w:t>
      </w:r>
      <w:bookmarkEnd w:id="78"/>
      <w:bookmarkEnd w:id="79"/>
      <w:bookmarkEnd w:id="80"/>
      <w:bookmarkEnd w:id="81"/>
      <w:bookmarkEnd w:id="82"/>
      <w:bookmarkEnd w:id="83"/>
      <w:r w:rsidRPr="00753BD6">
        <w:rPr>
          <w:rFonts w:asciiTheme="majorBidi" w:hAnsiTheme="majorBidi" w:cstheme="majorBidi"/>
          <w:szCs w:val="22"/>
          <w:lang w:val="fr-FR"/>
        </w:rPr>
        <w:t xml:space="preserve"> </w:t>
      </w:r>
    </w:p>
    <w:p w:rsidR="00120B46" w:rsidRPr="00753BD6" w:rsidRDefault="00120B46" w:rsidP="00120B46">
      <w:pPr>
        <w:rPr>
          <w:szCs w:val="22"/>
          <w:lang w:val="fr-FR"/>
        </w:rPr>
      </w:pPr>
      <w:r w:rsidRPr="00753BD6">
        <w:rPr>
          <w:szCs w:val="22"/>
          <w:lang w:val="fr-FR"/>
        </w:rPr>
        <w:t>Le terme de "dividende numérique" fait l'objet de multiples interprétations. Cependant, pour les pays de l'Union européenne, la définition utilisée par la Commission européenne et par son organe consultatif, le Groupe pour la politique en matière de spectre radioélectrique (GPSR), est la plus appropriée. Selon le GPSR, le dividende numérique correspond aux bandes de fréquences libérées en sus des bandes de fréquences requises pour l'adaptation des services de télévision analogique existants au format numérique dans les bandes des ondes métriques (Bande III: 174-230 MHz) et décimétriques (Bandes IV et V: initialement 470-862 MHz, puis 470-790 MHz suite aux modifications décidées à la CMR</w:t>
      </w:r>
      <w:r w:rsidRPr="00753BD6">
        <w:rPr>
          <w:szCs w:val="22"/>
          <w:lang w:val="fr-FR"/>
        </w:rPr>
        <w:noBreakHyphen/>
        <w:t>07).</w:t>
      </w:r>
    </w:p>
    <w:p w:rsidR="00120B46" w:rsidRPr="00753BD6" w:rsidRDefault="00120B46" w:rsidP="00120B46">
      <w:pPr>
        <w:rPr>
          <w:szCs w:val="22"/>
          <w:lang w:val="fr-FR"/>
        </w:rPr>
      </w:pPr>
      <w:r w:rsidRPr="00753BD6">
        <w:rPr>
          <w:szCs w:val="22"/>
          <w:lang w:val="fr-FR"/>
        </w:rPr>
        <w:t>Dans sa communication sur les "Priorités de la politique de l'UE en matière de spectre radioélectrique pour le passage au numérique, dans le cadre de la prochaine Conférence régionale des radiocommunications de l'UIT (CRR-06)", la Commission européenne a identifié trois catégories:</w:t>
      </w:r>
    </w:p>
    <w:p w:rsidR="00120B46" w:rsidRPr="00753BD6" w:rsidRDefault="00120B46" w:rsidP="00120B46">
      <w:pPr>
        <w:pStyle w:val="enumlev1"/>
        <w:rPr>
          <w:szCs w:val="22"/>
          <w:lang w:val="fr-FR"/>
        </w:rPr>
      </w:pPr>
      <w:r w:rsidRPr="00753BD6">
        <w:rPr>
          <w:szCs w:val="22"/>
          <w:lang w:val="fr-FR"/>
        </w:rPr>
        <w:t>1)</w:t>
      </w:r>
      <w:r w:rsidRPr="00753BD6">
        <w:rPr>
          <w:szCs w:val="22"/>
          <w:lang w:val="fr-FR"/>
        </w:rPr>
        <w:tab/>
        <w:t>les fréquences nécessaires à l'amélioration des services de radiodiffusion de Terre: il s'agit par exemple de services de qualité technique supérieure (notamment la TVHD), d'une augmentation du nombre de programmes et/ou d'une amélioration des services télévisuels (par ex. angles de vue multi-caméras pour les sports, flux de données individuels et autres options de quasi-interactivité);</w:t>
      </w:r>
    </w:p>
    <w:p w:rsidR="00120B46" w:rsidRPr="00753BD6" w:rsidRDefault="00120B46" w:rsidP="00120B46">
      <w:pPr>
        <w:pStyle w:val="enumlev1"/>
        <w:rPr>
          <w:szCs w:val="22"/>
          <w:lang w:val="fr-FR"/>
        </w:rPr>
      </w:pPr>
      <w:r w:rsidRPr="00753BD6">
        <w:rPr>
          <w:szCs w:val="22"/>
          <w:lang w:val="fr-FR"/>
        </w:rPr>
        <w:lastRenderedPageBreak/>
        <w:t>2)</w:t>
      </w:r>
      <w:r w:rsidRPr="00753BD6">
        <w:rPr>
          <w:szCs w:val="22"/>
          <w:lang w:val="fr-FR"/>
        </w:rPr>
        <w:tab/>
        <w:t>les ressources radioélectriques nécessaires pour les services de radiodiffusion "convergents", qui devraient être principalement des "hybrides" de services de radiodiffusion traditionnels et de services de communication mobile;</w:t>
      </w:r>
    </w:p>
    <w:p w:rsidR="00120B46" w:rsidRPr="00753BD6" w:rsidRDefault="00120B46" w:rsidP="00120B46">
      <w:pPr>
        <w:pStyle w:val="enumlev1"/>
        <w:rPr>
          <w:szCs w:val="22"/>
          <w:lang w:val="fr-FR"/>
        </w:rPr>
      </w:pPr>
      <w:r w:rsidRPr="00753BD6">
        <w:rPr>
          <w:szCs w:val="22"/>
          <w:lang w:val="fr-FR"/>
        </w:rPr>
        <w:t>3)</w:t>
      </w:r>
      <w:r w:rsidRPr="00753BD6">
        <w:rPr>
          <w:szCs w:val="22"/>
          <w:lang w:val="fr-FR"/>
        </w:rPr>
        <w:tab/>
        <w:t>les fréquences à attribuer à de nouvelles "utilisations" n'appartenant pas à la catégorie des applications de la radiodiffusion. Certaines de ces "nouvelles utilisations" potentielles des fréquences libérées sont des services et des applications futurs qui ne sont pas encore commercialisés, ou bien des services ou des applications déjà en place, mais qui n'utilisent pas encore ces fréquences (par exemple les extensions de services 3G, les applications radioélectriques large bande à courte portée).</w:t>
      </w:r>
    </w:p>
    <w:p w:rsidR="00120B46" w:rsidRPr="00753BD6" w:rsidRDefault="00120B46" w:rsidP="00120B46">
      <w:pPr>
        <w:rPr>
          <w:szCs w:val="22"/>
          <w:lang w:val="fr-FR"/>
        </w:rPr>
      </w:pPr>
      <w:r w:rsidRPr="00753BD6">
        <w:rPr>
          <w:szCs w:val="22"/>
          <w:lang w:val="fr-FR"/>
        </w:rPr>
        <w:t>Dans la plupart des pays en développement, les services de télévision analogique actuels peuvent être pris en charge par un multiplex DVB-T ou ISDB-T. Toutefois, les pays qui disposent d'au moins cinq services de télévision analogique et qui utilisent les systèmes DVB-T ou ISDB-T avec une modulation robuste peuvent avoir besoin de deux multiplex DVB-T ou ISDB-T pour radiodiffuser les services de télévision analogique existants au format de transmission numérique TVDN.</w:t>
      </w:r>
    </w:p>
    <w:p w:rsidR="00120B46" w:rsidRPr="00753BD6" w:rsidRDefault="00120B46" w:rsidP="003535D1">
      <w:pPr>
        <w:rPr>
          <w:lang w:val="fr-FR"/>
        </w:rPr>
      </w:pPr>
      <w:r w:rsidRPr="00753BD6">
        <w:rPr>
          <w:lang w:val="fr-FR"/>
        </w:rPr>
        <w:t xml:space="preserve">Pour réussir la mise en </w:t>
      </w:r>
      <w:r w:rsidR="00253CD7">
        <w:rPr>
          <w:lang w:val="fr-FR"/>
        </w:rPr>
        <w:t>œ</w:t>
      </w:r>
      <w:r w:rsidRPr="00753BD6">
        <w:rPr>
          <w:lang w:val="fr-FR"/>
        </w:rPr>
        <w:t>uvre du système DVB-T ou ISDB-T, d'autres multiplex sont nécessaires en plus de ceux qui contiennent les programmes TV analogiques actuels. Cependant, selon la définition du GPSR, les multiplex qui ne sont pas nécessaires à la conversion des services analogiques au format numérique appartiennent à la catégorie du dividende numérique.</w:t>
      </w:r>
    </w:p>
    <w:p w:rsidR="00120B46" w:rsidRPr="00753BD6" w:rsidRDefault="00120B46" w:rsidP="00120B46">
      <w:pPr>
        <w:pStyle w:val="Heading2"/>
        <w:rPr>
          <w:rFonts w:asciiTheme="majorBidi" w:hAnsiTheme="majorBidi" w:cstheme="majorBidi"/>
          <w:szCs w:val="22"/>
          <w:lang w:val="fr-FR"/>
        </w:rPr>
      </w:pPr>
      <w:bookmarkStart w:id="84" w:name="_Toc254695940"/>
      <w:bookmarkStart w:id="85" w:name="_Toc254696881"/>
      <w:bookmarkStart w:id="86" w:name="_Toc254697378"/>
      <w:bookmarkStart w:id="87" w:name="_Toc254697531"/>
      <w:bookmarkStart w:id="88" w:name="_Toc254698584"/>
      <w:bookmarkStart w:id="89" w:name="_Toc256695088"/>
      <w:r w:rsidRPr="00753BD6">
        <w:rPr>
          <w:rFonts w:asciiTheme="majorBidi" w:hAnsiTheme="majorBidi" w:cstheme="majorBidi"/>
          <w:szCs w:val="22"/>
          <w:lang w:val="fr-FR"/>
        </w:rPr>
        <w:t>5.10</w:t>
      </w:r>
      <w:r w:rsidRPr="00753BD6">
        <w:rPr>
          <w:rFonts w:asciiTheme="majorBidi" w:hAnsiTheme="majorBidi" w:cstheme="majorBidi"/>
          <w:szCs w:val="22"/>
          <w:lang w:val="fr-FR"/>
        </w:rPr>
        <w:tab/>
        <w:t>Modifications concernant les réseaux</w:t>
      </w:r>
      <w:bookmarkEnd w:id="84"/>
      <w:bookmarkEnd w:id="85"/>
      <w:bookmarkEnd w:id="86"/>
      <w:bookmarkEnd w:id="87"/>
      <w:bookmarkEnd w:id="88"/>
      <w:bookmarkEnd w:id="89"/>
    </w:p>
    <w:p w:rsidR="00120B46" w:rsidRPr="00753BD6" w:rsidRDefault="00120B46" w:rsidP="00120B46">
      <w:pPr>
        <w:rPr>
          <w:szCs w:val="22"/>
          <w:lang w:val="fr-FR"/>
        </w:rPr>
      </w:pPr>
      <w:r w:rsidRPr="00753BD6">
        <w:rPr>
          <w:szCs w:val="22"/>
          <w:lang w:val="fr-FR"/>
        </w:rPr>
        <w:t>Compte tenu des évolutions décrites aux § 5.1, 5.2 et 5.7 ci-dessus, il pourra être nécessaire de procéder à certaines modifications sur les réseaux de télévision de Terre.</w:t>
      </w:r>
    </w:p>
    <w:p w:rsidR="00120B46" w:rsidRPr="00753BD6" w:rsidRDefault="00120B46" w:rsidP="00120B46">
      <w:pPr>
        <w:rPr>
          <w:szCs w:val="22"/>
          <w:lang w:val="fr-FR"/>
        </w:rPr>
      </w:pPr>
      <w:r w:rsidRPr="00753BD6">
        <w:rPr>
          <w:szCs w:val="22"/>
          <w:lang w:val="fr-FR"/>
        </w:rPr>
        <w:t>Ces changements peuvent porter sur un ou plusieurs des éléments de réseau suivants: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caractéristiques de rayonnement;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système TNT;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sites d'émission; et</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multiplex.</w:t>
      </w:r>
    </w:p>
    <w:p w:rsidR="00120B46" w:rsidRPr="00753BD6" w:rsidRDefault="00120B46" w:rsidP="00120B46">
      <w:pPr>
        <w:pStyle w:val="Headingb"/>
        <w:rPr>
          <w:i/>
          <w:iCs/>
          <w:szCs w:val="22"/>
          <w:lang w:val="fr-FR"/>
        </w:rPr>
      </w:pPr>
      <w:r w:rsidRPr="00753BD6">
        <w:rPr>
          <w:i/>
          <w:iCs/>
          <w:szCs w:val="22"/>
          <w:lang w:val="fr-FR"/>
        </w:rPr>
        <w:t>Station d'émission et structures des réseaux</w:t>
      </w:r>
    </w:p>
    <w:p w:rsidR="00120B46" w:rsidRPr="00753BD6" w:rsidRDefault="00120B46" w:rsidP="00120B46">
      <w:pPr>
        <w:pStyle w:val="Headingb"/>
        <w:rPr>
          <w:i/>
          <w:iCs/>
          <w:szCs w:val="22"/>
          <w:lang w:val="fr-FR"/>
        </w:rPr>
      </w:pPr>
      <w:bookmarkStart w:id="90" w:name="_Toc253991537"/>
      <w:bookmarkStart w:id="91" w:name="_Toc254695941"/>
      <w:bookmarkStart w:id="92" w:name="_Toc254696882"/>
      <w:bookmarkStart w:id="93" w:name="_Toc254697379"/>
      <w:bookmarkStart w:id="94" w:name="_Toc254697532"/>
      <w:bookmarkStart w:id="95" w:name="_Toc254697619"/>
      <w:bookmarkStart w:id="96" w:name="_Toc254698585"/>
      <w:r w:rsidRPr="00753BD6">
        <w:rPr>
          <w:i/>
          <w:iCs/>
          <w:szCs w:val="22"/>
          <w:lang w:val="fr-FR"/>
        </w:rPr>
        <w:t>a)</w:t>
      </w:r>
      <w:r w:rsidRPr="00753BD6">
        <w:rPr>
          <w:i/>
          <w:iCs/>
          <w:szCs w:val="22"/>
          <w:lang w:val="fr-FR"/>
        </w:rPr>
        <w:tab/>
        <w:t>Sites d'émission</w:t>
      </w:r>
      <w:bookmarkEnd w:id="90"/>
      <w:bookmarkEnd w:id="91"/>
      <w:bookmarkEnd w:id="92"/>
      <w:bookmarkEnd w:id="93"/>
      <w:bookmarkEnd w:id="94"/>
      <w:bookmarkEnd w:id="95"/>
      <w:bookmarkEnd w:id="96"/>
    </w:p>
    <w:p w:rsidR="00120B46" w:rsidRPr="00753BD6" w:rsidRDefault="00120B46" w:rsidP="00120B46">
      <w:pPr>
        <w:rPr>
          <w:szCs w:val="22"/>
          <w:lang w:val="fr-FR"/>
        </w:rPr>
      </w:pPr>
      <w:r w:rsidRPr="00753BD6">
        <w:rPr>
          <w:szCs w:val="22"/>
          <w:lang w:val="fr-FR"/>
        </w:rPr>
        <w:t>L'émetteur de réserve (de secours) peut être utilisé avec une configuration n+1 en cas de maintenance ou de défaillance de l'émetteur. Il doit alors être ajusté à la fréquence de l'émetteur qu'il remplace et fournir une puissance égale à celle de ce dernier.</w:t>
      </w:r>
    </w:p>
    <w:p w:rsidR="00120B46" w:rsidRPr="00753BD6" w:rsidRDefault="00120B46" w:rsidP="00120B46">
      <w:pPr>
        <w:rPr>
          <w:szCs w:val="22"/>
          <w:lang w:val="fr-FR"/>
        </w:rPr>
      </w:pPr>
      <w:r w:rsidRPr="00753BD6">
        <w:rPr>
          <w:szCs w:val="22"/>
          <w:lang w:val="fr-FR"/>
        </w:rPr>
        <w:t>Une autre configuration de secours souvent utilisée consiste à installer des unités de réserve pour chaque émetteur, tel qu'un double étage de commande. L'amplificateur de puissance RF, dans le cas d'émetteurs à semi-conducteur, offre une redondance intégrée du fait de l'exploitation parallèle de plusieurs amplificateurs. L'antenne comprend parfois deux parties, chacune d'elles étant alimentée par un câble d'antenne. Une partie de l'installation d'antenne peut ainsi être abandonnée: la station reste opérationnelle malgré une diminution de la puissance rayonnée.</w:t>
      </w:r>
    </w:p>
    <w:p w:rsidR="00120B46" w:rsidRPr="00753BD6" w:rsidRDefault="00120B46" w:rsidP="00120B46">
      <w:pPr>
        <w:pStyle w:val="Headingb"/>
        <w:rPr>
          <w:i/>
          <w:iCs/>
          <w:szCs w:val="22"/>
          <w:lang w:val="fr-FR"/>
        </w:rPr>
      </w:pPr>
      <w:bookmarkStart w:id="97" w:name="_Toc253991538"/>
      <w:bookmarkStart w:id="98" w:name="_Toc254695942"/>
      <w:bookmarkStart w:id="99" w:name="_Toc254696883"/>
      <w:bookmarkStart w:id="100" w:name="_Toc254697380"/>
      <w:bookmarkStart w:id="101" w:name="_Toc254697533"/>
      <w:bookmarkStart w:id="102" w:name="_Toc254697620"/>
      <w:bookmarkStart w:id="103" w:name="_Toc254698586"/>
      <w:r w:rsidRPr="00753BD6">
        <w:rPr>
          <w:i/>
          <w:iCs/>
          <w:szCs w:val="22"/>
          <w:lang w:val="fr-FR"/>
        </w:rPr>
        <w:t>b)</w:t>
      </w:r>
      <w:r w:rsidRPr="00753BD6">
        <w:rPr>
          <w:i/>
          <w:iCs/>
          <w:szCs w:val="22"/>
          <w:lang w:val="fr-FR"/>
        </w:rPr>
        <w:tab/>
        <w:t>Réseaux de transmission</w:t>
      </w:r>
      <w:bookmarkEnd w:id="97"/>
      <w:bookmarkEnd w:id="98"/>
      <w:bookmarkEnd w:id="99"/>
      <w:bookmarkEnd w:id="100"/>
      <w:bookmarkEnd w:id="101"/>
      <w:bookmarkEnd w:id="102"/>
      <w:bookmarkEnd w:id="103"/>
    </w:p>
    <w:p w:rsidR="00120B46" w:rsidRPr="00753BD6" w:rsidRDefault="00120B46" w:rsidP="00120B46">
      <w:pPr>
        <w:rPr>
          <w:szCs w:val="22"/>
          <w:lang w:val="fr-FR"/>
        </w:rPr>
      </w:pPr>
      <w:r w:rsidRPr="00753BD6">
        <w:rPr>
          <w:szCs w:val="22"/>
          <w:lang w:val="fr-FR"/>
        </w:rPr>
        <w:t>Les réseaux de transmission de la télévision numérique de Terre se composent généralement des éléments suivants: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base centrale de multiplex;</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centre de surveillance et d'exploitation;</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liaisons de distribution (faisceaux hertziens, fibres optiques);</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émetteurs principaux;</w:t>
      </w:r>
    </w:p>
    <w:p w:rsidR="00120B46" w:rsidRPr="00753BD6" w:rsidRDefault="00120B46" w:rsidP="00120B46">
      <w:pPr>
        <w:pStyle w:val="enumlev1"/>
        <w:rPr>
          <w:szCs w:val="22"/>
          <w:lang w:val="fr-FR"/>
        </w:rPr>
      </w:pPr>
      <w:r w:rsidRPr="00753BD6">
        <w:rPr>
          <w:szCs w:val="22"/>
          <w:lang w:val="fr-FR"/>
        </w:rPr>
        <w:t>•</w:t>
      </w:r>
      <w:r w:rsidRPr="00753BD6">
        <w:rPr>
          <w:szCs w:val="22"/>
          <w:lang w:val="fr-FR"/>
        </w:rPr>
        <w:tab/>
        <w:t>émetteurs d'appoint.</w:t>
      </w:r>
    </w:p>
    <w:p w:rsidR="00120B46" w:rsidRPr="00753BD6" w:rsidRDefault="00120B46" w:rsidP="00120B46">
      <w:pPr>
        <w:rPr>
          <w:szCs w:val="22"/>
          <w:lang w:val="fr-FR"/>
        </w:rPr>
      </w:pPr>
      <w:r w:rsidRPr="00753BD6">
        <w:rPr>
          <w:szCs w:val="22"/>
          <w:lang w:val="fr-FR"/>
        </w:rPr>
        <w:lastRenderedPageBreak/>
        <w:t xml:space="preserve">Les émetteurs peuvent être exploités en tant que réseau multifréquence, en tant que réseau à fréquence unique ou comme une combinaison des deux. Cette dernière option peut comprendre des stations principales comme un réseau multifréquence, ainsi qu'une station principale et plusieurs stations de faible puissance, comme un réseau à fréquence unique. Sur un tel réseau, la couverture est assurée via la répartition de la puissance sur plusieurs stations. La puissance totale des stations du RFU est inférieure à la puissance d'une seule station pouvant être nécessaire pour desservir une zone similaire. De plus, la probabilité de réception est augmentée par la réception simultanée de multiples signaux utiles. L'exploitation d'un réseau à fréquence unique est complexe, notamment en ce qui concerne la synchronisation du rythme à l'émission, et également plus onéreuse. </w:t>
      </w:r>
    </w:p>
    <w:p w:rsidR="00120B46" w:rsidRPr="00753BD6" w:rsidRDefault="00120B46" w:rsidP="00120B46">
      <w:pPr>
        <w:rPr>
          <w:szCs w:val="22"/>
          <w:lang w:val="fr-FR"/>
        </w:rPr>
      </w:pPr>
      <w:r w:rsidRPr="00753BD6">
        <w:rPr>
          <w:szCs w:val="22"/>
          <w:lang w:val="fr-FR"/>
        </w:rPr>
        <w:t>Il est possible, sur un réseau multifréquence, de radiodiffuser des programmes locaux par site avec un débit binaire plus élevé, car il n'est pas nécessaire d'avoir un intervalle de garde important.</w:t>
      </w:r>
    </w:p>
    <w:p w:rsidR="00120B46" w:rsidRPr="00753BD6" w:rsidRDefault="00120B46" w:rsidP="00120B46">
      <w:pPr>
        <w:rPr>
          <w:szCs w:val="22"/>
          <w:lang w:val="fr-FR"/>
        </w:rPr>
      </w:pPr>
      <w:r w:rsidRPr="00753BD6">
        <w:rPr>
          <w:szCs w:val="22"/>
          <w:lang w:val="fr-FR"/>
        </w:rPr>
        <w:t>Les émetteurs d'appoint sont souvent alimentés directement par un émetteur principal et le signal est retransmis avec une fréquence différente (réseau multifréquences). Il est également possible d'alimenter directement un émetteur d'appoint sur un réseau à fréquence unique et de retransmettre le signal avec la même fréquence, mais il convient de veiller à assurer une protection suffisante entre le signal entrant et le signal sortant. Cette protection est parfois difficile à assurer et les émetteurs d'appoint sur le réseau à fréquence unique sont alors reliés, au même titre que les émetteurs principaux, par faisceaux hertziens ou fibre optique.</w:t>
      </w:r>
    </w:p>
    <w:p w:rsidR="00120B46" w:rsidRPr="00753BD6" w:rsidRDefault="00120B46" w:rsidP="00D15DCD">
      <w:pPr>
        <w:pStyle w:val="Heading3"/>
        <w:rPr>
          <w:lang w:val="fr-FR"/>
        </w:rPr>
      </w:pPr>
      <w:bookmarkStart w:id="104" w:name="_Toc256695089"/>
      <w:r w:rsidRPr="00753BD6">
        <w:rPr>
          <w:lang w:val="fr-FR"/>
        </w:rPr>
        <w:t>5.10.1</w:t>
      </w:r>
      <w:r w:rsidRPr="00753BD6">
        <w:rPr>
          <w:lang w:val="fr-FR"/>
        </w:rPr>
        <w:tab/>
      </w:r>
      <w:r w:rsidRPr="00D15DCD">
        <w:t>Caractéristiques</w:t>
      </w:r>
      <w:r w:rsidRPr="00753BD6">
        <w:rPr>
          <w:lang w:val="fr-FR"/>
        </w:rPr>
        <w:t xml:space="preserve"> de rayonnement</w:t>
      </w:r>
      <w:bookmarkEnd w:id="104"/>
    </w:p>
    <w:p w:rsidR="00120B46" w:rsidRPr="00753BD6" w:rsidRDefault="00120B46" w:rsidP="00120B46">
      <w:pPr>
        <w:pStyle w:val="Headingb"/>
        <w:rPr>
          <w:i/>
          <w:iCs/>
          <w:szCs w:val="22"/>
          <w:lang w:val="fr-FR"/>
        </w:rPr>
      </w:pPr>
      <w:r w:rsidRPr="00753BD6">
        <w:rPr>
          <w:i/>
          <w:iCs/>
          <w:szCs w:val="22"/>
          <w:lang w:val="fr-FR"/>
        </w:rPr>
        <w:t>Motifs des modifications</w:t>
      </w:r>
    </w:p>
    <w:p w:rsidR="00120B46" w:rsidRPr="00753BD6" w:rsidRDefault="00120B46" w:rsidP="00B17838">
      <w:pPr>
        <w:rPr>
          <w:lang w:val="fr-FR"/>
        </w:rPr>
      </w:pPr>
      <w:r w:rsidRPr="00753BD6">
        <w:rPr>
          <w:lang w:val="fr-FR"/>
        </w:rPr>
        <w:t>Les caractéristiques de rayonnement d'une station d'émission peuvent être modifiées pour plusieurs raisons, parmi lesquelles: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 xml:space="preserve">la mise en </w:t>
      </w:r>
      <w:r w:rsidR="00253CD7">
        <w:rPr>
          <w:rFonts w:asciiTheme="majorBidi" w:hAnsiTheme="majorBidi" w:cstheme="majorBidi"/>
          <w:szCs w:val="22"/>
          <w:lang w:val="fr-FR"/>
        </w:rPr>
        <w:t>œ</w:t>
      </w:r>
      <w:r w:rsidRPr="00753BD6">
        <w:rPr>
          <w:rFonts w:asciiTheme="majorBidi" w:hAnsiTheme="majorBidi" w:cstheme="majorBidi"/>
          <w:szCs w:val="22"/>
          <w:lang w:val="fr-FR"/>
        </w:rPr>
        <w:t>uvre de nouveaux services;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la mise en service de sous-bandes et de bandes de garde;</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des considérations liées à l'exploitation;</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l'amélioration de la couverture.</w:t>
      </w:r>
    </w:p>
    <w:p w:rsidR="00120B46" w:rsidRPr="00753BD6" w:rsidRDefault="00120B46" w:rsidP="00120B46">
      <w:pPr>
        <w:rPr>
          <w:szCs w:val="22"/>
          <w:lang w:val="fr-FR"/>
        </w:rPr>
      </w:pPr>
      <w:r w:rsidRPr="00753BD6">
        <w:rPr>
          <w:szCs w:val="22"/>
          <w:lang w:val="fr-FR"/>
        </w:rPr>
        <w:t>Il peut être tenu compte de considérations liées à l'exploitation lors de la modification des caractéristiques de rayonnement des stations de télévision numérique lorsque le déploiement des réseaux de télévision est réalisé dans des délais serrés. En effet, il n'est pas toujours facile d'obtenir à temps les licences demandées pour la planification locale ou les émetteurs avec le niveau de puissance requis. Il est donc parfois nécessaire de recourir à des installations voire à des stations temporaires avec une puissance limitée ou une hauteur d'antenne réduite.</w:t>
      </w:r>
    </w:p>
    <w:p w:rsidR="00120B46" w:rsidRPr="00753BD6" w:rsidRDefault="00120B46" w:rsidP="00120B46">
      <w:pPr>
        <w:rPr>
          <w:szCs w:val="22"/>
          <w:lang w:val="fr-FR"/>
        </w:rPr>
      </w:pPr>
      <w:r w:rsidRPr="00753BD6">
        <w:rPr>
          <w:szCs w:val="22"/>
          <w:lang w:val="fr-FR"/>
        </w:rPr>
        <w:t>Il arrive également que les installations d'antenne ne puissent pas répondre aux besoins de puissance des nouveaux émetteurs numériques, ce qui implique le remplacement des antennes.</w:t>
      </w:r>
    </w:p>
    <w:p w:rsidR="00120B46" w:rsidRPr="00753BD6" w:rsidRDefault="00120B46" w:rsidP="00120B46">
      <w:pPr>
        <w:rPr>
          <w:szCs w:val="22"/>
          <w:lang w:val="fr-FR"/>
        </w:rPr>
      </w:pPr>
      <w:r w:rsidRPr="00753BD6">
        <w:rPr>
          <w:szCs w:val="22"/>
          <w:lang w:val="fr-FR"/>
        </w:rPr>
        <w:t xml:space="preserve">Enfin, la couverture d'une station peut être considérée comme insatisfaisante ou le devenir suite à une augmentation du niveau de brouillage provoquée par le déploiement des stations de télévision numérique dans les pays voisins. Il convient dans ce cas d'installer un émetteur plus puissant ou d'améliorer le diagramme d'antenne. </w:t>
      </w:r>
    </w:p>
    <w:p w:rsidR="00120B46" w:rsidRPr="00753BD6" w:rsidRDefault="00120B46" w:rsidP="00120B46">
      <w:pPr>
        <w:pStyle w:val="Headingb"/>
        <w:rPr>
          <w:i/>
          <w:iCs/>
          <w:szCs w:val="22"/>
          <w:lang w:val="fr-FR"/>
        </w:rPr>
      </w:pPr>
      <w:r w:rsidRPr="00753BD6">
        <w:rPr>
          <w:i/>
          <w:iCs/>
          <w:szCs w:val="22"/>
          <w:lang w:val="fr-FR"/>
        </w:rPr>
        <w:t>Fréquences</w:t>
      </w:r>
    </w:p>
    <w:p w:rsidR="00120B46" w:rsidRPr="00753BD6" w:rsidRDefault="00120B46" w:rsidP="00120B46">
      <w:pPr>
        <w:rPr>
          <w:szCs w:val="22"/>
          <w:lang w:val="fr-FR"/>
        </w:rPr>
      </w:pPr>
      <w:r w:rsidRPr="00753BD6">
        <w:rPr>
          <w:szCs w:val="22"/>
          <w:lang w:val="fr-FR"/>
        </w:rPr>
        <w:t>Pour modifier les fréquences, il est nécessaire de réaccorder l'émetteur et les filtres d'antennes. Dans le cas d'un réseau à fréquence unique, tous les émetteurs exploités sur le même canal doivent changer de fréquence, de préférence au même moment. Le diagramme d'antenne dépend de la fréquence. Il peut donc être différent pour la nouvelle fréquence.</w:t>
      </w:r>
    </w:p>
    <w:p w:rsidR="00120B46" w:rsidRPr="00753BD6" w:rsidRDefault="00120B46" w:rsidP="00120B46">
      <w:pPr>
        <w:rPr>
          <w:szCs w:val="22"/>
          <w:lang w:val="fr-FR"/>
        </w:rPr>
      </w:pPr>
      <w:r w:rsidRPr="00753BD6">
        <w:rPr>
          <w:szCs w:val="22"/>
          <w:lang w:val="fr-FR"/>
        </w:rPr>
        <w:t>Qui plus est, la nouvelle fréquence peut imposer des restrictions différentes de celles de l'ancienne fréquence en raison d'accords internationaux. Pour tenir compte de ces restrictions, il faut parfois réduire la puissance rayonnée maximale. Si la nouvelle fréquence se situe dans une autre partie de la bande, les caractéristiques de propagation seront différentes.</w:t>
      </w:r>
    </w:p>
    <w:p w:rsidR="00120B46" w:rsidRPr="00753BD6" w:rsidRDefault="00120B46" w:rsidP="00120B46">
      <w:pPr>
        <w:rPr>
          <w:szCs w:val="22"/>
          <w:lang w:val="fr-FR"/>
        </w:rPr>
      </w:pPr>
      <w:r w:rsidRPr="00753BD6">
        <w:rPr>
          <w:szCs w:val="22"/>
          <w:lang w:val="fr-FR"/>
        </w:rPr>
        <w:lastRenderedPageBreak/>
        <w:t>Une modification de fréquence aura donc tendance, le plus souvent, à entraîner des changements au niveau de la couverture, lesquels pourront se traduire par des problèmes de couverture dans certaines zones. Dans ce cas de figure, les téléspectateurs des zones concernées devront être informés et conseillés à temps, de manière à pouvoir améliorer leur réception.</w:t>
      </w:r>
    </w:p>
    <w:p w:rsidR="00120B46" w:rsidRPr="00753BD6" w:rsidRDefault="00120B46" w:rsidP="00120B46">
      <w:pPr>
        <w:pStyle w:val="Headingb"/>
        <w:rPr>
          <w:i/>
          <w:iCs/>
          <w:szCs w:val="22"/>
          <w:lang w:val="fr-FR"/>
        </w:rPr>
      </w:pPr>
      <w:r w:rsidRPr="00753BD6">
        <w:rPr>
          <w:i/>
          <w:iCs/>
          <w:szCs w:val="22"/>
          <w:lang w:val="fr-FR"/>
        </w:rPr>
        <w:t>Puissance</w:t>
      </w:r>
    </w:p>
    <w:p w:rsidR="00120B46" w:rsidRPr="00753BD6" w:rsidRDefault="00120B46" w:rsidP="00120B46">
      <w:pPr>
        <w:rPr>
          <w:szCs w:val="22"/>
          <w:lang w:val="fr-FR"/>
        </w:rPr>
      </w:pPr>
      <w:r w:rsidRPr="00753BD6">
        <w:rPr>
          <w:szCs w:val="22"/>
          <w:lang w:val="fr-FR"/>
        </w:rPr>
        <w:t>Dans la limite des tolérances permises par le plan international concerné (par exemple l'Accord GE-06) et par les licences de planification locale, l'augmentation de la puissance rayonnée peut être prise en charge de diverses manières.</w:t>
      </w:r>
    </w:p>
    <w:p w:rsidR="00120B46" w:rsidRPr="00753BD6" w:rsidRDefault="00120B46" w:rsidP="00120B46">
      <w:pPr>
        <w:pStyle w:val="Headingb"/>
        <w:rPr>
          <w:i/>
          <w:iCs/>
          <w:szCs w:val="22"/>
          <w:lang w:val="fr-FR"/>
        </w:rPr>
      </w:pPr>
      <w:r w:rsidRPr="00753BD6">
        <w:rPr>
          <w:i/>
          <w:iCs/>
          <w:szCs w:val="22"/>
          <w:lang w:val="fr-FR"/>
        </w:rPr>
        <w:t>Antenne</w:t>
      </w:r>
    </w:p>
    <w:p w:rsidR="00120B46" w:rsidRPr="00753BD6" w:rsidRDefault="00120B46" w:rsidP="00120B46">
      <w:pPr>
        <w:pStyle w:val="Headingb"/>
        <w:rPr>
          <w:i/>
          <w:iCs/>
          <w:szCs w:val="22"/>
          <w:lang w:val="fr-FR"/>
        </w:rPr>
      </w:pPr>
      <w:r w:rsidRPr="00753BD6">
        <w:rPr>
          <w:i/>
          <w:iCs/>
          <w:szCs w:val="22"/>
          <w:lang w:val="fr-FR"/>
        </w:rPr>
        <w:t>a)</w:t>
      </w:r>
      <w:r w:rsidRPr="00753BD6">
        <w:rPr>
          <w:i/>
          <w:iCs/>
          <w:szCs w:val="22"/>
          <w:lang w:val="fr-FR"/>
        </w:rPr>
        <w:tab/>
        <w:t>Diagramme de rayonnement horizontal</w:t>
      </w:r>
    </w:p>
    <w:p w:rsidR="00120B46" w:rsidRPr="00753BD6" w:rsidRDefault="00120B46" w:rsidP="00120B46">
      <w:pPr>
        <w:rPr>
          <w:szCs w:val="22"/>
          <w:lang w:val="fr-FR"/>
        </w:rPr>
      </w:pPr>
      <w:r w:rsidRPr="00753BD6">
        <w:rPr>
          <w:szCs w:val="22"/>
          <w:lang w:val="fr-FR"/>
        </w:rPr>
        <w:t>Le diagramme de l'antenne dépend de la conception et de la construction de l'antenne de même que de la fréquence. L'élément rayonnant de base est un panneau de doublets. En général, une antenne d'émission se compose de plusieurs étages de panneaux. Le nombre de panneaux par étage est fonction de la structure du support et du diagramme de rayonnement requis dans le plan horizontal. Les antennes non directionnelles situées en haut du pylône ont souvent quatre panneaux par étage.</w:t>
      </w:r>
    </w:p>
    <w:p w:rsidR="00120B46" w:rsidRPr="00753BD6" w:rsidRDefault="00120B46" w:rsidP="00120B46">
      <w:pPr>
        <w:rPr>
          <w:szCs w:val="22"/>
          <w:lang w:val="fr-FR"/>
        </w:rPr>
      </w:pPr>
      <w:r w:rsidRPr="00753BD6">
        <w:rPr>
          <w:szCs w:val="22"/>
          <w:lang w:val="fr-FR"/>
        </w:rPr>
        <w:t>Sur les constructions d'antennes récentes, les caractéristiques de rayonnement sont considérablement améliorées sur la bande de fréquence.</w:t>
      </w:r>
    </w:p>
    <w:p w:rsidR="00120B46" w:rsidRPr="00753BD6" w:rsidRDefault="00120B46" w:rsidP="00120B46">
      <w:pPr>
        <w:pStyle w:val="Headingb"/>
        <w:keepNext w:val="0"/>
        <w:rPr>
          <w:i/>
          <w:iCs/>
          <w:szCs w:val="22"/>
          <w:lang w:val="fr-FR"/>
        </w:rPr>
      </w:pPr>
      <w:r w:rsidRPr="00753BD6">
        <w:rPr>
          <w:i/>
          <w:iCs/>
          <w:szCs w:val="22"/>
          <w:lang w:val="fr-FR"/>
        </w:rPr>
        <w:t>b)</w:t>
      </w:r>
      <w:r w:rsidRPr="00753BD6">
        <w:rPr>
          <w:i/>
          <w:iCs/>
          <w:szCs w:val="22"/>
          <w:lang w:val="fr-FR"/>
        </w:rPr>
        <w:tab/>
        <w:t>Diagramme de rayonnement vertical</w:t>
      </w:r>
    </w:p>
    <w:p w:rsidR="00120B46" w:rsidRPr="00753BD6" w:rsidRDefault="00120B46" w:rsidP="00120B46">
      <w:pPr>
        <w:rPr>
          <w:szCs w:val="22"/>
          <w:lang w:val="fr-FR"/>
        </w:rPr>
      </w:pPr>
      <w:r w:rsidRPr="00753BD6">
        <w:rPr>
          <w:szCs w:val="22"/>
          <w:lang w:val="fr-FR"/>
        </w:rPr>
        <w:t>Le diagramme de rayonnement vertical est particulièrement important pour la couverture à proximité de l'émetteur. Plus les étages sont nombreux, plus le gain d'antenne est important, mais plus la réception à proximité du site d'émission est problématique. Certains opérateurs de réseau n'installent pas d'antennes de plus de huit étages si le site concerné est situé en zone urbaine. Avec plus d'étages, le comblement des trous de rayonnement ne pourra se faire qu'au détriment du gain supplémentaire.</w:t>
      </w:r>
    </w:p>
    <w:p w:rsidR="00120B46" w:rsidRPr="00753BD6" w:rsidRDefault="00120B46" w:rsidP="00120B46">
      <w:pPr>
        <w:rPr>
          <w:szCs w:val="22"/>
          <w:lang w:val="fr-FR"/>
        </w:rPr>
      </w:pPr>
      <w:r w:rsidRPr="00753BD6">
        <w:rPr>
          <w:szCs w:val="22"/>
          <w:lang w:val="fr-FR"/>
        </w:rPr>
        <w:t>Même si le nombre d'étages reste inchangé, le remplacement d'une antenne modifie quasi systématiquement l'angle des "trous" dans le diagramme vertical, ce qui a des répercussions sur la localisation des emplacements à faible champ à proximité de l'émetteur.</w:t>
      </w:r>
    </w:p>
    <w:p w:rsidR="00120B46" w:rsidRPr="00753BD6" w:rsidRDefault="00120B46" w:rsidP="00120B46">
      <w:pPr>
        <w:rPr>
          <w:szCs w:val="22"/>
          <w:lang w:val="fr-FR"/>
        </w:rPr>
      </w:pPr>
      <w:r w:rsidRPr="00753BD6">
        <w:rPr>
          <w:szCs w:val="22"/>
          <w:lang w:val="fr-FR"/>
        </w:rPr>
        <w:t>Les emplacements à champ élevé situés à proximité de l'émetteur posent également problème. Dans les zones où des valeurs maximales sont obtenues dans le diagramme près de l'émetteur, le champ peut être si élevé qu'il provoque des brouillages au niveau des équipements des particuliers comme des professionnels. Il peut être dangereux pour la santé de se tenir à proximité immédiate d'une antenne. La réglementation concernant la compatibilité électromagnétique varie selon les pays. Des limitations de champ et, partant, des limitations de la puissance rayonnée sont parfois nécessaires.</w:t>
      </w:r>
    </w:p>
    <w:p w:rsidR="00120B46" w:rsidRPr="00753BD6" w:rsidRDefault="00120B46" w:rsidP="00120B46">
      <w:pPr>
        <w:rPr>
          <w:szCs w:val="22"/>
          <w:lang w:val="fr-FR"/>
        </w:rPr>
      </w:pPr>
      <w:r w:rsidRPr="00753BD6">
        <w:rPr>
          <w:szCs w:val="22"/>
          <w:lang w:val="fr-FR"/>
        </w:rPr>
        <w:t>Le faisceau principal du diagramme de rayonnement vertical doit normalement être dirigé vers la zone de couverture (et pas au-delà). Il peut être nécessaire d'incliner le faisceau si l'antenne est très haute ou si la zone de couverture est relativement peu étendue. Cette inclinaison présente par ailleurs l'avantage de réduire le rayonnement de puissance vers l'horizon et donc le brouillage des autres transmissions.</w:t>
      </w:r>
    </w:p>
    <w:p w:rsidR="00120B46" w:rsidRPr="00753BD6" w:rsidRDefault="00120B46" w:rsidP="00120B46">
      <w:pPr>
        <w:pStyle w:val="Headingb"/>
        <w:rPr>
          <w:i/>
          <w:iCs/>
          <w:szCs w:val="22"/>
          <w:lang w:val="fr-FR"/>
        </w:rPr>
      </w:pPr>
      <w:r w:rsidRPr="00753BD6">
        <w:rPr>
          <w:i/>
          <w:iCs/>
          <w:szCs w:val="22"/>
          <w:lang w:val="fr-FR"/>
        </w:rPr>
        <w:t>c)</w:t>
      </w:r>
      <w:r w:rsidRPr="00753BD6">
        <w:rPr>
          <w:i/>
          <w:iCs/>
          <w:szCs w:val="22"/>
          <w:lang w:val="fr-FR"/>
        </w:rPr>
        <w:tab/>
        <w:t>Polarisation</w:t>
      </w:r>
    </w:p>
    <w:p w:rsidR="00120B46" w:rsidRPr="00753BD6" w:rsidRDefault="00120B46" w:rsidP="00120B46">
      <w:pPr>
        <w:rPr>
          <w:szCs w:val="22"/>
          <w:lang w:val="fr-FR"/>
        </w:rPr>
      </w:pPr>
      <w:r w:rsidRPr="00753BD6">
        <w:rPr>
          <w:szCs w:val="22"/>
          <w:lang w:val="fr-FR"/>
        </w:rPr>
        <w:t>La polarisation horizontale crée moins d'images parasites (réflexion du signal retardée) à la réception que la polarisation verticale. La majorité des antennes de télévision analogique émettent donc en polarisation horizontale. Même si les images parasites ne sont pas un problème pour la télévision numérique, la plupart des pays ont opté pour une polarisation horizontale, parce qu'il existe d'ores et déjà un parc d'antennes de toit à polarisation horizontale et parce qu'ils souhaitent réutiliser, autant que faire se peut, les installations d'émission existantes. Si la réception est importante à de faibles hauteurs et si les antennes de réception émettent majoritairement en polarisation verticale, par exemple en cas de réception télévisuelle en intérieur et mobile, il est toutefois possible d'adopter une polarisation verticale.</w:t>
      </w:r>
    </w:p>
    <w:p w:rsidR="00120B46" w:rsidRPr="00753BD6" w:rsidRDefault="00120B46" w:rsidP="00120B46">
      <w:pPr>
        <w:pStyle w:val="Headingb"/>
        <w:rPr>
          <w:i/>
          <w:iCs/>
          <w:szCs w:val="22"/>
          <w:lang w:val="fr-FR"/>
        </w:rPr>
      </w:pPr>
      <w:r w:rsidRPr="00753BD6">
        <w:rPr>
          <w:i/>
          <w:iCs/>
          <w:szCs w:val="22"/>
          <w:lang w:val="fr-FR"/>
        </w:rPr>
        <w:lastRenderedPageBreak/>
        <w:t>d)</w:t>
      </w:r>
      <w:r w:rsidRPr="00753BD6">
        <w:rPr>
          <w:i/>
          <w:iCs/>
          <w:szCs w:val="22"/>
          <w:lang w:val="fr-FR"/>
        </w:rPr>
        <w:tab/>
        <w:t>Aspects liés à l'exploitation</w:t>
      </w:r>
    </w:p>
    <w:p w:rsidR="00120B46" w:rsidRPr="00753BD6" w:rsidRDefault="00120B46" w:rsidP="00120B46">
      <w:pPr>
        <w:rPr>
          <w:szCs w:val="22"/>
          <w:lang w:val="fr-FR"/>
        </w:rPr>
      </w:pPr>
      <w:r w:rsidRPr="00753BD6">
        <w:rPr>
          <w:szCs w:val="22"/>
          <w:lang w:val="fr-FR"/>
        </w:rPr>
        <w:t>Les modifications apportées au niveau des antennes sont coûteuses si l'installation de nouvelles antennes ou de multiplexeurs d'antennes est nécessaire. Les travaux sur les antennes se font souvent en hauteur. Du fait des conditions météorologiques, la maintenance et la construction des antennes peuvent être réalisées seulement pendant les saisons qui le permettent. Il y a peu d'espace sur les mâts d'antennes, et il conviendra peut-être de trouver un compromis entre la hauteur et l'ouverture pour les nouvelles antennes. Dans certains cas, il sera peut être nécessaire d'installer une antenne temporaire avec une ouverture réduite (et donc un gain moins important) jusqu'à ce qu'une autre antenne soit supprimée. Si la perte de gain ne peut pas être compensée par l'augmentation de la puissance d'émission, la couverture sera alors réduite.</w:t>
      </w:r>
    </w:p>
    <w:p w:rsidR="00120B46" w:rsidRPr="00753BD6" w:rsidRDefault="00120B46" w:rsidP="00120B46">
      <w:pPr>
        <w:rPr>
          <w:szCs w:val="22"/>
          <w:lang w:val="fr-FR"/>
        </w:rPr>
      </w:pPr>
      <w:r w:rsidRPr="00753BD6">
        <w:rPr>
          <w:szCs w:val="22"/>
          <w:lang w:val="fr-FR"/>
        </w:rPr>
        <w:t>L'expérience montre que des erreurs d'installation sont possibles au sommet des mâts et des pylônes d'antennes élevés où les conditions de travail sont particulièrement difficiles. Il est recommandé de mesurer les caractéristiques de rayonnement des antennes au moyen d'un hélicoptère spécialement équipé pour la vérification des diagrammes de rayonnement horizontaux et verticaux (moins d'une heure suffit généralement). En règle générale, il vaut mieux vérifier les deux diagrammes avant de mettre en service l'émetteur TNT. La vérification des antennes par hélicoptère a ainsi permis de détecter près de 30% d'erreurs sur le seul réseau de radiodiffusion télévisuelle analogique de la BBC.</w:t>
      </w:r>
    </w:p>
    <w:p w:rsidR="00120B46" w:rsidRPr="00753BD6" w:rsidRDefault="00120B46" w:rsidP="003535D1">
      <w:pPr>
        <w:rPr>
          <w:lang w:val="fr-FR"/>
        </w:rPr>
      </w:pPr>
      <w:r w:rsidRPr="00753BD6">
        <w:rPr>
          <w:lang w:val="fr-FR"/>
        </w:rPr>
        <w:t xml:space="preserve">Un tel pourcentage d'erreurs entraîne une dégradation progressive dans la zone de couverture de radiodiffusion télévisuelle analogique, et n'est pas tolérable pour la radiodiffusion TNT. Ces erreurs humaines peuvent générer des failles dans la zone de couverture, et entraîneront inévitablement des plaintes de la part des téléspectateurs. </w:t>
      </w:r>
    </w:p>
    <w:p w:rsidR="00120B46" w:rsidRPr="00753BD6" w:rsidRDefault="00120B46" w:rsidP="00120B46">
      <w:pPr>
        <w:pStyle w:val="Headingb"/>
        <w:rPr>
          <w:i/>
          <w:iCs/>
          <w:szCs w:val="22"/>
          <w:lang w:val="fr-FR"/>
        </w:rPr>
      </w:pPr>
      <w:r w:rsidRPr="00753BD6">
        <w:rPr>
          <w:i/>
          <w:iCs/>
          <w:szCs w:val="22"/>
          <w:lang w:val="fr-FR"/>
        </w:rPr>
        <w:t>e)</w:t>
      </w:r>
      <w:r w:rsidRPr="00753BD6">
        <w:rPr>
          <w:i/>
          <w:iCs/>
          <w:szCs w:val="22"/>
          <w:lang w:val="fr-FR"/>
        </w:rPr>
        <w:tab/>
        <w:t>Hauteur d'antenne</w:t>
      </w:r>
    </w:p>
    <w:p w:rsidR="00120B46" w:rsidRPr="00753BD6" w:rsidRDefault="00120B46" w:rsidP="00120B46">
      <w:pPr>
        <w:rPr>
          <w:szCs w:val="22"/>
          <w:lang w:val="fr-FR"/>
        </w:rPr>
      </w:pPr>
      <w:r w:rsidRPr="00753BD6">
        <w:rPr>
          <w:szCs w:val="22"/>
          <w:lang w:val="fr-FR"/>
        </w:rPr>
        <w:t xml:space="preserve">Un moyen efficace d'améliorer la couverture sur le plan des fréquences consiste à augmenter la hauteur d'antenne. La zone de couverture est ainsi élargie et, au-delà de ses frontières, le champ brouilleur pour les autres zones de service est limité. L'opération qui consiste à augmenter la hauteur d'antenne n'est toutefois pas banale et, bien souvent, elle ne peut être réalisée pour des raisons pratiques ou réglementaires. </w:t>
      </w:r>
    </w:p>
    <w:p w:rsidR="00120B46" w:rsidRPr="00753BD6" w:rsidRDefault="00120B46" w:rsidP="00120B46">
      <w:pPr>
        <w:rPr>
          <w:szCs w:val="22"/>
          <w:lang w:val="fr-FR"/>
        </w:rPr>
      </w:pPr>
      <w:r w:rsidRPr="00753BD6">
        <w:rPr>
          <w:szCs w:val="22"/>
          <w:lang w:val="fr-FR"/>
        </w:rPr>
        <w:t>De plus, dans de nombreux pays, les installations d'émission existantes sont principalement utilisées pour la télévision numérique, pour des raisons financières et en raison d'une incapacité d'augmenter la hauteur d'antenne. Certains pays utilisent toutefois des réseaux de télévision numérique plus denses (comme les réseaux à fréquence unique) pour améliorer la réception en intérieur et la réception mobile.</w:t>
      </w:r>
    </w:p>
    <w:p w:rsidR="00120B46" w:rsidRPr="00753BD6" w:rsidRDefault="00120B46" w:rsidP="00120B46">
      <w:pPr>
        <w:rPr>
          <w:szCs w:val="22"/>
          <w:lang w:val="fr-FR"/>
        </w:rPr>
      </w:pPr>
      <w:r w:rsidRPr="00753BD6">
        <w:rPr>
          <w:szCs w:val="22"/>
          <w:lang w:val="fr-FR"/>
        </w:rPr>
        <w:t>Dans ce cas de figure, la zone de couverture par émetteur est plus réduite qu'avec la télévision analogique. Les hauteurs d'antenne pourraient également être abaissées. En présence de hauteurs d'antennes importantes pour des zones de couverture relativement petites, il conviendrait de veiller au comblement des trous dans le diagramme de rayonnement vertical et de procéder au besoin à une inclinaison adéquate du faisceau.</w:t>
      </w:r>
    </w:p>
    <w:p w:rsidR="00120B46" w:rsidRPr="00753BD6" w:rsidRDefault="00120B46" w:rsidP="00120B46">
      <w:pPr>
        <w:pStyle w:val="Heading2"/>
        <w:rPr>
          <w:szCs w:val="22"/>
          <w:lang w:val="fr-FR"/>
        </w:rPr>
      </w:pPr>
      <w:bookmarkStart w:id="105" w:name="_Toc256695090"/>
      <w:r w:rsidRPr="00753BD6">
        <w:rPr>
          <w:szCs w:val="22"/>
          <w:lang w:val="fr-FR"/>
        </w:rPr>
        <w:t>5.10.2</w:t>
      </w:r>
      <w:r w:rsidRPr="00753BD6">
        <w:rPr>
          <w:szCs w:val="22"/>
          <w:lang w:val="fr-FR"/>
        </w:rPr>
        <w:tab/>
        <w:t>Système TNT</w:t>
      </w:r>
      <w:bookmarkEnd w:id="105"/>
    </w:p>
    <w:p w:rsidR="00120B46" w:rsidRPr="00753BD6" w:rsidRDefault="00120B46" w:rsidP="00120B46">
      <w:pPr>
        <w:rPr>
          <w:szCs w:val="22"/>
          <w:lang w:val="fr-FR"/>
        </w:rPr>
      </w:pPr>
      <w:r w:rsidRPr="00753BD6">
        <w:rPr>
          <w:szCs w:val="22"/>
          <w:lang w:val="fr-FR"/>
        </w:rPr>
        <w:t>Le choix du système de compression ou de transmission TNT dépend du type de services à fournir. Cette exigence peut changer avec le temps. Il peut également être nécessaire d'adopter un système de compression ou de transmission plus performant si le nombre de multiplex est réduit ou ne peut être augmenté et si les besoins des services de radiodiffusion dépassent la capacité de la bande de fréquences disponible. Cette recommandation est particulièrement importante si les Bandes IV et V sont partagées et si les services requis disposent d'un nombre réduit de fréquences disponibles.</w:t>
      </w:r>
    </w:p>
    <w:p w:rsidR="00120B46" w:rsidRPr="00753BD6" w:rsidRDefault="00120B46" w:rsidP="00120B46">
      <w:pPr>
        <w:pStyle w:val="Headingb"/>
        <w:rPr>
          <w:i/>
          <w:iCs/>
          <w:szCs w:val="22"/>
          <w:lang w:val="fr-FR"/>
        </w:rPr>
      </w:pPr>
      <w:r w:rsidRPr="00753BD6">
        <w:rPr>
          <w:i/>
          <w:iCs/>
          <w:szCs w:val="22"/>
          <w:lang w:val="fr-FR"/>
        </w:rPr>
        <w:t>Les options</w:t>
      </w:r>
    </w:p>
    <w:p w:rsidR="00120B46" w:rsidRPr="00753BD6" w:rsidRDefault="00120B46" w:rsidP="00120B46">
      <w:pPr>
        <w:rPr>
          <w:szCs w:val="22"/>
          <w:lang w:val="fr-FR"/>
        </w:rPr>
      </w:pPr>
      <w:r w:rsidRPr="00753BD6">
        <w:rPr>
          <w:szCs w:val="22"/>
          <w:lang w:val="fr-FR"/>
        </w:rPr>
        <w:t>Le système DVB-T offre le choix entre les tailles de FFT (transformée rapide de Fourier) 2k ou 8k, trois types de modulation de porteuse et cinq débits de codage, soit 120 variantes possibles.</w:t>
      </w:r>
    </w:p>
    <w:p w:rsidR="00120B46" w:rsidRPr="00753BD6" w:rsidRDefault="00120B46" w:rsidP="00120B46">
      <w:pPr>
        <w:rPr>
          <w:szCs w:val="22"/>
          <w:lang w:val="fr-FR"/>
        </w:rPr>
      </w:pPr>
      <w:r w:rsidRPr="00753BD6">
        <w:rPr>
          <w:szCs w:val="22"/>
          <w:lang w:val="fr-FR"/>
        </w:rPr>
        <w:t xml:space="preserve">En choisissant bien la modulation et le débit de codage, il est possible d'obtenir une variante robuste avec un champ requis faible de même qu'un débit binaire faible. </w:t>
      </w:r>
    </w:p>
    <w:p w:rsidR="00120B46" w:rsidRPr="00753BD6" w:rsidRDefault="00120B46" w:rsidP="00120B46">
      <w:pPr>
        <w:rPr>
          <w:szCs w:val="22"/>
          <w:lang w:val="fr-FR"/>
        </w:rPr>
      </w:pPr>
      <w:r w:rsidRPr="00753BD6">
        <w:rPr>
          <w:szCs w:val="22"/>
          <w:lang w:val="fr-FR"/>
        </w:rPr>
        <w:t>A l'inverse, il est possible d'opter pour une capacité de multiplex importante, mais le champ requis sera dans ce cas élevé. L'intervalle de garde est important pour un réseau à fréquence unique.</w:t>
      </w:r>
    </w:p>
    <w:p w:rsidR="00120B46" w:rsidRPr="00753BD6" w:rsidRDefault="00120B46" w:rsidP="00120B46">
      <w:pPr>
        <w:rPr>
          <w:szCs w:val="22"/>
          <w:lang w:val="fr-FR"/>
        </w:rPr>
      </w:pPr>
      <w:r w:rsidRPr="00753BD6">
        <w:rPr>
          <w:szCs w:val="22"/>
          <w:lang w:val="fr-FR"/>
        </w:rPr>
        <w:lastRenderedPageBreak/>
        <w:t xml:space="preserve">Par ailleurs, un choix peut également être fait entre une modulation non hiérarchique et une modulation hiérarchique. Dans le cas d'une modulation hiérarchique, il faudra encore choisir entre trois paramètres de modulation. </w:t>
      </w:r>
    </w:p>
    <w:p w:rsidR="00120B46" w:rsidRPr="00753BD6" w:rsidRDefault="00120B46" w:rsidP="00120B46">
      <w:pPr>
        <w:rPr>
          <w:szCs w:val="22"/>
          <w:lang w:val="fr-FR"/>
        </w:rPr>
      </w:pPr>
      <w:r w:rsidRPr="00753BD6">
        <w:rPr>
          <w:szCs w:val="22"/>
          <w:lang w:val="fr-FR"/>
        </w:rPr>
        <w:t>Ces observations sont également valables pour le système ISDB-T.</w:t>
      </w:r>
    </w:p>
    <w:p w:rsidR="00120B46" w:rsidRPr="00753BD6" w:rsidRDefault="00120B46" w:rsidP="00120B46">
      <w:pPr>
        <w:rPr>
          <w:szCs w:val="22"/>
          <w:lang w:val="fr-FR"/>
        </w:rPr>
      </w:pPr>
      <w:r w:rsidRPr="00753BD6">
        <w:rPr>
          <w:szCs w:val="22"/>
          <w:lang w:val="fr-FR"/>
        </w:rPr>
        <w:t xml:space="preserve">Choisir le DVB-T, l'ISDB-T ou une autre variante de système revient simplement à ajuster l'émetteur. L'émetteur avec le débit binaire net le plus faible d'un réseau détermine la capacité de multiplex de ce réseau; tous les émetteurs d'un réseau sont ainsi généralement ajustés pour la même variante des systèmes DVB-T, ISDB-T ou autres. Le débit binaire du flux de transport MPEG, le signal arrivant à l'émetteur, ne doit pas dépasser le débit binaire du DVB-T, de l'ISDB-T ou d'une autre variante de système en fonction duquel ou de laquelle l'émetteur a été réglé. </w:t>
      </w:r>
    </w:p>
    <w:p w:rsidR="00120B46" w:rsidRPr="00753BD6" w:rsidRDefault="00120B46" w:rsidP="00120B46">
      <w:pPr>
        <w:rPr>
          <w:szCs w:val="22"/>
          <w:lang w:val="fr-FR"/>
        </w:rPr>
      </w:pPr>
      <w:r w:rsidRPr="00753BD6">
        <w:rPr>
          <w:szCs w:val="22"/>
          <w:lang w:val="fr-FR"/>
        </w:rPr>
        <w:t xml:space="preserve">Avec la norme DVB-T2, l'utilisation de constellations d'ordre le plus élevé (par exemple MAQ-256) augmente le débit brut à 8 bits par cellule MROF et accroît ainsi l'efficacité du spectre de même que la capacité transportée pour un taux de codage donné. Ces considérations s'appliquent également à la norme DVB-T susmentionnée. </w:t>
      </w:r>
    </w:p>
    <w:p w:rsidR="00120B46" w:rsidRPr="00753BD6" w:rsidRDefault="00120B46" w:rsidP="00120B46">
      <w:pPr>
        <w:pStyle w:val="Headingb"/>
        <w:rPr>
          <w:i/>
          <w:iCs/>
          <w:szCs w:val="22"/>
          <w:lang w:val="fr-FR"/>
        </w:rPr>
      </w:pPr>
      <w:r w:rsidRPr="00753BD6">
        <w:rPr>
          <w:i/>
          <w:iCs/>
          <w:szCs w:val="22"/>
          <w:lang w:val="fr-FR"/>
        </w:rPr>
        <w:t>Taille de FFT</w:t>
      </w:r>
    </w:p>
    <w:p w:rsidR="00120B46" w:rsidRPr="00753BD6" w:rsidRDefault="00120B46" w:rsidP="00120B46">
      <w:pPr>
        <w:rPr>
          <w:szCs w:val="22"/>
          <w:lang w:val="fr-FR"/>
        </w:rPr>
      </w:pPr>
      <w:r w:rsidRPr="00753BD6">
        <w:rPr>
          <w:szCs w:val="22"/>
          <w:lang w:val="fr-FR"/>
        </w:rPr>
        <w:t>Les variantes 2k et 8k font référence au nombre de sous-porteuses MROF du signal numérique. La tendance est d'utiliser le 8k uniquement. La variante 2k présente toutefois un avantage pour la réception mobile, car le brouillage généré par l'effet Doppler est quatre fois plus rapide qu'avec le 8k. L'intervalle de garde, important pour l'exploitation des réseaux à fréquence unique, est en revanche quatre fois plus court qu'avec le 8k. Les systèmes DVB-H et ISDB-T possèdent une variante intermédiaire en 4k.</w:t>
      </w:r>
    </w:p>
    <w:p w:rsidR="00120B46" w:rsidRPr="00753BD6" w:rsidRDefault="00120B46" w:rsidP="00120B46">
      <w:pPr>
        <w:pStyle w:val="Headingb"/>
        <w:rPr>
          <w:i/>
          <w:iCs/>
          <w:szCs w:val="22"/>
          <w:lang w:val="fr-FR"/>
        </w:rPr>
      </w:pPr>
      <w:r w:rsidRPr="00753BD6">
        <w:rPr>
          <w:i/>
          <w:iCs/>
          <w:szCs w:val="22"/>
          <w:lang w:val="fr-FR"/>
        </w:rPr>
        <w:t>Modulation de porteuse et taux de codage (DVB-T et ISDB-T)</w:t>
      </w:r>
    </w:p>
    <w:p w:rsidR="00120B46" w:rsidRPr="00753BD6" w:rsidRDefault="00120B46" w:rsidP="00120B46">
      <w:pPr>
        <w:rPr>
          <w:szCs w:val="22"/>
          <w:lang w:val="fr-FR"/>
        </w:rPr>
      </w:pPr>
      <w:r w:rsidRPr="00753BD6">
        <w:rPr>
          <w:szCs w:val="22"/>
          <w:lang w:val="fr-FR"/>
        </w:rPr>
        <w:t xml:space="preserve">En cas de réception portable, notamment en intérieur, les besoins en matière de champ sont très élevés et la tendance est d'utiliser la modulation MAQ-16 avec un taux de codage relativement faible (2/3 ou ½). En cas de réception avec antenne de toit, on utilise de préférence la modulation MAQ-64 avec un taux de codage relativement élevé (2/3 ou ¾). Comme indiqué à la section 2.2, un compromis est nécessaire entre la capacité de multiplex, la qualité de la couverture et le champ requis. Dans la pratique, il existe plusieurs compromis: la modulation MAQ-16 est également utilisée pour les réseaux destinés à la réception avec antenne de toit et la modulation MAQ-64 pour les réseaux destinés à la réception en intérieur. On recense certains cas dans lesquels un très grand nombre de services doivent être radiodiffusés sur une petite zone. On utilise alors la modulation MAQ-64 avec un taux de codage de 7/8 à 31,6 Mbits/s. </w:t>
      </w:r>
    </w:p>
    <w:p w:rsidR="00120B46" w:rsidRPr="00753BD6" w:rsidRDefault="00120B46" w:rsidP="00120B46">
      <w:pPr>
        <w:pStyle w:val="Headingb"/>
        <w:rPr>
          <w:i/>
          <w:iCs/>
          <w:szCs w:val="22"/>
          <w:lang w:val="fr-FR"/>
        </w:rPr>
      </w:pPr>
      <w:r w:rsidRPr="00753BD6">
        <w:rPr>
          <w:i/>
          <w:iCs/>
          <w:szCs w:val="22"/>
          <w:lang w:val="fr-FR"/>
        </w:rPr>
        <w:t>Modulation hiérarchique (DVB-T et ISDB-T)</w:t>
      </w:r>
    </w:p>
    <w:p w:rsidR="00120B46" w:rsidRPr="00753BD6" w:rsidRDefault="00120B46" w:rsidP="00120B46">
      <w:pPr>
        <w:rPr>
          <w:szCs w:val="22"/>
          <w:lang w:val="fr-FR"/>
        </w:rPr>
      </w:pPr>
      <w:r w:rsidRPr="00753BD6">
        <w:rPr>
          <w:szCs w:val="22"/>
          <w:lang w:val="fr-FR"/>
        </w:rPr>
        <w:t>La modulation hiérarchique n'est pas beaucoup utilisée dans la pratique. Elle permet d'assurer la transmission de deux multiplex indépendants par un émetteur (une fréquence) avec des degrés de qualité de transmission différents au détriment de la capacité de la liaison. Un multiplex en priorité élevée peut par exemple être utilisé pour radiodiffuser un nombre limité de services principaux pour la réception en intérieur sur une zone étendue. Le multiplex en priorité faible est quant à lui utilisé pour radiodiffuser un plus grand nombre de services pour la réception en intérieur à proximité de l'émetteur, mais pour la réception avec antenne de toit dans les zones rurales.</w:t>
      </w:r>
    </w:p>
    <w:p w:rsidR="00120B46" w:rsidRPr="00753BD6" w:rsidRDefault="00120B46" w:rsidP="00120B46">
      <w:pPr>
        <w:pStyle w:val="Headingb"/>
        <w:rPr>
          <w:i/>
          <w:iCs/>
          <w:szCs w:val="22"/>
          <w:lang w:val="fr-FR"/>
        </w:rPr>
      </w:pPr>
      <w:r w:rsidRPr="00753BD6">
        <w:rPr>
          <w:i/>
          <w:iCs/>
          <w:szCs w:val="22"/>
          <w:lang w:val="fr-FR"/>
        </w:rPr>
        <w:t>Compression et multiplexage</w:t>
      </w:r>
    </w:p>
    <w:p w:rsidR="00120B46" w:rsidRPr="00753BD6" w:rsidRDefault="00120B46" w:rsidP="00120B46">
      <w:pPr>
        <w:rPr>
          <w:szCs w:val="22"/>
          <w:lang w:val="fr-FR"/>
        </w:rPr>
      </w:pPr>
      <w:r w:rsidRPr="00753BD6">
        <w:rPr>
          <w:szCs w:val="22"/>
          <w:lang w:val="fr-FR"/>
        </w:rPr>
        <w:t xml:space="preserve">L'encodage et le multiplexage, qui sont réalisés en un point central, sont une étape relativement onéreuse de la chaine de transmission. Le fait de modifier ou d'améliorer le système de compression ou de multiplexage n'a pas d'incidence directe sur les stations d'émission, ni sur la couverture. Le multiplexage statistique est souvent utilisé et comparé à un débit constant par service; il permet d'accroître la capacité de multiplex avec une qualité d'image constante. </w:t>
      </w:r>
    </w:p>
    <w:p w:rsidR="00120B46" w:rsidRPr="00753BD6" w:rsidRDefault="00120B46" w:rsidP="00120B46">
      <w:pPr>
        <w:pStyle w:val="Headingb"/>
        <w:rPr>
          <w:i/>
          <w:iCs/>
          <w:szCs w:val="22"/>
          <w:lang w:val="fr-FR"/>
        </w:rPr>
      </w:pPr>
      <w:r w:rsidRPr="00753BD6">
        <w:rPr>
          <w:i/>
          <w:iCs/>
          <w:szCs w:val="22"/>
          <w:lang w:val="fr-FR"/>
        </w:rPr>
        <w:t>Modernisation des codeurs</w:t>
      </w:r>
    </w:p>
    <w:p w:rsidR="00120B46" w:rsidRPr="00753BD6" w:rsidRDefault="00120B46" w:rsidP="00120B46">
      <w:pPr>
        <w:rPr>
          <w:szCs w:val="22"/>
          <w:lang w:val="fr-FR"/>
        </w:rPr>
      </w:pPr>
      <w:r w:rsidRPr="00753BD6">
        <w:rPr>
          <w:szCs w:val="22"/>
          <w:lang w:val="fr-FR"/>
        </w:rPr>
        <w:t xml:space="preserve">L'expérience a montré que les codeurs étaient plus efficaces d'année en année, au fur et à mesure que la technologie se développait. La modernisation ou le remplacement des codeurs d'un même système de </w:t>
      </w:r>
      <w:r w:rsidRPr="00753BD6">
        <w:rPr>
          <w:szCs w:val="22"/>
          <w:lang w:val="fr-FR"/>
        </w:rPr>
        <w:lastRenderedPageBreak/>
        <w:t>compression permet d'obtenir un plus grand nombre de services dans un multiplex ou le même nombre de services avec une qualité supérieure.</w:t>
      </w:r>
    </w:p>
    <w:p w:rsidR="00120B46" w:rsidRPr="00753BD6" w:rsidRDefault="00120B46" w:rsidP="00120B46">
      <w:pPr>
        <w:pStyle w:val="Headingb"/>
        <w:rPr>
          <w:i/>
          <w:iCs/>
          <w:szCs w:val="22"/>
          <w:lang w:val="fr-FR"/>
        </w:rPr>
      </w:pPr>
      <w:r w:rsidRPr="00753BD6">
        <w:rPr>
          <w:i/>
          <w:iCs/>
          <w:szCs w:val="22"/>
          <w:lang w:val="fr-FR"/>
        </w:rPr>
        <w:t>Utilisation du système MPEG-4</w:t>
      </w:r>
    </w:p>
    <w:p w:rsidR="00120B46" w:rsidRPr="00753BD6" w:rsidRDefault="00120B46" w:rsidP="00120B46">
      <w:pPr>
        <w:rPr>
          <w:szCs w:val="22"/>
          <w:lang w:val="fr-FR"/>
        </w:rPr>
      </w:pPr>
      <w:r w:rsidRPr="00753BD6">
        <w:rPr>
          <w:szCs w:val="22"/>
          <w:lang w:val="fr-FR"/>
        </w:rPr>
        <w:t xml:space="preserve">Le système MPEG-4 est un système de compression amélioré et évolutif, connu sous la désignation de système MPEG-4/AVC (UIT-T Rec. H.264 et MPEG-4/AVC Partie 10). Il offre une efficacité de codage d'au moins 1,5 fois supérieure à celle du système MPEG-2. Utilisé pour fournir un plus grand nombre de services dans un multiplex, le système MPEG-4 procure un avantage supplémentaire en termes de multiplexage statistique. Le système MPEG-4 est d'ores et déjà utilisé pour la transmission et la réception de TVDN et de TVHD. </w:t>
      </w:r>
    </w:p>
    <w:p w:rsidR="00120B46" w:rsidRPr="00753BD6" w:rsidRDefault="00120B46" w:rsidP="00120B46">
      <w:pPr>
        <w:pStyle w:val="Headingb"/>
        <w:rPr>
          <w:i/>
          <w:iCs/>
          <w:szCs w:val="22"/>
          <w:lang w:val="fr-FR"/>
        </w:rPr>
      </w:pPr>
      <w:bookmarkStart w:id="106" w:name="_Toc253991539"/>
      <w:bookmarkStart w:id="107" w:name="_Toc254695943"/>
      <w:bookmarkStart w:id="108" w:name="_Toc254696884"/>
      <w:bookmarkStart w:id="109" w:name="_Toc254697381"/>
      <w:bookmarkStart w:id="110" w:name="_Toc254697534"/>
      <w:bookmarkStart w:id="111" w:name="_Toc254697621"/>
      <w:bookmarkStart w:id="112" w:name="_Toc254698587"/>
      <w:r w:rsidRPr="00753BD6">
        <w:rPr>
          <w:i/>
          <w:iCs/>
          <w:szCs w:val="22"/>
          <w:lang w:val="fr-FR"/>
        </w:rPr>
        <w:t>Système de transmission</w:t>
      </w:r>
      <w:bookmarkEnd w:id="106"/>
      <w:bookmarkEnd w:id="107"/>
      <w:bookmarkEnd w:id="108"/>
      <w:bookmarkEnd w:id="109"/>
      <w:bookmarkEnd w:id="110"/>
      <w:bookmarkEnd w:id="111"/>
      <w:bookmarkEnd w:id="112"/>
    </w:p>
    <w:p w:rsidR="00120B46" w:rsidRPr="00753BD6" w:rsidRDefault="00120B46" w:rsidP="00120B46">
      <w:pPr>
        <w:rPr>
          <w:szCs w:val="22"/>
          <w:lang w:val="fr-FR"/>
        </w:rPr>
      </w:pPr>
      <w:r w:rsidRPr="00753BD6">
        <w:rPr>
          <w:szCs w:val="22"/>
          <w:lang w:val="fr-FR"/>
        </w:rPr>
        <w:t xml:space="preserve">Les processus de modulation et de codage d'erreurs interviennent au niveau du pilote de l'émetteur de télévision numérique. Un émetteur peut déjà être équipé pour différents systèmes de transmission. Si tel n'est pas le cas, un changement de système de transmission – par exemple, le remplacement du DVB-T par le DVB-T2 ou le DVB-H – nécessite le changement du logiciel ou le remplacement des modules du pilote de l'émetteur. Un changement de système de transmission n'a qu'une faible incidence directe sur le réseau. Le service pour lequel le nouveau système a été mis en place peut néanmoins avoir des besoins très différents (par exemple, la télévision mobile) et nécessiter des émetteurs spécifiques. </w:t>
      </w:r>
    </w:p>
    <w:p w:rsidR="00120B46" w:rsidRPr="00753BD6" w:rsidRDefault="00120B46" w:rsidP="00120B46">
      <w:pPr>
        <w:rPr>
          <w:szCs w:val="22"/>
          <w:lang w:val="fr-FR"/>
        </w:rPr>
      </w:pPr>
      <w:r w:rsidRPr="00753BD6">
        <w:rPr>
          <w:szCs w:val="22"/>
          <w:lang w:val="fr-FR"/>
        </w:rPr>
        <w:t xml:space="preserve">Le format de compression MPEG-4 est utilisé pour les transmissions TVHD de Terre; le système ISDB-T mis en place au Brésil est d'ailleurs basé sur ce format. </w:t>
      </w:r>
    </w:p>
    <w:p w:rsidR="00120B46" w:rsidRPr="00753BD6" w:rsidRDefault="00120B46" w:rsidP="00120B46">
      <w:pPr>
        <w:rPr>
          <w:szCs w:val="22"/>
          <w:lang w:val="fr-FR"/>
        </w:rPr>
      </w:pPr>
      <w:r w:rsidRPr="00753BD6">
        <w:rPr>
          <w:szCs w:val="22"/>
          <w:lang w:val="fr-FR"/>
        </w:rPr>
        <w:t xml:space="preserve">Dans les cas où il est prévu de lancer la TVHD avec le DVB-T/MPEG-4, deux services TVHD au maximum pourront être pris en charge par un multiplex si l'affichage de contenus critiques sur de grands écrans plats est nécessaire. Avec des écrans de taille moyenne et une distance de visionnage supérieure à trois fois la hauteur de l'écran, trois services TVHD par multiplex peuvent être fournis. </w:t>
      </w:r>
    </w:p>
    <w:p w:rsidR="00120B46" w:rsidRPr="00753BD6" w:rsidRDefault="00120B46" w:rsidP="00120B46">
      <w:pPr>
        <w:rPr>
          <w:szCs w:val="22"/>
          <w:lang w:val="fr-FR"/>
        </w:rPr>
      </w:pPr>
      <w:r w:rsidRPr="00753BD6">
        <w:rPr>
          <w:szCs w:val="22"/>
          <w:lang w:val="fr-FR"/>
        </w:rPr>
        <w:t>Les codeurs MPEG-4 devraient normalement évoluer au fils des ans (à l'instar des codeurs MPEG</w:t>
      </w:r>
      <w:r w:rsidRPr="00753BD6">
        <w:rPr>
          <w:szCs w:val="22"/>
          <w:lang w:val="fr-FR"/>
        </w:rPr>
        <w:noBreakHyphen/>
        <w:t xml:space="preserve">2). </w:t>
      </w:r>
    </w:p>
    <w:p w:rsidR="00120B46" w:rsidRPr="00753BD6" w:rsidRDefault="00120B46" w:rsidP="00120B46">
      <w:pPr>
        <w:rPr>
          <w:szCs w:val="22"/>
          <w:lang w:val="fr-FR"/>
        </w:rPr>
      </w:pPr>
      <w:r w:rsidRPr="00753BD6">
        <w:rPr>
          <w:szCs w:val="22"/>
          <w:lang w:val="fr-FR"/>
        </w:rPr>
        <w:t>Si le lancement de la TNT est prévu en 2010 ou à une date ultérieure, il peut être envisagé d'utiliser le système amélioré DVB-T2.</w:t>
      </w:r>
    </w:p>
    <w:p w:rsidR="00120B46" w:rsidRPr="00753BD6" w:rsidRDefault="00120B46" w:rsidP="00120B46">
      <w:pPr>
        <w:rPr>
          <w:szCs w:val="22"/>
          <w:lang w:val="fr-FR"/>
        </w:rPr>
      </w:pPr>
      <w:r w:rsidRPr="00753BD6">
        <w:rPr>
          <w:szCs w:val="22"/>
          <w:lang w:val="fr-FR"/>
        </w:rPr>
        <w:t xml:space="preserve">Un nouveau système de transmission ne peut être mis en place sans interruption pour les services existants que si les deux systèmes – ancien et nouveau – sont transmis en parallèle. Une fois tous les émetteurs équipés du nouveau système, il pourra être mis un terme aux transmissions sur l'ancien système et les multiplex seront utilisés pour de nouveaux services. Cette procédure sera écourtée si, après une certaine date, les autorités de régulation concernées imposent une obligation selon laquelle seuls les équipements grand public capables de recevoir l'ancien et le nouveau système seraient autorisés à la vente. </w:t>
      </w:r>
    </w:p>
    <w:p w:rsidR="00120B46" w:rsidRPr="00753BD6" w:rsidRDefault="00120B46" w:rsidP="00120B46">
      <w:pPr>
        <w:rPr>
          <w:szCs w:val="22"/>
          <w:lang w:val="fr-FR"/>
        </w:rPr>
      </w:pPr>
      <w:r w:rsidRPr="00753BD6">
        <w:rPr>
          <w:szCs w:val="22"/>
          <w:lang w:val="fr-FR"/>
        </w:rPr>
        <w:t>Si aucun multiplex n'est disponible pour l'exploitation en parallèle (radiodiffusion simultanée) d'un nouveau système de transmission tel que le DVB-T2, par exemple parce que les fréquences dans les Bandes IV et V ont été attribuées à d'autres services sans rapport avec la radiodiffusion, il convient d'envisager l'une des options suivantes ou les deux:</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acquérir de nouvelles fréquences sur la base des procédures définies dans l'Accord GE</w:t>
      </w:r>
      <w:r w:rsidRPr="00753BD6">
        <w:rPr>
          <w:rFonts w:asciiTheme="majorBidi" w:hAnsiTheme="majorBidi" w:cstheme="majorBidi"/>
          <w:szCs w:val="22"/>
          <w:lang w:val="fr-FR"/>
        </w:rPr>
        <w:noBreakHyphen/>
        <w:t>06; ces fréquences peuvent être limitées dans certains cas;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libérer un multiplex en transférant les services qu'il prend en charge vers d'autres multiplex, en profitant des avantages d'une technologie plus développée, et mettre en œuvre dans le multiplex ainsi libéré les nouveaux services TVHD basés sur des technologies de pointe (par exemple le multiplexage statistique, le système DVB</w:t>
      </w:r>
      <w:r w:rsidRPr="00753BD6">
        <w:rPr>
          <w:rFonts w:asciiTheme="majorBidi" w:hAnsiTheme="majorBidi" w:cstheme="majorBidi"/>
          <w:szCs w:val="22"/>
          <w:lang w:val="fr-FR"/>
        </w:rPr>
        <w:noBreakHyphen/>
        <w:t>T2/MPEG4).</w:t>
      </w:r>
    </w:p>
    <w:p w:rsidR="00120B46" w:rsidRPr="00753BD6" w:rsidRDefault="00120B46" w:rsidP="00120B46">
      <w:pPr>
        <w:pStyle w:val="Headingb"/>
        <w:rPr>
          <w:i/>
          <w:iCs/>
          <w:szCs w:val="22"/>
          <w:lang w:val="fr-FR"/>
        </w:rPr>
      </w:pPr>
      <w:r w:rsidRPr="00753BD6">
        <w:rPr>
          <w:i/>
          <w:iCs/>
          <w:szCs w:val="22"/>
          <w:lang w:val="fr-FR"/>
        </w:rPr>
        <w:t>Sites d'émission</w:t>
      </w:r>
    </w:p>
    <w:p w:rsidR="00120B46" w:rsidRPr="00753BD6" w:rsidRDefault="00120B46" w:rsidP="00120B46">
      <w:pPr>
        <w:rPr>
          <w:szCs w:val="22"/>
          <w:lang w:val="fr-FR"/>
        </w:rPr>
      </w:pPr>
      <w:r w:rsidRPr="00753BD6">
        <w:rPr>
          <w:szCs w:val="22"/>
          <w:lang w:val="fr-FR"/>
        </w:rPr>
        <w:t>En général, le réseau de télévision est tout d'abord déployé à partir des stations principales, de manière à desservir la majorité de la population selon le "principe des îlots". Il est ensuite étendu les années suivantes afin de couvrir les zones moins densément peuplées et d'améliorer la couverture au moyen de stations d'appoint.</w:t>
      </w:r>
    </w:p>
    <w:p w:rsidR="00120B46" w:rsidRPr="00753BD6" w:rsidRDefault="00120B46" w:rsidP="00120B46">
      <w:pPr>
        <w:rPr>
          <w:szCs w:val="22"/>
          <w:lang w:val="fr-FR"/>
        </w:rPr>
      </w:pPr>
      <w:r w:rsidRPr="00753BD6">
        <w:rPr>
          <w:szCs w:val="22"/>
          <w:lang w:val="fr-FR"/>
        </w:rPr>
        <w:lastRenderedPageBreak/>
        <w:t>De nombreux émetteurs analogiques d'appoint ont été installés dans les régions et les villes de montagne pour résoudre les problèmes de réception dus aux images parasites. Ces images parasites ne sont pas un problème avec la télévision numérique. Dans bien des cas, les réseaux de télévision numérique de Terre nécessiteront par conséquent moins de stations d'appoint.</w:t>
      </w:r>
    </w:p>
    <w:p w:rsidR="00120B46" w:rsidRPr="00753BD6" w:rsidRDefault="00120B46" w:rsidP="00120B46">
      <w:pPr>
        <w:pStyle w:val="Headingb"/>
        <w:rPr>
          <w:i/>
          <w:iCs/>
          <w:szCs w:val="22"/>
          <w:lang w:val="fr-FR"/>
        </w:rPr>
      </w:pPr>
      <w:r w:rsidRPr="00753BD6">
        <w:rPr>
          <w:i/>
          <w:iCs/>
          <w:szCs w:val="22"/>
          <w:lang w:val="fr-FR"/>
        </w:rPr>
        <w:t>Extension de la couverture</w:t>
      </w:r>
    </w:p>
    <w:p w:rsidR="00120B46" w:rsidRPr="00753BD6" w:rsidRDefault="00120B46" w:rsidP="00120B46">
      <w:pPr>
        <w:rPr>
          <w:szCs w:val="22"/>
          <w:lang w:val="fr-FR"/>
        </w:rPr>
      </w:pPr>
      <w:r w:rsidRPr="00753BD6">
        <w:rPr>
          <w:szCs w:val="22"/>
          <w:lang w:val="fr-FR"/>
        </w:rPr>
        <w:t>Une fois les grandes agglomérations desservies par des stations relativement peu nombreuses, chaque station supplémentaire représente un coût élevé par habitant. Les radiodiffuseurs publics, liés par une obligation de service universel, devront étendre la couverture de leurs programmes à la quasi</w:t>
      </w:r>
      <w:r w:rsidRPr="00753BD6">
        <w:rPr>
          <w:szCs w:val="22"/>
          <w:lang w:val="fr-FR"/>
        </w:rPr>
        <w:noBreakHyphen/>
        <w:t>totalité du pays. Dans certains pays, l'obligation de couverture universelle ne se limite pas à la télévision de Terre et la télévision par satellite est couramment utilisée pour desservir les zones rurales. Il est possible que les radiodiffuseurs commerciaux qui ne sont pas chargés d'assurer un service public ne souhaitent pas couvrir l'ensemble du territoire et limitent la couverture du réseau de Terre aux grandes agglomérations à forte densité de population.</w:t>
      </w:r>
    </w:p>
    <w:p w:rsidR="00120B46" w:rsidRPr="00753BD6" w:rsidRDefault="00120B46" w:rsidP="00120B46">
      <w:pPr>
        <w:rPr>
          <w:szCs w:val="22"/>
          <w:lang w:val="fr-FR"/>
        </w:rPr>
      </w:pPr>
      <w:r w:rsidRPr="00753BD6">
        <w:rPr>
          <w:szCs w:val="22"/>
          <w:lang w:val="fr-FR"/>
        </w:rPr>
        <w:t>En général, les emplacements existants sont réutilisés et les coûts d'investissement de la télévision numérique se résument au remplacement de l'émetteur analogique par un émetteur numérique (souvent de puissance inférieure) et à la réutilisation de l'antenne initialement installée pour la télévision analogique. Selon les caractéristiques de l'inscription dans le plan, le diagramme d'antenne pour la télévision numérique n'est pas toujours optimal,  par exemple lorsque les restrictions de puissance imposées pour la télévision numérique partent dans des directions différentes de celles de la télévision analogique (azimuts ou relèvements).</w:t>
      </w:r>
    </w:p>
    <w:p w:rsidR="00120B46" w:rsidRPr="00753BD6" w:rsidRDefault="00120B46" w:rsidP="00120B46">
      <w:pPr>
        <w:rPr>
          <w:szCs w:val="22"/>
          <w:lang w:val="fr-FR"/>
        </w:rPr>
      </w:pPr>
      <w:r w:rsidRPr="00753BD6">
        <w:rPr>
          <w:szCs w:val="22"/>
          <w:lang w:val="fr-FR"/>
        </w:rPr>
        <w:t xml:space="preserve">Dans le cas d'un réseau à fréquence unique, la distance entre les émetteurs sur le réseau requiert une attention particulière. Un autobrouillage peut en effet survenir si, à un point de réception, le délai d'attente relatif entre deux émetteurs dépasse la durée de l'intervalle de garde. </w:t>
      </w:r>
    </w:p>
    <w:p w:rsidR="00120B46" w:rsidRPr="00753BD6" w:rsidRDefault="00120B46" w:rsidP="00120B46">
      <w:pPr>
        <w:pStyle w:val="Headingb"/>
        <w:rPr>
          <w:i/>
          <w:iCs/>
          <w:szCs w:val="22"/>
          <w:lang w:val="fr-FR"/>
        </w:rPr>
      </w:pPr>
      <w:r w:rsidRPr="00753BD6">
        <w:rPr>
          <w:i/>
          <w:iCs/>
          <w:szCs w:val="22"/>
          <w:lang w:val="fr-FR"/>
        </w:rPr>
        <w:t>Amélioration de la couverture</w:t>
      </w:r>
    </w:p>
    <w:p w:rsidR="00120B46" w:rsidRPr="00753BD6" w:rsidRDefault="00120B46" w:rsidP="00120B46">
      <w:pPr>
        <w:rPr>
          <w:szCs w:val="22"/>
          <w:lang w:val="fr-FR"/>
        </w:rPr>
      </w:pPr>
      <w:r w:rsidRPr="00753BD6">
        <w:rPr>
          <w:szCs w:val="22"/>
          <w:lang w:val="fr-FR"/>
        </w:rPr>
        <w:t>Dans une zone de couverture, la probabilité de réception pourrait être faible ou en deçà des limites acceptables à cause du terrain, des bâtiments, des forêts, etc. La précision des prévisions de couverture n'est pas absolue et certaines des zones où la réception est mauvaise ne sont découvertes qu'à la suite de plaintes des téléspectateurs. Avec des données précises sur le terrain et les obstacles et des méthodes éprouvées de prévision de la propagation, il pourrait être possible de prévoir la couverture avec une précision à quelques dB près, par rapport aux mesures effectuées dans certaines situations. La bonne réception est un paramètre statistique qui dépend de nombreuses variables, notamment du champ brouilleur dépassé pendant 1% du temps. Une base de données d'émetteurs précise avec tous les émetteurs brouilleurs requis et potentiels est une autre condition essentielle. Des plaintes ne sont pas à exclure, même lorsque la couverture prévue répond aux normes.</w:t>
      </w:r>
    </w:p>
    <w:p w:rsidR="00120B46" w:rsidRPr="00753BD6" w:rsidRDefault="00120B46" w:rsidP="00120B46">
      <w:pPr>
        <w:rPr>
          <w:szCs w:val="22"/>
          <w:lang w:val="fr-FR"/>
        </w:rPr>
      </w:pPr>
      <w:r w:rsidRPr="00753BD6">
        <w:rPr>
          <w:szCs w:val="22"/>
          <w:lang w:val="fr-FR"/>
        </w:rPr>
        <w:t xml:space="preserve">Les prévisions de couverture sont toujours effectuées en partant du principe que les équipements de réception utilisés par les téléspectateurs sont conformes aux normes relatives à la planification des fréquences. La section 5.7 traite des équipements de réception et des moyens permettant d'améliorer la réception sur les sites. </w:t>
      </w:r>
    </w:p>
    <w:p w:rsidR="00120B46" w:rsidRPr="00753BD6" w:rsidRDefault="00120B46" w:rsidP="00120B46">
      <w:pPr>
        <w:rPr>
          <w:szCs w:val="22"/>
          <w:lang w:val="fr-FR"/>
        </w:rPr>
      </w:pPr>
      <w:r w:rsidRPr="00753BD6">
        <w:rPr>
          <w:szCs w:val="22"/>
          <w:lang w:val="fr-FR"/>
        </w:rPr>
        <w:t>Dans le cas d'une réception en intérieur ou d'une réception mobile, la puissance spécifiée peut ne pas suffire à couvrir une zone étendue avec un seul émetteur, contrairement à la réception avec antenne de toit. Il est parfois nécessaire de répartir la puissance en utilisant un réseau à fréquence unique. Si le réseau à fréquence unique se densifie, la probabilité de recevoir deux ou plusieurs signaux de champ égal ("écho à 0 dB") à certains emplacements augmente. Les récepteurs DVB-T ou ISDB-T ont dans ce cas une sensibilité plus faible, de 5 à 10 dB environ (pour MAQ-64-2/3) si les signaux sont de puissance égale. Si l'intervalle de temps est faible (&lt; 0,5 μs), d'autres problèmes peuvent survenir au niveau de la synchronisation des récepteurs.</w:t>
      </w:r>
    </w:p>
    <w:p w:rsidR="00120B46" w:rsidRPr="00753BD6" w:rsidRDefault="00120B46" w:rsidP="00120B46">
      <w:pPr>
        <w:rPr>
          <w:szCs w:val="22"/>
          <w:lang w:val="fr-FR"/>
        </w:rPr>
      </w:pPr>
      <w:r w:rsidRPr="00753BD6">
        <w:rPr>
          <w:szCs w:val="22"/>
          <w:lang w:val="fr-FR"/>
        </w:rPr>
        <w:t xml:space="preserve">L'écho à 0 dB pourrait toucher des zones relativement importantes, en particulier sur terrain plat. Il est important, si le réseau à fréquence unique est dense, de veiller à ce que le logiciel de planification tienne compte de cet écho. Avec une planification de réseau appropriée, le secteur concerné peut être réduit ou transféré vers des zones moins peuplées. </w:t>
      </w:r>
    </w:p>
    <w:p w:rsidR="00120B46" w:rsidRPr="00753BD6" w:rsidRDefault="00120B46" w:rsidP="00120B46">
      <w:pPr>
        <w:pStyle w:val="Headingb"/>
        <w:rPr>
          <w:i/>
          <w:iCs/>
          <w:szCs w:val="22"/>
          <w:lang w:val="fr-FR"/>
        </w:rPr>
      </w:pPr>
      <w:r w:rsidRPr="00753BD6">
        <w:rPr>
          <w:i/>
          <w:iCs/>
          <w:szCs w:val="22"/>
          <w:lang w:val="fr-FR"/>
        </w:rPr>
        <w:lastRenderedPageBreak/>
        <w:t>Multiplex</w:t>
      </w:r>
    </w:p>
    <w:p w:rsidR="00120B46" w:rsidRPr="00753BD6" w:rsidRDefault="00120B46" w:rsidP="00120B46">
      <w:pPr>
        <w:rPr>
          <w:szCs w:val="22"/>
          <w:lang w:val="fr-FR"/>
        </w:rPr>
      </w:pPr>
      <w:r w:rsidRPr="00753BD6">
        <w:rPr>
          <w:szCs w:val="22"/>
          <w:lang w:val="fr-FR"/>
        </w:rPr>
        <w:t>Selon l'Accord GE-06, par exemple, la plupart des pays ont le droit de disposer de sept ou huit "couches" de DVB</w:t>
      </w:r>
      <w:r w:rsidRPr="00753BD6">
        <w:rPr>
          <w:szCs w:val="22"/>
          <w:lang w:val="fr-FR"/>
        </w:rPr>
        <w:noBreakHyphen/>
        <w:t>T dans les Bandes IV et V et d'une "couche" dans la Bande III. Les "couches" ne sont pas définies dans l'Accord GE-06, mais s'entendent généralement du nombre de canaux pouvant être reçus dans une zone donnée. Dans la plupart des pays, les licences actuelles ne couvrent pas encore toutes les couches établies par l'Accord GE-06. D'autres couches pourront être attribuées dans les cas suivants:</w:t>
      </w:r>
    </w:p>
    <w:p w:rsidR="00120B46" w:rsidRPr="00753BD6" w:rsidRDefault="00120B46" w:rsidP="00120B46">
      <w:pPr>
        <w:pStyle w:val="enumlev1"/>
        <w:rPr>
          <w:rFonts w:asciiTheme="majorBidi" w:hAnsiTheme="majorBidi" w:cstheme="majorBidi"/>
          <w:szCs w:val="22"/>
          <w:lang w:val="fr-CH"/>
        </w:rPr>
      </w:pPr>
      <w:r w:rsidRPr="00753BD6">
        <w:rPr>
          <w:rFonts w:asciiTheme="majorBidi" w:hAnsiTheme="majorBidi" w:cstheme="majorBidi"/>
          <w:szCs w:val="22"/>
          <w:lang w:val="fr-CH"/>
        </w:rPr>
        <w:t>•</w:t>
      </w:r>
      <w:r w:rsidRPr="00753BD6">
        <w:rPr>
          <w:rFonts w:asciiTheme="majorBidi" w:hAnsiTheme="majorBidi" w:cstheme="majorBidi"/>
          <w:szCs w:val="22"/>
          <w:lang w:val="fr-CH"/>
        </w:rPr>
        <w:tab/>
        <w:t>la télévision analogique a été supprimée (y compris dans les pays voisins) et les restrictions sur les couches ont été levées;</w:t>
      </w:r>
    </w:p>
    <w:p w:rsidR="00120B46" w:rsidRPr="00753BD6" w:rsidRDefault="00120B46" w:rsidP="00120B46">
      <w:pPr>
        <w:pStyle w:val="enumlev1"/>
        <w:rPr>
          <w:rFonts w:asciiTheme="majorBidi" w:hAnsiTheme="majorBidi" w:cstheme="majorBidi"/>
          <w:szCs w:val="22"/>
          <w:lang w:val="fr-CH"/>
        </w:rPr>
      </w:pPr>
      <w:r w:rsidRPr="00753BD6">
        <w:rPr>
          <w:rFonts w:asciiTheme="majorBidi" w:hAnsiTheme="majorBidi" w:cstheme="majorBidi"/>
          <w:szCs w:val="22"/>
          <w:lang w:val="fr-CH"/>
        </w:rPr>
        <w:t>•</w:t>
      </w:r>
      <w:r w:rsidRPr="00753BD6">
        <w:rPr>
          <w:rFonts w:asciiTheme="majorBidi" w:hAnsiTheme="majorBidi" w:cstheme="majorBidi"/>
          <w:szCs w:val="22"/>
          <w:lang w:val="fr-CH"/>
        </w:rPr>
        <w:tab/>
        <w:t>des décisions ont été prises concernant les nouveaux services de radiodiffusion et les autres services autres que de radiodiffusion;</w:t>
      </w:r>
    </w:p>
    <w:p w:rsidR="00120B46" w:rsidRPr="00753BD6" w:rsidRDefault="00120B46" w:rsidP="00120B46">
      <w:pPr>
        <w:pStyle w:val="enumlev1"/>
        <w:rPr>
          <w:rFonts w:asciiTheme="majorBidi" w:hAnsiTheme="majorBidi" w:cstheme="majorBidi"/>
          <w:szCs w:val="22"/>
          <w:lang w:val="fr-CH"/>
        </w:rPr>
      </w:pPr>
      <w:r w:rsidRPr="00753BD6">
        <w:rPr>
          <w:rFonts w:asciiTheme="majorBidi" w:hAnsiTheme="majorBidi" w:cstheme="majorBidi"/>
          <w:szCs w:val="22"/>
          <w:lang w:val="fr-CH"/>
        </w:rPr>
        <w:t>•</w:t>
      </w:r>
      <w:r w:rsidRPr="00753BD6">
        <w:rPr>
          <w:rFonts w:asciiTheme="majorBidi" w:hAnsiTheme="majorBidi" w:cstheme="majorBidi"/>
          <w:szCs w:val="22"/>
          <w:lang w:val="fr-CH"/>
        </w:rPr>
        <w:tab/>
        <w:t>la nouvelle technologie est assez développée pour pouvoir être mise en œuvre;</w:t>
      </w:r>
    </w:p>
    <w:p w:rsidR="00120B46" w:rsidRPr="00753BD6" w:rsidRDefault="00120B46" w:rsidP="00120B46">
      <w:pPr>
        <w:pStyle w:val="enumlev1"/>
        <w:rPr>
          <w:rFonts w:asciiTheme="majorBidi" w:hAnsiTheme="majorBidi" w:cstheme="majorBidi"/>
          <w:szCs w:val="22"/>
          <w:lang w:val="fr-CH"/>
        </w:rPr>
      </w:pPr>
      <w:r w:rsidRPr="00753BD6">
        <w:rPr>
          <w:rFonts w:asciiTheme="majorBidi" w:hAnsiTheme="majorBidi" w:cstheme="majorBidi"/>
          <w:szCs w:val="22"/>
          <w:lang w:val="fr-CH"/>
        </w:rPr>
        <w:t>•</w:t>
      </w:r>
      <w:r w:rsidRPr="00753BD6">
        <w:rPr>
          <w:rFonts w:asciiTheme="majorBidi" w:hAnsiTheme="majorBidi" w:cstheme="majorBidi"/>
          <w:szCs w:val="22"/>
          <w:lang w:val="fr-CH"/>
        </w:rPr>
        <w:tab/>
        <w:t>les besoins du marché sont plus précis.</w:t>
      </w:r>
    </w:p>
    <w:p w:rsidR="00120B46" w:rsidRPr="00753BD6" w:rsidRDefault="00120B46" w:rsidP="003535D1">
      <w:pPr>
        <w:rPr>
          <w:lang w:val="fr-FR"/>
        </w:rPr>
      </w:pPr>
      <w:r w:rsidRPr="00753BD6">
        <w:rPr>
          <w:lang w:val="fr-FR"/>
        </w:rPr>
        <w:t>On observe une tendance à concentrer la télévision numérique de Terre dans les Bandes IV et V et à réserver la Bande III pour les services de radiocommunication ou multimédia qui utilisent un système de radiodiffusion audionumérique.</w:t>
      </w:r>
    </w:p>
    <w:p w:rsidR="00120B46" w:rsidRPr="00753BD6" w:rsidRDefault="00120B46" w:rsidP="00120B46">
      <w:pPr>
        <w:pStyle w:val="Headingb"/>
        <w:rPr>
          <w:i/>
          <w:iCs/>
          <w:szCs w:val="22"/>
          <w:lang w:val="fr-FR"/>
        </w:rPr>
      </w:pPr>
      <w:r w:rsidRPr="00753BD6">
        <w:rPr>
          <w:i/>
          <w:iCs/>
          <w:szCs w:val="22"/>
          <w:lang w:val="fr-FR"/>
        </w:rPr>
        <w:t>Utilisation de sites communs</w:t>
      </w:r>
    </w:p>
    <w:p w:rsidR="00120B46" w:rsidRPr="00753BD6" w:rsidRDefault="00120B46" w:rsidP="00120B46">
      <w:pPr>
        <w:rPr>
          <w:szCs w:val="22"/>
          <w:lang w:val="fr-FR"/>
        </w:rPr>
      </w:pPr>
      <w:r w:rsidRPr="00753BD6">
        <w:rPr>
          <w:szCs w:val="22"/>
          <w:lang w:val="fr-FR"/>
        </w:rPr>
        <w:t xml:space="preserve">L'exploitation de sites communs en vue de la transmission de multiplex existants et nouveaux multiplex permet de réutiliser les infrastructures et les installations existantes, telles que les liaisons de distribution, les bâtiments abritant les émetteurs, les mâts, les antennes et les émetteurs de réserve. De plus, des investissements importants ont déjà été réalisés en ce qui concerne l'accès routier, l'alimentation haute tension, l'alimentation de réserve, l'approvisionnement en eau, l'affectation d'un terrain pour le site, les bâtiments et le personnel. </w:t>
      </w:r>
    </w:p>
    <w:p w:rsidR="00120B46" w:rsidRPr="00753BD6" w:rsidRDefault="00120B46" w:rsidP="00120B46">
      <w:pPr>
        <w:rPr>
          <w:szCs w:val="22"/>
          <w:lang w:val="fr-FR"/>
        </w:rPr>
      </w:pPr>
      <w:r w:rsidRPr="00753BD6">
        <w:rPr>
          <w:szCs w:val="22"/>
          <w:lang w:val="fr-FR"/>
        </w:rPr>
        <w:t>Il est avantageux, lors de la conception et de l'aménagement d'un site de radiodiffusion, de tenir compte des extensions futures. Il est en effet souvent beaucoup plus onéreux de modifier ultérieurement les liaisons, les bâtiments, les mâts et les antennes.</w:t>
      </w:r>
    </w:p>
    <w:p w:rsidR="00120B46" w:rsidRPr="00753BD6" w:rsidRDefault="00120B46" w:rsidP="00120B46">
      <w:pPr>
        <w:rPr>
          <w:szCs w:val="22"/>
          <w:lang w:val="fr-FR"/>
        </w:rPr>
      </w:pPr>
      <w:r w:rsidRPr="00753BD6">
        <w:rPr>
          <w:szCs w:val="22"/>
          <w:lang w:val="fr-FR"/>
        </w:rPr>
        <w:t>L'exploitation de sites communs peut être complexe lorsque plusieurs opérateurs de réseau utilisent un même site.</w:t>
      </w:r>
    </w:p>
    <w:p w:rsidR="00120B46" w:rsidRPr="00753BD6" w:rsidRDefault="00120B46" w:rsidP="00120B46">
      <w:pPr>
        <w:rPr>
          <w:szCs w:val="22"/>
          <w:lang w:val="fr-FR"/>
        </w:rPr>
      </w:pPr>
      <w:r w:rsidRPr="00753BD6">
        <w:rPr>
          <w:szCs w:val="22"/>
          <w:lang w:val="fr-FR"/>
        </w:rPr>
        <w:t>Des règles de priorité doivent être établies pour utiliser l'espace limité des bâtiments et des mâts. L'utilisation partagée des multiplexeurs d'antennes et des antennes nécessite également des accords précis sur les responsabilités, les coûts et la maintenance. L'utilisation commune des antennes peut présenter un avantage du point de vue financier et de la gestion, mais ne permet pas toujours d'assurer une couverture optimale.</w:t>
      </w:r>
    </w:p>
    <w:p w:rsidR="00120B46" w:rsidRPr="00753BD6" w:rsidRDefault="00120B46" w:rsidP="00120B46">
      <w:pPr>
        <w:rPr>
          <w:szCs w:val="22"/>
          <w:lang w:val="fr-FR"/>
        </w:rPr>
      </w:pPr>
      <w:r w:rsidRPr="00753BD6">
        <w:rPr>
          <w:szCs w:val="22"/>
          <w:lang w:val="fr-FR"/>
        </w:rPr>
        <w:t>Lorsque des multiplex supplémentaires sont prévus pour un type de réseau différent, l'utilisation partagée des sites n'est que partiellement possible. Si un réseau de télévision numérique doit être dense, des sites supplémentaires sont nécessaires et les antennes situées sur les sites existants peuvent être trop élevées ou présenter une polarisation différente de celle qui est requise.</w:t>
      </w:r>
    </w:p>
    <w:p w:rsidR="00120B46" w:rsidRPr="00753BD6" w:rsidRDefault="00120B46" w:rsidP="00120B46">
      <w:pPr>
        <w:pStyle w:val="Headingb"/>
        <w:rPr>
          <w:i/>
          <w:iCs/>
          <w:szCs w:val="22"/>
          <w:lang w:val="fr-FR"/>
        </w:rPr>
      </w:pPr>
      <w:r w:rsidRPr="00753BD6">
        <w:rPr>
          <w:i/>
          <w:iCs/>
          <w:szCs w:val="22"/>
          <w:lang w:val="fr-FR"/>
        </w:rPr>
        <w:t>Utilisation de sites distincts</w:t>
      </w:r>
    </w:p>
    <w:p w:rsidR="00120B46" w:rsidRPr="00753BD6" w:rsidRDefault="00120B46" w:rsidP="00120B46">
      <w:pPr>
        <w:rPr>
          <w:szCs w:val="22"/>
          <w:lang w:val="fr-FR"/>
        </w:rPr>
      </w:pPr>
      <w:r w:rsidRPr="00753BD6">
        <w:rPr>
          <w:szCs w:val="22"/>
          <w:lang w:val="fr-FR"/>
        </w:rPr>
        <w:t>Différentes topologies de réseaux peuvent être nécessaires si:</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plusieurs opérateurs utilisent la même bande de fréquences;</w:t>
      </w:r>
    </w:p>
    <w:p w:rsidR="00120B46" w:rsidRPr="00753BD6" w:rsidRDefault="00120B46" w:rsidP="00120B46">
      <w:pPr>
        <w:pStyle w:val="enumlev1"/>
        <w:rPr>
          <w:rFonts w:asciiTheme="majorBidi" w:hAnsiTheme="majorBidi" w:cstheme="majorBidi"/>
          <w:szCs w:val="22"/>
          <w:lang w:val="fr-FR"/>
        </w:rPr>
      </w:pPr>
      <w:r w:rsidRPr="00753BD6">
        <w:rPr>
          <w:rFonts w:asciiTheme="majorBidi" w:hAnsiTheme="majorBidi" w:cstheme="majorBidi"/>
          <w:szCs w:val="22"/>
          <w:lang w:val="fr-FR"/>
        </w:rPr>
        <w:t>•</w:t>
      </w:r>
      <w:r w:rsidRPr="00753BD6">
        <w:rPr>
          <w:rFonts w:asciiTheme="majorBidi" w:hAnsiTheme="majorBidi" w:cstheme="majorBidi"/>
          <w:szCs w:val="22"/>
          <w:lang w:val="fr-FR"/>
        </w:rPr>
        <w:tab/>
        <w:t>certains multiplex utilisent des réseaux denses.</w:t>
      </w:r>
    </w:p>
    <w:p w:rsidR="00120B46" w:rsidRPr="00753BD6" w:rsidRDefault="00120B46" w:rsidP="00120B46">
      <w:pPr>
        <w:rPr>
          <w:szCs w:val="22"/>
          <w:lang w:val="fr-FR"/>
        </w:rPr>
      </w:pPr>
      <w:r w:rsidRPr="00753BD6">
        <w:rPr>
          <w:szCs w:val="22"/>
          <w:lang w:val="fr-FR"/>
        </w:rPr>
        <w:t>Un brouillage par le canal adjacent peut survenir près de stations situées sur des sites différents et utiliser le premier, le deuxième ou le troisième canal adjacent des deux côtés du canal voulu ou du canal image peut être utilisé.</w:t>
      </w:r>
    </w:p>
    <w:p w:rsidR="00120B46" w:rsidRPr="00753BD6" w:rsidRDefault="00120B46" w:rsidP="00120B46">
      <w:pPr>
        <w:rPr>
          <w:szCs w:val="22"/>
          <w:lang w:val="fr-FR"/>
        </w:rPr>
      </w:pPr>
      <w:r w:rsidRPr="00753BD6">
        <w:rPr>
          <w:szCs w:val="22"/>
          <w:lang w:val="fr-FR"/>
        </w:rPr>
        <w:t>Une station "située sur un site différent" peut être une station de radiodiffusion, mais aussi une station de base mobile. Même les terminaux mobiles peuvent générer un brouillage par le canal adjacent à des distances très courtes.</w:t>
      </w:r>
    </w:p>
    <w:p w:rsidR="00120B46" w:rsidRPr="00753BD6" w:rsidRDefault="00120B46" w:rsidP="00120B46">
      <w:pPr>
        <w:rPr>
          <w:szCs w:val="22"/>
          <w:lang w:val="fr-FR"/>
        </w:rPr>
      </w:pPr>
      <w:r w:rsidRPr="00753BD6">
        <w:rPr>
          <w:szCs w:val="22"/>
          <w:lang w:val="fr-FR"/>
        </w:rPr>
        <w:lastRenderedPageBreak/>
        <w:t xml:space="preserve">Le brouillage par le canal adjacent est un problème local auquel il est possible de remédier de diverses manières. </w:t>
      </w:r>
    </w:p>
    <w:p w:rsidR="00FD75F0" w:rsidRPr="00120B46" w:rsidRDefault="00120B46" w:rsidP="00120B46">
      <w:pPr>
        <w:rPr>
          <w:bCs/>
          <w:lang w:val="fr-FR"/>
        </w:rPr>
      </w:pPr>
      <w:r w:rsidRPr="00753BD6">
        <w:rPr>
          <w:szCs w:val="22"/>
          <w:lang w:val="fr-FR"/>
        </w:rPr>
        <w:t>Dans le cas où plusieurs opérateurs de réseau sont concernés, la question qui se pose est de savoir qui prendra en charge les coûts de ces prestations</w:t>
      </w:r>
      <w:r w:rsidR="00FD75F0" w:rsidRPr="00120B46">
        <w:rPr>
          <w:bCs/>
          <w:lang w:val="fr-FR"/>
        </w:rPr>
        <w:t>.</w:t>
      </w:r>
    </w:p>
    <w:p w:rsidR="00913974" w:rsidRPr="003748F7" w:rsidRDefault="00913974" w:rsidP="0095296D">
      <w:pPr>
        <w:pStyle w:val="Heading1"/>
        <w:rPr>
          <w:szCs w:val="22"/>
          <w:lang w:val="fr-FR"/>
        </w:rPr>
      </w:pPr>
      <w:bookmarkStart w:id="113" w:name="_Toc253748850"/>
      <w:r w:rsidRPr="003748F7">
        <w:rPr>
          <w:szCs w:val="22"/>
          <w:lang w:val="fr-FR"/>
        </w:rPr>
        <w:t>6</w:t>
      </w:r>
      <w:r w:rsidRPr="003748F7">
        <w:rPr>
          <w:szCs w:val="22"/>
          <w:lang w:val="fr-FR"/>
        </w:rPr>
        <w:tab/>
      </w:r>
      <w:bookmarkEnd w:id="113"/>
      <w:r w:rsidR="0095296D" w:rsidRPr="003748F7">
        <w:rPr>
          <w:szCs w:val="22"/>
          <w:lang w:val="fr-CH"/>
        </w:rPr>
        <w:t>Aspects économiques</w:t>
      </w:r>
    </w:p>
    <w:p w:rsidR="0095296D" w:rsidRPr="0095296D" w:rsidRDefault="0095296D" w:rsidP="0095296D">
      <w:pPr>
        <w:rPr>
          <w:bCs/>
          <w:lang w:val="fr-FR"/>
        </w:rPr>
      </w:pPr>
      <w:r w:rsidRPr="0095296D">
        <w:rPr>
          <w:bCs/>
          <w:lang w:val="fr-FR"/>
        </w:rPr>
        <w:t xml:space="preserve">La chaîne de radiodiffusion est unique à tous les niveaux. Sa conception, son architecture et sa mise en œuvre diffèrent tellement qu'il est pratiquement impossible de trouver un arrangement commun. Aucun centre de production de télévision, réseau de contribution/distribution ou réseau de multiplex/transmission n'est identique à un autre. La diversité des options et des solutions technologiques est telle que chaque maillon de la chaîne de radiodiffusion peut avoir une conception, des spécifications et des coûts qui lui sont propres. Les informations sur les prix ont toujours été confidentielles et des contrats sont signés à l'issue de longues négociations. Des rabais pourraient être accordés en cas de fourniture à grande échelle, de relations commerciales établies de longue date, etc. Les clauses relatives à la planification, aux garanties, à l'installation et aux tests, à la formation du personnel, ainsi qu'au service après-vente ont une incidence sur le total de chaque contrat signé. A supposer qu'elles puissent être disponibles, les données tarifaires seraient d'une grande utilité sur le terrain. </w:t>
      </w:r>
    </w:p>
    <w:p w:rsidR="0095296D" w:rsidRPr="0095296D" w:rsidRDefault="0095296D" w:rsidP="0095296D">
      <w:pPr>
        <w:rPr>
          <w:bCs/>
          <w:lang w:val="fr-FR"/>
        </w:rPr>
      </w:pPr>
      <w:r w:rsidRPr="0095296D">
        <w:rPr>
          <w:bCs/>
          <w:lang w:val="fr-FR"/>
        </w:rPr>
        <w:t>En dépit des études prescrites au titre de la Question 11-2/2, le présent rapport ne peut pas répondre aux questions ayant trait à la répercussion sur les coûts.</w:t>
      </w:r>
    </w:p>
    <w:p w:rsidR="0095296D" w:rsidRPr="0095296D" w:rsidRDefault="0095296D" w:rsidP="0095296D">
      <w:pPr>
        <w:rPr>
          <w:bCs/>
          <w:lang w:val="fr-FR"/>
        </w:rPr>
      </w:pPr>
      <w:r w:rsidRPr="0095296D">
        <w:rPr>
          <w:bCs/>
          <w:lang w:val="fr-FR"/>
        </w:rPr>
        <w:t xml:space="preserve">Des informations sur les modèles commerciaux, les coûts et le financement, l'évaluation des facteurs de risque de même que sur les analyses coût/avantage, visant à promouvoir un environnement propice, pourraient être fournies dans des études de cas concrètes que le BDT réalisera tout en aidant les Etats Membres de l'UIT à passer à la télévision numérique de Terre. </w:t>
      </w:r>
    </w:p>
    <w:p w:rsidR="0095296D" w:rsidRPr="0095296D" w:rsidRDefault="0095296D" w:rsidP="0095296D">
      <w:pPr>
        <w:rPr>
          <w:bCs/>
          <w:lang w:val="fr-FR"/>
        </w:rPr>
      </w:pPr>
      <w:r w:rsidRPr="0095296D">
        <w:rPr>
          <w:bCs/>
          <w:lang w:val="fr-FR"/>
        </w:rPr>
        <w:t>La présentation de ces études de cas par pays pourra être très utile pour évaluer les coûts occasionnés et procéder à une analyse coûts-avantages par rapport aux risques.</w:t>
      </w:r>
    </w:p>
    <w:p w:rsidR="0095296D" w:rsidRPr="0095296D" w:rsidRDefault="0095296D" w:rsidP="0095296D">
      <w:pPr>
        <w:rPr>
          <w:b/>
          <w:bCs/>
          <w:i/>
          <w:iCs/>
          <w:lang w:val="fr-FR"/>
        </w:rPr>
      </w:pPr>
      <w:r w:rsidRPr="0095296D">
        <w:rPr>
          <w:b/>
          <w:bCs/>
          <w:i/>
          <w:iCs/>
          <w:lang w:val="fr-FR"/>
        </w:rPr>
        <w:t>Incidence du passage au numérique en termes de coûts</w:t>
      </w:r>
    </w:p>
    <w:p w:rsidR="0095296D" w:rsidRPr="0095296D" w:rsidRDefault="0095296D" w:rsidP="0095296D">
      <w:pPr>
        <w:rPr>
          <w:bCs/>
          <w:lang w:val="fr-FR"/>
        </w:rPr>
      </w:pPr>
      <w:r w:rsidRPr="0095296D">
        <w:rPr>
          <w:bCs/>
          <w:lang w:val="fr-FR"/>
        </w:rPr>
        <w:t xml:space="preserve">Le passage au numérique aura des conséquences pour la quasi-totalité des ménages et entraînera des dépenses inévitables pour les consommateurs. Le passage au numérique a également un coût pour tous les professionnels qui utilisent les services télévisuels. Cela peut notamment comprendre les coûts inhérents à la modernisation des systèmes d'antennes de réception télévisuelle collectifs dans les immeubles, les hôtels, les établissements spécialisés et les maisons de santé. Les radiodiffuseurs et les opérateurs de multiplex devront supporter les coûts d'investissement pour le déploiement du réseau numérique ainsi que les coûts correspondants pour le lancement du processus de transition, conformément aux termes de leurs licences de radiodiffusion. Les radiodiffuseurs de services commerciaux devront également continuer d'élaborer des stratégies pour contrecarrer l'effet négatif que l'élargissement de la gamme des services multiprogrammes et l'accès accru à ces derniers exercent sur leurs recettes. </w:t>
      </w:r>
    </w:p>
    <w:p w:rsidR="0095296D" w:rsidRPr="0095296D" w:rsidRDefault="0095296D" w:rsidP="0095296D">
      <w:pPr>
        <w:rPr>
          <w:b/>
          <w:bCs/>
          <w:i/>
          <w:iCs/>
          <w:lang w:val="fr-FR"/>
        </w:rPr>
      </w:pPr>
      <w:r w:rsidRPr="0095296D">
        <w:rPr>
          <w:b/>
          <w:bCs/>
          <w:i/>
          <w:iCs/>
          <w:lang w:val="fr-FR"/>
        </w:rPr>
        <w:t xml:space="preserve">Coûts pour les consommateurs </w:t>
      </w:r>
    </w:p>
    <w:p w:rsidR="0095296D" w:rsidRPr="0095296D" w:rsidRDefault="0095296D" w:rsidP="0095296D">
      <w:pPr>
        <w:rPr>
          <w:bCs/>
          <w:lang w:val="fr-FR"/>
        </w:rPr>
      </w:pPr>
      <w:r w:rsidRPr="0095296D">
        <w:rPr>
          <w:bCs/>
          <w:lang w:val="fr-FR"/>
        </w:rPr>
        <w:t>Lors du passage au numérique, tous les ménages qui souhaitent continuer de recevoir les services de télévision, mais qui ne sont pas encore passés au numérique, devront au moins s'équiper d'un boîtier décodeur.</w:t>
      </w:r>
    </w:p>
    <w:p w:rsidR="0095296D" w:rsidRPr="0095296D" w:rsidRDefault="0095296D" w:rsidP="0095296D">
      <w:pPr>
        <w:rPr>
          <w:bCs/>
          <w:lang w:val="fr-FR"/>
        </w:rPr>
      </w:pPr>
      <w:r w:rsidRPr="0095296D">
        <w:rPr>
          <w:bCs/>
          <w:lang w:val="fr-FR"/>
        </w:rPr>
        <w:t>Pour l'heure, les boîtiers décodeurs permettant la réception des services de la TNT sont disponibles pour un prix d'environ 70 USD. Ce prix devrait encore baisser d'ici au passage au numérique. Les particuliers qui optent pour la TNT devront toutefois supporter d'autres coûts, en plus de ceux des boîtiers décodeurs/récepteurs.</w:t>
      </w:r>
    </w:p>
    <w:p w:rsidR="0095296D" w:rsidRPr="0095296D" w:rsidRDefault="0095296D" w:rsidP="0095296D">
      <w:pPr>
        <w:rPr>
          <w:bCs/>
          <w:lang w:val="fr-FR"/>
        </w:rPr>
      </w:pPr>
      <w:r w:rsidRPr="0095296D">
        <w:rPr>
          <w:bCs/>
          <w:lang w:val="fr-FR"/>
        </w:rPr>
        <w:t xml:space="preserve">Les ménages qui disposent d'un deuxième ou d'autres poste(s) de télévision ou de postes supplémentaires devront se doter d'équipements permettant d'adapter tous les postes de télévision qu'ils souhaitent utiliser après le passage au numérique. S'ils n'optent pas pour une télévision numérique intégrée (dotée d'un syntoniseur numérique intégré), ils devront en plus acheter un boîtier décodeur. Ces coûts peuvent également </w:t>
      </w:r>
      <w:r w:rsidRPr="0095296D">
        <w:rPr>
          <w:bCs/>
          <w:lang w:val="fr-FR"/>
        </w:rPr>
        <w:lastRenderedPageBreak/>
        <w:t>englober l'achat de câbles supplémentaires pour les magnétoscopes et l'acquisition d'une nouvelle antenne interne.</w:t>
      </w:r>
    </w:p>
    <w:p w:rsidR="0095296D" w:rsidRPr="0095296D" w:rsidRDefault="0095296D" w:rsidP="0095296D">
      <w:pPr>
        <w:rPr>
          <w:bCs/>
          <w:lang w:val="fr-FR"/>
        </w:rPr>
      </w:pPr>
      <w:r w:rsidRPr="0095296D">
        <w:rPr>
          <w:bCs/>
          <w:lang w:val="fr-FR"/>
        </w:rPr>
        <w:t>Les ménages équipés d'un magnétoscope devront peut-être acheter des câbles péritel supplémentaires.</w:t>
      </w:r>
    </w:p>
    <w:p w:rsidR="0095296D" w:rsidRPr="0095296D" w:rsidRDefault="0095296D" w:rsidP="0095296D">
      <w:pPr>
        <w:rPr>
          <w:bCs/>
          <w:lang w:val="fr-FR"/>
        </w:rPr>
      </w:pPr>
      <w:r w:rsidRPr="0095296D">
        <w:rPr>
          <w:bCs/>
          <w:lang w:val="fr-FR"/>
        </w:rPr>
        <w:t xml:space="preserve">Les ménages qui sont équipés d'un magnétoscope et qui souhaitent enregistrer une autre chaîne de télévision que celle sur laquelle est réglé leur téléviseur devront remplacer leur magnétoscope (ou acheter un boîtier décodeur supplémentaire permettant d'adapter le magnétoscope). </w:t>
      </w:r>
    </w:p>
    <w:p w:rsidR="0095296D" w:rsidRPr="0095296D" w:rsidRDefault="0095296D" w:rsidP="0095296D">
      <w:pPr>
        <w:rPr>
          <w:bCs/>
          <w:lang w:val="fr-FR"/>
        </w:rPr>
      </w:pPr>
      <w:r w:rsidRPr="0095296D">
        <w:rPr>
          <w:bCs/>
          <w:lang w:val="fr-FR"/>
        </w:rPr>
        <w:t xml:space="preserve">Les ménages qui optent pour la TNT (pour le téléviseur principal ou les postes qu'ils acquerront ultérieurement) pourraient devoir moderniser leur antenne pour passer au numérique. Le coût d'une nouvelle antenne externe peut varier en fonction des aménagements à effectuer et des écarts de prix entre les régions. Le prix peut osciller entre 150 et 600 USD. </w:t>
      </w:r>
    </w:p>
    <w:p w:rsidR="0095296D" w:rsidRPr="0095296D" w:rsidRDefault="0095296D" w:rsidP="0095296D">
      <w:pPr>
        <w:rPr>
          <w:bCs/>
          <w:lang w:val="fr-FR"/>
        </w:rPr>
      </w:pPr>
      <w:r w:rsidRPr="0095296D">
        <w:rPr>
          <w:bCs/>
          <w:lang w:val="fr-FR"/>
        </w:rPr>
        <w:t xml:space="preserve">Les ménages qui vivent dans des immeubles pourront être amenés à payer des redevances supplémentaires afin de couvrir les dépenses engagées pour la modernisation du système de réception numérique. </w:t>
      </w:r>
    </w:p>
    <w:p w:rsidR="0095296D" w:rsidRPr="0095296D" w:rsidRDefault="0095296D" w:rsidP="0095296D">
      <w:pPr>
        <w:rPr>
          <w:bCs/>
          <w:lang w:val="fr-FR"/>
        </w:rPr>
      </w:pPr>
      <w:r w:rsidRPr="0095296D">
        <w:rPr>
          <w:bCs/>
          <w:lang w:val="fr-FR"/>
        </w:rPr>
        <w:t xml:space="preserve">Avant et après le début de la transition, le prix des équipements TNT devrait baisser en raison des ventes à grande échelle, le pays commençant alors à mettre en </w:t>
      </w:r>
      <w:r w:rsidR="00253CD7">
        <w:rPr>
          <w:bCs/>
          <w:lang w:val="fr-FR"/>
        </w:rPr>
        <w:t>œ</w:t>
      </w:r>
      <w:r w:rsidRPr="0095296D">
        <w:rPr>
          <w:bCs/>
          <w:lang w:val="fr-FR"/>
        </w:rPr>
        <w:t>uvre des programmes pour le passage au numérique. L'augmentation de la demande d'équipements de télévision numérique permettra peut</w:t>
      </w:r>
      <w:r w:rsidRPr="0095296D">
        <w:rPr>
          <w:bCs/>
          <w:lang w:val="fr-FR"/>
        </w:rPr>
        <w:noBreakHyphen/>
        <w:t xml:space="preserve">être aussi un accès moins coûteux aux services de base par satellite et par câble. </w:t>
      </w:r>
    </w:p>
    <w:p w:rsidR="0095296D" w:rsidRPr="0095296D" w:rsidRDefault="0095296D" w:rsidP="0095296D">
      <w:pPr>
        <w:rPr>
          <w:b/>
          <w:bCs/>
          <w:i/>
          <w:iCs/>
          <w:lang w:val="fr-FR"/>
        </w:rPr>
      </w:pPr>
      <w:r w:rsidRPr="0095296D">
        <w:rPr>
          <w:b/>
          <w:bCs/>
          <w:i/>
          <w:iCs/>
          <w:lang w:val="fr-FR"/>
        </w:rPr>
        <w:t>Coûts pour les entreprises</w:t>
      </w:r>
    </w:p>
    <w:p w:rsidR="0095296D" w:rsidRPr="0095296D" w:rsidRDefault="0095296D" w:rsidP="0095296D">
      <w:pPr>
        <w:rPr>
          <w:bCs/>
          <w:lang w:val="fr-FR"/>
        </w:rPr>
      </w:pPr>
      <w:r w:rsidRPr="0095296D">
        <w:rPr>
          <w:bCs/>
          <w:lang w:val="fr-FR"/>
        </w:rPr>
        <w:t xml:space="preserve">De nombreuses entreprises utilisent la radiodiffusion télévisuelle à partir de réseaux analogiques. Pour continuer de recevoir les services de télévision après le passage au numérique, il conviendra de moderniser les équipements de réception et les systèmes concernés. Dans certains cas, il conviendra de remplacer ces équipements avant la fin de leur cycle de remplacement normal. </w:t>
      </w:r>
    </w:p>
    <w:p w:rsidR="0095296D" w:rsidRPr="0095296D" w:rsidRDefault="0095296D" w:rsidP="0095296D">
      <w:pPr>
        <w:rPr>
          <w:bCs/>
          <w:lang w:val="fr-FR"/>
        </w:rPr>
      </w:pPr>
      <w:r w:rsidRPr="0095296D">
        <w:rPr>
          <w:bCs/>
          <w:lang w:val="fr-FR"/>
        </w:rPr>
        <w:t>Grâce aux systèmes d'antenne de télévision collectifs, il n'est pas nécessaire d'installer des antennes individuelles qui pourraient s'avérer moins performantes compte tenu de l'emplacement et de l'orientation de l'immeuble. Les coûts liés à la modernisation des systèmes de télévision collectifs permettant la réception des services numériques pourront varier en fonction du type d'immeuble et de son emplacement, mais aussi du choix du propriétaire et des locataires de moderniser uniquement le système TNT ou d'investir plutôt dans un nouveau système capable d'offrir des services par satellite ou par le réseau câblé. Pour un système en parfait état, le coût oscille entre 1 200 et 2 000 USD.</w:t>
      </w:r>
    </w:p>
    <w:p w:rsidR="0095296D" w:rsidRPr="0095296D" w:rsidRDefault="0095296D" w:rsidP="0095296D">
      <w:pPr>
        <w:rPr>
          <w:b/>
          <w:bCs/>
          <w:i/>
          <w:iCs/>
          <w:lang w:val="fr-FR"/>
        </w:rPr>
      </w:pPr>
      <w:r w:rsidRPr="0095296D">
        <w:rPr>
          <w:b/>
          <w:bCs/>
          <w:i/>
          <w:iCs/>
          <w:lang w:val="fr-FR"/>
        </w:rPr>
        <w:t xml:space="preserve">Coûts pour les radiodiffuseurs du service public </w:t>
      </w:r>
    </w:p>
    <w:p w:rsidR="0095296D" w:rsidRPr="0095296D" w:rsidRDefault="0095296D" w:rsidP="0095296D">
      <w:pPr>
        <w:rPr>
          <w:bCs/>
          <w:lang w:val="fr-FR"/>
        </w:rPr>
      </w:pPr>
      <w:r w:rsidRPr="0095296D">
        <w:rPr>
          <w:bCs/>
          <w:lang w:val="fr-FR"/>
        </w:rPr>
        <w:t>Le processus du passage au numérique aura de nombreuses conséquences pour les radiodiffuseurs du service public:</w:t>
      </w:r>
    </w:p>
    <w:p w:rsidR="0095296D" w:rsidRPr="0095296D" w:rsidRDefault="0095296D" w:rsidP="003535D1">
      <w:pPr>
        <w:ind w:left="794" w:hanging="794"/>
        <w:rPr>
          <w:bCs/>
          <w:lang w:val="fr-FR"/>
        </w:rPr>
      </w:pPr>
      <w:r w:rsidRPr="0095296D">
        <w:rPr>
          <w:bCs/>
          <w:lang w:val="fr-FR"/>
        </w:rPr>
        <w:t>•</w:t>
      </w:r>
      <w:r w:rsidRPr="0095296D">
        <w:rPr>
          <w:bCs/>
          <w:lang w:val="fr-FR"/>
        </w:rPr>
        <w:tab/>
      </w:r>
      <w:r w:rsidR="003535D1">
        <w:rPr>
          <w:bCs/>
          <w:lang w:val="fr-FR"/>
        </w:rPr>
        <w:t>i</w:t>
      </w:r>
      <w:r w:rsidRPr="0095296D">
        <w:rPr>
          <w:bCs/>
          <w:lang w:val="fr-FR"/>
        </w:rPr>
        <w:t>ls devront passer des contrats (en tant qu'opérateurs de multiplex ou indirectement par l'intermédiaire d'autres opérateurs de multiplex) avec des entreprises de réseaux de transmission pour le déploiement et la configuration du réseau TNT, ainsi que pour l'élargissement de la couverture TNT sur les multiplex qui acheminent les chaînes du service public, afin que la couverture soit identique à la couverture analogique existante;</w:t>
      </w:r>
    </w:p>
    <w:p w:rsidR="0095296D" w:rsidRPr="0095296D" w:rsidRDefault="0095296D" w:rsidP="0095296D">
      <w:pPr>
        <w:rPr>
          <w:bCs/>
          <w:lang w:val="fr-FR"/>
        </w:rPr>
      </w:pPr>
      <w:r w:rsidRPr="0095296D">
        <w:rPr>
          <w:bCs/>
          <w:lang w:val="fr-FR"/>
        </w:rPr>
        <w:t>•</w:t>
      </w:r>
      <w:r w:rsidRPr="0095296D">
        <w:rPr>
          <w:bCs/>
          <w:lang w:val="fr-FR"/>
        </w:rPr>
        <w:tab/>
        <w:t xml:space="preserve">le passage au numérique influera beaucoup sur leurs recettes publicitaires futures. </w:t>
      </w:r>
    </w:p>
    <w:p w:rsidR="0095296D" w:rsidRPr="0095296D" w:rsidRDefault="0095296D" w:rsidP="0095296D">
      <w:pPr>
        <w:rPr>
          <w:b/>
          <w:bCs/>
          <w:i/>
          <w:iCs/>
          <w:lang w:val="fr-FR"/>
        </w:rPr>
      </w:pPr>
      <w:r w:rsidRPr="0095296D">
        <w:rPr>
          <w:b/>
          <w:bCs/>
          <w:i/>
          <w:iCs/>
          <w:lang w:val="fr-FR"/>
        </w:rPr>
        <w:t>Analyse coûts/avantages</w:t>
      </w:r>
    </w:p>
    <w:p w:rsidR="0095296D" w:rsidRPr="0095296D" w:rsidRDefault="0095296D" w:rsidP="0095296D">
      <w:pPr>
        <w:rPr>
          <w:bCs/>
          <w:lang w:val="fr-FR"/>
        </w:rPr>
      </w:pPr>
      <w:bookmarkStart w:id="114" w:name="_Toc253991541"/>
      <w:r w:rsidRPr="0095296D">
        <w:rPr>
          <w:bCs/>
          <w:lang w:val="fr-FR"/>
        </w:rPr>
        <w:t>Il conviendra d'effectuer séparément une analyse coûts-avantages pour chaque pays en développement en tenant compte de ses infrastructures et de ses spécificités économiques, sociales, démographiques, technologiques, ainsi que d'autres aspects, en se fondant sur les bases de données correspondantes. Certaines approches communes susceptibles d'intéresser les spécialistes des analyses coûts-avantages des administrations nationales et d'autres parties prenantes pourraient par ailleurs être utilisées et mises en œuvre.</w:t>
      </w:r>
      <w:bookmarkEnd w:id="114"/>
      <w:r w:rsidRPr="0095296D">
        <w:rPr>
          <w:bCs/>
          <w:lang w:val="fr-FR"/>
        </w:rPr>
        <w:t xml:space="preserve"> </w:t>
      </w:r>
    </w:p>
    <w:p w:rsidR="0095296D" w:rsidRPr="0095296D" w:rsidRDefault="0095296D" w:rsidP="00674B96">
      <w:pPr>
        <w:pStyle w:val="Heading1"/>
        <w:rPr>
          <w:lang w:val="fr-CH"/>
        </w:rPr>
      </w:pPr>
      <w:bookmarkStart w:id="115" w:name="_Toc254695945"/>
      <w:bookmarkStart w:id="116" w:name="_Toc254696886"/>
      <w:bookmarkStart w:id="117" w:name="_Toc254697383"/>
      <w:bookmarkStart w:id="118" w:name="_Toc254697536"/>
      <w:bookmarkStart w:id="119" w:name="_Toc254698589"/>
      <w:bookmarkStart w:id="120" w:name="_Toc256695091"/>
      <w:r w:rsidRPr="0095296D">
        <w:rPr>
          <w:lang w:val="fr-CH"/>
        </w:rPr>
        <w:lastRenderedPageBreak/>
        <w:t>7</w:t>
      </w:r>
      <w:r w:rsidRPr="0095296D">
        <w:rPr>
          <w:lang w:val="fr-CH"/>
        </w:rPr>
        <w:tab/>
        <w:t>Problèmes rencontrés par les téléspectateurs</w:t>
      </w:r>
      <w:bookmarkEnd w:id="115"/>
      <w:bookmarkEnd w:id="116"/>
      <w:bookmarkEnd w:id="117"/>
      <w:bookmarkEnd w:id="118"/>
      <w:bookmarkEnd w:id="119"/>
      <w:bookmarkEnd w:id="120"/>
    </w:p>
    <w:p w:rsidR="0095296D" w:rsidRPr="0095296D" w:rsidRDefault="0095296D" w:rsidP="0095296D">
      <w:pPr>
        <w:rPr>
          <w:bCs/>
          <w:lang w:val="fr-FR"/>
        </w:rPr>
      </w:pPr>
      <w:r w:rsidRPr="0095296D">
        <w:rPr>
          <w:bCs/>
          <w:lang w:val="fr-FR"/>
        </w:rPr>
        <w:t>Les téléspectateurs devront peut-être procéder à certains ajustements suite à certaines modifications sur le réseau, pour recevoir de nouveaux services ou des services améliorés ou pour continuer d'utiliser les services existants.</w:t>
      </w:r>
    </w:p>
    <w:p w:rsidR="0095296D" w:rsidRPr="0095296D" w:rsidRDefault="0095296D" w:rsidP="0095296D">
      <w:pPr>
        <w:rPr>
          <w:bCs/>
          <w:lang w:val="fr-FR"/>
        </w:rPr>
      </w:pPr>
      <w:r w:rsidRPr="0095296D">
        <w:rPr>
          <w:bCs/>
          <w:lang w:val="fr-FR"/>
        </w:rPr>
        <w:t>Des facteurs externes peuvent entraîner une dégradation de la qualité de la réception. Il s'agit notamment de l'augmentation des niveaux de brouillage lors du lancement des nouveaux services de télévision numérique et du brouillage local causé par les autres services qui utilisent la même bande de fréquences.</w:t>
      </w:r>
    </w:p>
    <w:p w:rsidR="0095296D" w:rsidRPr="0095296D" w:rsidRDefault="0095296D" w:rsidP="0095296D">
      <w:pPr>
        <w:rPr>
          <w:bCs/>
          <w:lang w:val="fr-FR"/>
        </w:rPr>
      </w:pPr>
      <w:r w:rsidRPr="0095296D">
        <w:rPr>
          <w:bCs/>
          <w:lang w:val="fr-FR"/>
        </w:rPr>
        <w:t>Il est à noter que les téléspectateurs peuvent être confrontés à des problèmes de réception si la qualité de la réception baisse, même lorsque cette dernière satisfait aux normes en vigueur. Dans la plupart des cas, il existe des moyens qui permettent aux téléspectateurs d'améliorer la qualité de la réception. Les radiodiffuseurs doivent cependant fournir des informations et une assistance appropriée.</w:t>
      </w:r>
    </w:p>
    <w:p w:rsidR="0095296D" w:rsidRPr="0095296D" w:rsidRDefault="0095296D" w:rsidP="00ED5388">
      <w:pPr>
        <w:keepNext/>
        <w:rPr>
          <w:b/>
          <w:bCs/>
          <w:i/>
          <w:iCs/>
          <w:lang w:val="fr-FR"/>
        </w:rPr>
      </w:pPr>
      <w:bookmarkStart w:id="121" w:name="_Toc253991543"/>
      <w:bookmarkStart w:id="122" w:name="_Toc254695946"/>
      <w:bookmarkStart w:id="123" w:name="_Toc254696887"/>
      <w:bookmarkStart w:id="124" w:name="_Toc254697384"/>
      <w:bookmarkStart w:id="125" w:name="_Toc254697537"/>
      <w:bookmarkStart w:id="126" w:name="_Toc254697624"/>
      <w:bookmarkStart w:id="127" w:name="_Toc254698590"/>
      <w:r w:rsidRPr="0095296D">
        <w:rPr>
          <w:b/>
          <w:bCs/>
          <w:i/>
          <w:iCs/>
          <w:lang w:val="fr-FR"/>
        </w:rPr>
        <w:t>Amélioration de la réception</w:t>
      </w:r>
      <w:bookmarkEnd w:id="121"/>
      <w:bookmarkEnd w:id="122"/>
      <w:bookmarkEnd w:id="123"/>
      <w:bookmarkEnd w:id="124"/>
      <w:bookmarkEnd w:id="125"/>
      <w:bookmarkEnd w:id="126"/>
      <w:bookmarkEnd w:id="127"/>
    </w:p>
    <w:p w:rsidR="0095296D" w:rsidRPr="0095296D" w:rsidRDefault="0095296D" w:rsidP="0095296D">
      <w:pPr>
        <w:rPr>
          <w:bCs/>
          <w:lang w:val="fr-FR"/>
        </w:rPr>
      </w:pPr>
      <w:r w:rsidRPr="0095296D">
        <w:rPr>
          <w:bCs/>
          <w:lang w:val="fr-FR"/>
        </w:rPr>
        <w:t>Les éléments de l'installation de réception qui sont importants pour obtenir une qualité de réception élevée sont les suivants:</w:t>
      </w:r>
    </w:p>
    <w:p w:rsidR="0095296D" w:rsidRPr="0095296D" w:rsidRDefault="0095296D" w:rsidP="0095296D">
      <w:pPr>
        <w:rPr>
          <w:bCs/>
          <w:lang w:val="fr-FR"/>
        </w:rPr>
      </w:pPr>
      <w:r w:rsidRPr="0095296D">
        <w:rPr>
          <w:bCs/>
          <w:lang w:val="fr-FR"/>
        </w:rPr>
        <w:t>•</w:t>
      </w:r>
      <w:r w:rsidRPr="0095296D">
        <w:rPr>
          <w:bCs/>
          <w:lang w:val="fr-FR"/>
        </w:rPr>
        <w:tab/>
        <w:t>emplacement de l'antenne de réception;</w:t>
      </w:r>
    </w:p>
    <w:p w:rsidR="0095296D" w:rsidRPr="0095296D" w:rsidRDefault="0095296D" w:rsidP="0095296D">
      <w:pPr>
        <w:rPr>
          <w:bCs/>
          <w:lang w:val="fr-FR"/>
        </w:rPr>
      </w:pPr>
      <w:r w:rsidRPr="0095296D">
        <w:rPr>
          <w:bCs/>
          <w:lang w:val="fr-FR"/>
        </w:rPr>
        <w:t>•</w:t>
      </w:r>
      <w:r w:rsidRPr="0095296D">
        <w:rPr>
          <w:bCs/>
          <w:lang w:val="fr-FR"/>
        </w:rPr>
        <w:tab/>
        <w:t>directivité et gain de l'antenne de réception;</w:t>
      </w:r>
    </w:p>
    <w:p w:rsidR="0095296D" w:rsidRPr="0095296D" w:rsidRDefault="0095296D" w:rsidP="0095296D">
      <w:pPr>
        <w:rPr>
          <w:bCs/>
          <w:lang w:val="fr-FR"/>
        </w:rPr>
      </w:pPr>
      <w:r w:rsidRPr="0095296D">
        <w:rPr>
          <w:bCs/>
          <w:lang w:val="fr-FR"/>
        </w:rPr>
        <w:t>•</w:t>
      </w:r>
      <w:r w:rsidRPr="0095296D">
        <w:rPr>
          <w:bCs/>
          <w:lang w:val="fr-FR"/>
        </w:rPr>
        <w:tab/>
        <w:t>perte du câble d'antenne;</w:t>
      </w:r>
    </w:p>
    <w:p w:rsidR="0095296D" w:rsidRPr="0095296D" w:rsidRDefault="0095296D" w:rsidP="0095296D">
      <w:pPr>
        <w:rPr>
          <w:bCs/>
          <w:lang w:val="fr-FR"/>
        </w:rPr>
      </w:pPr>
      <w:r w:rsidRPr="0095296D">
        <w:rPr>
          <w:bCs/>
          <w:lang w:val="fr-FR"/>
        </w:rPr>
        <w:t>•</w:t>
      </w:r>
      <w:r w:rsidRPr="0095296D">
        <w:rPr>
          <w:bCs/>
          <w:lang w:val="fr-FR"/>
        </w:rPr>
        <w:tab/>
        <w:t>compatibilité de l'antenne et du récepteur;</w:t>
      </w:r>
    </w:p>
    <w:p w:rsidR="0095296D" w:rsidRPr="0095296D" w:rsidRDefault="0095296D" w:rsidP="0095296D">
      <w:pPr>
        <w:rPr>
          <w:bCs/>
          <w:lang w:val="fr-FR"/>
        </w:rPr>
      </w:pPr>
      <w:r w:rsidRPr="0095296D">
        <w:rPr>
          <w:bCs/>
          <w:lang w:val="fr-FR"/>
        </w:rPr>
        <w:t>•</w:t>
      </w:r>
      <w:r w:rsidRPr="0095296D">
        <w:rPr>
          <w:bCs/>
          <w:lang w:val="fr-FR"/>
        </w:rPr>
        <w:tab/>
        <w:t>sensibilité du récepteur; et</w:t>
      </w:r>
    </w:p>
    <w:p w:rsidR="0095296D" w:rsidRPr="0095296D" w:rsidRDefault="0095296D" w:rsidP="0095296D">
      <w:pPr>
        <w:rPr>
          <w:bCs/>
          <w:lang w:val="fr-FR"/>
        </w:rPr>
      </w:pPr>
      <w:r w:rsidRPr="0095296D">
        <w:rPr>
          <w:bCs/>
          <w:lang w:val="fr-FR"/>
        </w:rPr>
        <w:t>•</w:t>
      </w:r>
      <w:r w:rsidRPr="0095296D">
        <w:rPr>
          <w:bCs/>
          <w:lang w:val="fr-FR"/>
        </w:rPr>
        <w:tab/>
        <w:t>sélectivité du récepteur.</w:t>
      </w:r>
    </w:p>
    <w:p w:rsidR="0095296D" w:rsidRPr="0095296D" w:rsidRDefault="0095296D" w:rsidP="0095296D">
      <w:pPr>
        <w:rPr>
          <w:bCs/>
          <w:lang w:val="fr-FR"/>
        </w:rPr>
      </w:pPr>
      <w:r w:rsidRPr="0095296D">
        <w:rPr>
          <w:bCs/>
          <w:lang w:val="fr-FR"/>
        </w:rPr>
        <w:t>Les caractéristiques d'un récepteur dépendent de sa conception et de sa mise en œuvre. En règle générale, le récepteur est conforme aux spécifications de l'EICTA. Bien que certaines caractéristiques soient amenées à évoluer avec le temps (par exemple, la sélectivité), le téléspectateur ne peut pas améliorer le récepteur. Pour parfaire la réception, il faut intervenir sur l'antenne et en particulier sur son emplacement, sa directivité et son gain – soit sur trois éléments qui dépendent de la fréquence. Les antennes actives, les amplificateurs d'antenne et la réception en diversité peuvent également contribuer à améliorer la réception.</w:t>
      </w:r>
    </w:p>
    <w:p w:rsidR="0095296D" w:rsidRPr="0095296D" w:rsidRDefault="0095296D" w:rsidP="0095296D">
      <w:pPr>
        <w:rPr>
          <w:b/>
          <w:bCs/>
          <w:i/>
          <w:iCs/>
          <w:lang w:val="fr-FR"/>
        </w:rPr>
      </w:pPr>
      <w:r w:rsidRPr="0095296D">
        <w:rPr>
          <w:b/>
          <w:bCs/>
          <w:i/>
          <w:iCs/>
          <w:lang w:val="fr-FR"/>
        </w:rPr>
        <w:t>Emplacement de l'antenne</w:t>
      </w:r>
    </w:p>
    <w:p w:rsidR="0095296D" w:rsidRPr="0095296D" w:rsidRDefault="0095296D" w:rsidP="0095296D">
      <w:pPr>
        <w:rPr>
          <w:bCs/>
          <w:lang w:val="fr-FR"/>
        </w:rPr>
      </w:pPr>
      <w:r w:rsidRPr="0095296D">
        <w:rPr>
          <w:bCs/>
          <w:lang w:val="fr-FR"/>
        </w:rPr>
        <w:t>La hauteur de l'antenne de réception est un élément primordial. En principe, les antennes de toit doivent être placées au</w:t>
      </w:r>
      <w:r w:rsidRPr="0095296D">
        <w:rPr>
          <w:bCs/>
          <w:lang w:val="fr-FR"/>
        </w:rPr>
        <w:noBreakHyphen/>
        <w:t>dessus d'un groupe d'obstacles local. Il est possible d'améliorer la réception en intérieur en positionnant l'antenne en hauteur dans la pièce, à l'étage ou à l'extérieur. Même des antennes de petites dimensions, montées à l'extérieur à une hauteur de 3 mètres par exemple, permettent d'améliorer sensiblement la probabilité de réception, par rapport à la réception en intérieur.</w:t>
      </w:r>
    </w:p>
    <w:p w:rsidR="0095296D" w:rsidRPr="0095296D" w:rsidRDefault="0095296D" w:rsidP="0095296D">
      <w:pPr>
        <w:rPr>
          <w:bCs/>
          <w:lang w:val="fr-FR"/>
        </w:rPr>
      </w:pPr>
      <w:r w:rsidRPr="0095296D">
        <w:rPr>
          <w:bCs/>
          <w:lang w:val="fr-FR"/>
        </w:rPr>
        <w:t xml:space="preserve">La distribution du champ peut être répartie en macrovariations et en microvariations. Les macrovariations concernent une petite zone, de 100 mètres sur 100 mètres par exemple, et les besoins en matière de probabilité de couverture des emplacements se rapportent à une zone de ce type. Les microvariations concernent l'emplacement de réception dont les dimensions sont de l'ordre de quelques longueurs d'onde et sont principalement dues à la propagation par trajets multiples du fait des réflexions sur des objets situés à proximité. L'antenne de réception doit être postée à un endroit où le champ est maximal. Cependant, les microvariations dépendent de la fréquence, et il peut être difficile de trouver une position optimale lorsque plusieurs fréquences doivent être reçues et lorsque les valeurs moyennes du champ avoisinent la valeur minimale requise. Le positionnement des antennes de toit est déterminé au moment de l'installation et le choix est limité par la construction du toit. Les antennes portables peuvent, en principe, être placées au meilleur endroit pour chaque canal de fréquences. Toutefois, devoir changer la position de l'antenne chaque fois qu'un nouveau canal est utilisé ne contribue pas au plaisir de regarder la télévision. </w:t>
      </w:r>
    </w:p>
    <w:p w:rsidR="0095296D" w:rsidRPr="0095296D" w:rsidRDefault="0095296D" w:rsidP="0095296D">
      <w:pPr>
        <w:rPr>
          <w:b/>
          <w:bCs/>
          <w:i/>
          <w:iCs/>
          <w:lang w:val="fr-FR"/>
        </w:rPr>
      </w:pPr>
      <w:r w:rsidRPr="0095296D">
        <w:rPr>
          <w:b/>
          <w:bCs/>
          <w:i/>
          <w:iCs/>
          <w:lang w:val="fr-FR"/>
        </w:rPr>
        <w:t>Directivité et gain</w:t>
      </w:r>
    </w:p>
    <w:p w:rsidR="0095296D" w:rsidRPr="0095296D" w:rsidRDefault="0095296D" w:rsidP="0095296D">
      <w:pPr>
        <w:rPr>
          <w:bCs/>
          <w:lang w:val="fr-FR"/>
        </w:rPr>
      </w:pPr>
      <w:r w:rsidRPr="0095296D">
        <w:rPr>
          <w:bCs/>
          <w:lang w:val="fr-FR"/>
        </w:rPr>
        <w:t xml:space="preserve">L'ouverture d'antenne équivalente est fonction de la longueur d'onde et du gain par rapport à un doublet demi-onde. Les très petites antennes, telles que les antennes intégrées des équipements de réception portatifs, </w:t>
      </w:r>
      <w:r w:rsidRPr="0095296D">
        <w:rPr>
          <w:bCs/>
          <w:lang w:val="fr-FR"/>
        </w:rPr>
        <w:lastRenderedPageBreak/>
        <w:t>ont un gain très faible. A l'inverse, les antennes de toit directionnelles, de grandes dimensions, ont un gain important.</w:t>
      </w:r>
    </w:p>
    <w:p w:rsidR="0095296D" w:rsidRPr="0095296D" w:rsidRDefault="0095296D" w:rsidP="0095296D">
      <w:pPr>
        <w:rPr>
          <w:bCs/>
          <w:lang w:val="fr-FR"/>
        </w:rPr>
      </w:pPr>
      <w:r w:rsidRPr="0095296D">
        <w:rPr>
          <w:bCs/>
          <w:lang w:val="fr-FR"/>
        </w:rPr>
        <w:t xml:space="preserve">Dans la pratique, les antennes de toit et les antennes pour équipements portatifs peuvent avoir des caractéristiques médiocres, notamment en ce qui concerne la directivité et le gain par rapport à la fréquence. Il serait utile de fournir des informations appropriées au public sur les antennes de réception. </w:t>
      </w:r>
    </w:p>
    <w:p w:rsidR="0095296D" w:rsidRPr="0095296D" w:rsidRDefault="0095296D" w:rsidP="0095296D">
      <w:pPr>
        <w:rPr>
          <w:bCs/>
          <w:lang w:val="fr-FR"/>
        </w:rPr>
      </w:pPr>
      <w:r w:rsidRPr="0095296D">
        <w:rPr>
          <w:bCs/>
          <w:lang w:val="fr-FR"/>
        </w:rPr>
        <w:t xml:space="preserve">Il est possible d'améliorer la réception en utilisant une antenne avec un meilleur gain. Dans le cas de la réception avec antenne de toit, il faut pour cela une antenne avec plus de composantes pour une meilleure directivité et un meilleur gain et un amplificateur d'antenne pour l'affaiblissement dans le câble. </w:t>
      </w:r>
    </w:p>
    <w:p w:rsidR="0095296D" w:rsidRPr="0095296D" w:rsidRDefault="0095296D" w:rsidP="0095296D">
      <w:pPr>
        <w:rPr>
          <w:bCs/>
          <w:lang w:val="fr-FR"/>
        </w:rPr>
      </w:pPr>
      <w:r w:rsidRPr="0095296D">
        <w:rPr>
          <w:bCs/>
          <w:lang w:val="fr-FR"/>
        </w:rPr>
        <w:t>Concernant la réception portable, une amélioration est possible en utilisant une petite antenne directionnelle pour augmenter le gain ou une antenne active pour diminuer la valeur du facteur de bruit et améliorer la compatibilité avec le récepteur.</w:t>
      </w:r>
    </w:p>
    <w:p w:rsidR="0095296D" w:rsidRPr="0095296D" w:rsidRDefault="0095296D" w:rsidP="0095296D">
      <w:pPr>
        <w:rPr>
          <w:bCs/>
          <w:lang w:val="fr-FR"/>
        </w:rPr>
      </w:pPr>
      <w:r w:rsidRPr="0095296D">
        <w:rPr>
          <w:bCs/>
          <w:lang w:val="fr-FR"/>
        </w:rPr>
        <w:t>Sur des sites où elle est normalement faible, la réception peut être améliorée pour les équipements portatifs au moyen d'une antenne télescopique.</w:t>
      </w:r>
    </w:p>
    <w:p w:rsidR="0095296D" w:rsidRPr="0095296D" w:rsidRDefault="0095296D" w:rsidP="003748F7">
      <w:pPr>
        <w:keepNext/>
        <w:rPr>
          <w:b/>
          <w:bCs/>
          <w:i/>
          <w:iCs/>
          <w:lang w:val="fr-FR"/>
        </w:rPr>
      </w:pPr>
      <w:r w:rsidRPr="0095296D">
        <w:rPr>
          <w:b/>
          <w:bCs/>
          <w:i/>
          <w:iCs/>
          <w:lang w:val="fr-FR"/>
        </w:rPr>
        <w:t>Réception en diversité</w:t>
      </w:r>
    </w:p>
    <w:p w:rsidR="0095296D" w:rsidRPr="0095296D" w:rsidRDefault="0095296D" w:rsidP="0095296D">
      <w:pPr>
        <w:rPr>
          <w:bCs/>
          <w:lang w:val="fr-FR"/>
        </w:rPr>
      </w:pPr>
      <w:r w:rsidRPr="0095296D">
        <w:rPr>
          <w:bCs/>
          <w:lang w:val="fr-FR"/>
        </w:rPr>
        <w:t>L'utilisation de la diversité d'antenne permet une amélioration sensible de la réception mobile et portable. Les équipements de télévision portatifs ne peuvent pas comporter plus d'une antenne en raison de leur petite taille. Un système de diversité d'antenne, qui se compose de deux antennes ou plus et d'un récepteur spécialisé, réduit les effets des évanouissements rapides. Les signaux sortants des antennes sont combinés à l'aide de certains facteurs de pondération, avant d'être décodés au moyen d'un algorithme de décodage normalisé. Par rapport à la réception sur une seule antenne, la diversité d'antenne présente les avantages suivants:</w:t>
      </w:r>
    </w:p>
    <w:p w:rsidR="0095296D" w:rsidRPr="0095296D" w:rsidRDefault="0095296D" w:rsidP="0095296D">
      <w:pPr>
        <w:rPr>
          <w:bCs/>
          <w:lang w:val="fr-FR"/>
        </w:rPr>
      </w:pPr>
      <w:r w:rsidRPr="0095296D">
        <w:rPr>
          <w:bCs/>
          <w:lang w:val="fr-FR"/>
        </w:rPr>
        <w:t>•</w:t>
      </w:r>
      <w:r w:rsidRPr="0095296D">
        <w:rPr>
          <w:bCs/>
          <w:lang w:val="fr-FR"/>
        </w:rPr>
        <w:tab/>
        <w:t>un champ requis réduit (de 6 à 8 dB);</w:t>
      </w:r>
    </w:p>
    <w:p w:rsidR="0095296D" w:rsidRPr="0095296D" w:rsidRDefault="0095296D" w:rsidP="0095296D">
      <w:pPr>
        <w:rPr>
          <w:bCs/>
          <w:lang w:val="fr-FR"/>
        </w:rPr>
      </w:pPr>
      <w:r w:rsidRPr="0095296D">
        <w:rPr>
          <w:bCs/>
          <w:lang w:val="fr-FR"/>
        </w:rPr>
        <w:t>•</w:t>
      </w:r>
      <w:r w:rsidRPr="0095296D">
        <w:rPr>
          <w:bCs/>
          <w:lang w:val="fr-FR"/>
        </w:rPr>
        <w:tab/>
        <w:t>une meilleure réception avec des débits plus élevés;</w:t>
      </w:r>
    </w:p>
    <w:p w:rsidR="0095296D" w:rsidRPr="0095296D" w:rsidRDefault="0095296D" w:rsidP="0095296D">
      <w:pPr>
        <w:rPr>
          <w:bCs/>
          <w:lang w:val="fr-FR"/>
        </w:rPr>
      </w:pPr>
      <w:r w:rsidRPr="0095296D">
        <w:rPr>
          <w:bCs/>
          <w:lang w:val="fr-FR"/>
        </w:rPr>
        <w:t>•</w:t>
      </w:r>
      <w:r w:rsidRPr="0095296D">
        <w:rPr>
          <w:bCs/>
          <w:lang w:val="fr-FR"/>
        </w:rPr>
        <w:tab/>
        <w:t>une diminution des problèmes de réception lorsque des personnes bougent à proximité de l'antenne;</w:t>
      </w:r>
    </w:p>
    <w:p w:rsidR="0095296D" w:rsidRPr="0095296D" w:rsidRDefault="0095296D" w:rsidP="0095296D">
      <w:pPr>
        <w:rPr>
          <w:bCs/>
          <w:lang w:val="fr-FR"/>
        </w:rPr>
      </w:pPr>
      <w:r w:rsidRPr="0095296D">
        <w:rPr>
          <w:bCs/>
          <w:lang w:val="fr-FR"/>
        </w:rPr>
        <w:t>•</w:t>
      </w:r>
      <w:r w:rsidRPr="0095296D">
        <w:rPr>
          <w:bCs/>
          <w:lang w:val="fr-FR"/>
        </w:rPr>
        <w:tab/>
        <w:t>une diminution des problèmes en cas de réception de plusieurs multiplex; et</w:t>
      </w:r>
    </w:p>
    <w:p w:rsidR="0095296D" w:rsidRPr="0095296D" w:rsidRDefault="0095296D" w:rsidP="0095296D">
      <w:pPr>
        <w:rPr>
          <w:bCs/>
          <w:lang w:val="fr-FR"/>
        </w:rPr>
      </w:pPr>
      <w:r w:rsidRPr="0095296D">
        <w:rPr>
          <w:bCs/>
          <w:lang w:val="fr-FR"/>
        </w:rPr>
        <w:t>•</w:t>
      </w:r>
      <w:r w:rsidRPr="0095296D">
        <w:rPr>
          <w:bCs/>
          <w:lang w:val="fr-FR"/>
        </w:rPr>
        <w:tab/>
        <w:t>une plus grande facilité à positionner l'antenne de réception portable de manière optimale.</w:t>
      </w:r>
    </w:p>
    <w:p w:rsidR="0095296D" w:rsidRPr="0095296D" w:rsidRDefault="0095296D" w:rsidP="0095296D">
      <w:pPr>
        <w:rPr>
          <w:bCs/>
          <w:lang w:val="fr-FR"/>
        </w:rPr>
      </w:pPr>
      <w:r w:rsidRPr="0095296D">
        <w:rPr>
          <w:bCs/>
          <w:lang w:val="fr-FR"/>
        </w:rPr>
        <w:t>Malgré ces avantages, les équipements de réception en diversité d'antenne ne sont pas disponibles à grande échelle.</w:t>
      </w:r>
    </w:p>
    <w:p w:rsidR="0095296D" w:rsidRPr="0095296D" w:rsidRDefault="0095296D" w:rsidP="0095296D">
      <w:pPr>
        <w:rPr>
          <w:b/>
          <w:bCs/>
          <w:i/>
          <w:iCs/>
          <w:lang w:val="fr-FR"/>
        </w:rPr>
      </w:pPr>
      <w:r w:rsidRPr="0095296D">
        <w:rPr>
          <w:b/>
          <w:bCs/>
          <w:i/>
          <w:iCs/>
          <w:lang w:val="fr-FR"/>
        </w:rPr>
        <w:t>Nouveau réglage des récepteurs</w:t>
      </w:r>
    </w:p>
    <w:p w:rsidR="0095296D" w:rsidRPr="0095296D" w:rsidRDefault="0095296D" w:rsidP="0095296D">
      <w:pPr>
        <w:rPr>
          <w:bCs/>
          <w:lang w:val="fr-FR"/>
        </w:rPr>
      </w:pPr>
      <w:r w:rsidRPr="0095296D">
        <w:rPr>
          <w:bCs/>
          <w:lang w:val="fr-FR"/>
        </w:rPr>
        <w:t>Après un changement de fréquence ou à la mise en service d'une nouvelle fréquence, les récepteurs doivent être réglés à nouveau. Certains récepteurs qui effectuent un balayage d'arrière-plan en mode veille sont ainsi automatiquement ajustés aux nouvelles fréquences. Cependant, sur la plupart des récepteurs, ce réglage doit être fait manuellement en activant une recherche automatique de fréquence via un menu. L'expérience montre que de nombreux téléspectateurs rencontrent des difficultés pour effectuer ce réglage. Les étapes à suivre sont les suivantes:</w:t>
      </w:r>
    </w:p>
    <w:p w:rsidR="0095296D" w:rsidRPr="0095296D" w:rsidRDefault="0095296D" w:rsidP="0095296D">
      <w:pPr>
        <w:rPr>
          <w:bCs/>
          <w:i/>
          <w:lang w:val="fr-CH"/>
        </w:rPr>
      </w:pPr>
      <w:bookmarkStart w:id="128" w:name="_Toc253991544"/>
      <w:bookmarkStart w:id="129" w:name="_Toc254695947"/>
      <w:bookmarkStart w:id="130" w:name="_Toc254697385"/>
      <w:bookmarkStart w:id="131" w:name="_Toc254697538"/>
      <w:bookmarkStart w:id="132" w:name="_Toc254697625"/>
      <w:bookmarkStart w:id="133" w:name="_Toc254698591"/>
      <w:r w:rsidRPr="0095296D">
        <w:rPr>
          <w:bCs/>
          <w:i/>
          <w:lang w:val="fr-CH"/>
        </w:rPr>
        <w:t>Etape 1:</w:t>
      </w:r>
      <w:bookmarkEnd w:id="128"/>
      <w:bookmarkEnd w:id="129"/>
      <w:bookmarkEnd w:id="130"/>
      <w:bookmarkEnd w:id="131"/>
      <w:bookmarkEnd w:id="132"/>
      <w:bookmarkEnd w:id="133"/>
    </w:p>
    <w:p w:rsidR="0095296D" w:rsidRPr="0095296D" w:rsidRDefault="0095296D" w:rsidP="0095296D">
      <w:pPr>
        <w:rPr>
          <w:bCs/>
          <w:lang w:val="fr-FR"/>
        </w:rPr>
      </w:pPr>
      <w:r w:rsidRPr="0095296D">
        <w:rPr>
          <w:bCs/>
          <w:lang w:val="fr-FR"/>
        </w:rPr>
        <w:t>•</w:t>
      </w:r>
      <w:r w:rsidRPr="0095296D">
        <w:rPr>
          <w:bCs/>
          <w:lang w:val="fr-FR"/>
        </w:rPr>
        <w:tab/>
        <w:t>Aller dans "Menu"</w:t>
      </w:r>
    </w:p>
    <w:p w:rsidR="0095296D" w:rsidRPr="0095296D" w:rsidRDefault="0095296D" w:rsidP="0095296D">
      <w:pPr>
        <w:rPr>
          <w:bCs/>
          <w:lang w:val="fr-FR"/>
        </w:rPr>
      </w:pPr>
      <w:r w:rsidRPr="0095296D">
        <w:rPr>
          <w:bCs/>
          <w:lang w:val="fr-FR"/>
        </w:rPr>
        <w:t>•</w:t>
      </w:r>
      <w:r w:rsidRPr="0095296D">
        <w:rPr>
          <w:bCs/>
          <w:lang w:val="fr-FR"/>
        </w:rPr>
        <w:tab/>
        <w:t>Sélectionner "Installation"</w:t>
      </w:r>
    </w:p>
    <w:p w:rsidR="0095296D" w:rsidRPr="0095296D" w:rsidRDefault="0095296D" w:rsidP="0095296D">
      <w:pPr>
        <w:rPr>
          <w:bCs/>
          <w:lang w:val="fr-FR"/>
        </w:rPr>
      </w:pPr>
      <w:r w:rsidRPr="0095296D">
        <w:rPr>
          <w:bCs/>
          <w:lang w:val="fr-FR"/>
        </w:rPr>
        <w:t>•</w:t>
      </w:r>
      <w:r w:rsidRPr="0095296D">
        <w:rPr>
          <w:bCs/>
          <w:lang w:val="fr-FR"/>
        </w:rPr>
        <w:tab/>
        <w:t>Exécuter "Valeurs par défaut"</w:t>
      </w:r>
    </w:p>
    <w:p w:rsidR="0095296D" w:rsidRPr="0095296D" w:rsidRDefault="0095296D" w:rsidP="0095296D">
      <w:pPr>
        <w:rPr>
          <w:bCs/>
          <w:i/>
          <w:lang w:val="fr-CH"/>
        </w:rPr>
      </w:pPr>
      <w:bookmarkStart w:id="134" w:name="_Toc253991545"/>
      <w:bookmarkStart w:id="135" w:name="_Toc254695948"/>
      <w:bookmarkStart w:id="136" w:name="_Toc254697386"/>
      <w:bookmarkStart w:id="137" w:name="_Toc254697539"/>
      <w:bookmarkStart w:id="138" w:name="_Toc254697626"/>
      <w:bookmarkStart w:id="139" w:name="_Toc254698592"/>
      <w:r w:rsidRPr="0095296D">
        <w:rPr>
          <w:bCs/>
          <w:i/>
          <w:lang w:val="fr-CH"/>
        </w:rPr>
        <w:t>Etape 2:</w:t>
      </w:r>
      <w:bookmarkEnd w:id="134"/>
      <w:bookmarkEnd w:id="135"/>
      <w:bookmarkEnd w:id="136"/>
      <w:bookmarkEnd w:id="137"/>
      <w:bookmarkEnd w:id="138"/>
      <w:bookmarkEnd w:id="139"/>
    </w:p>
    <w:p w:rsidR="0095296D" w:rsidRPr="0095296D" w:rsidRDefault="0095296D" w:rsidP="0095296D">
      <w:pPr>
        <w:rPr>
          <w:bCs/>
          <w:lang w:val="fr-FR"/>
        </w:rPr>
      </w:pPr>
      <w:r w:rsidRPr="0095296D">
        <w:rPr>
          <w:bCs/>
          <w:lang w:val="fr-FR"/>
        </w:rPr>
        <w:t>•</w:t>
      </w:r>
      <w:r w:rsidRPr="0095296D">
        <w:rPr>
          <w:bCs/>
          <w:lang w:val="fr-FR"/>
        </w:rPr>
        <w:tab/>
        <w:t>Aller dans "Menu"</w:t>
      </w:r>
    </w:p>
    <w:p w:rsidR="0095296D" w:rsidRPr="0095296D" w:rsidRDefault="0095296D" w:rsidP="0095296D">
      <w:pPr>
        <w:rPr>
          <w:bCs/>
          <w:lang w:val="fr-FR"/>
        </w:rPr>
      </w:pPr>
      <w:r w:rsidRPr="0095296D">
        <w:rPr>
          <w:bCs/>
          <w:lang w:val="fr-FR"/>
        </w:rPr>
        <w:t>•</w:t>
      </w:r>
      <w:r w:rsidRPr="0095296D">
        <w:rPr>
          <w:bCs/>
          <w:lang w:val="fr-FR"/>
        </w:rPr>
        <w:tab/>
        <w:t>Sélectionner "Installation"</w:t>
      </w:r>
    </w:p>
    <w:p w:rsidR="0095296D" w:rsidRPr="0095296D" w:rsidRDefault="0095296D" w:rsidP="0095296D">
      <w:pPr>
        <w:rPr>
          <w:bCs/>
          <w:lang w:val="fr-FR"/>
        </w:rPr>
      </w:pPr>
      <w:r w:rsidRPr="0095296D">
        <w:rPr>
          <w:bCs/>
          <w:lang w:val="fr-FR"/>
        </w:rPr>
        <w:t>•</w:t>
      </w:r>
      <w:r w:rsidRPr="0095296D">
        <w:rPr>
          <w:bCs/>
          <w:lang w:val="fr-FR"/>
        </w:rPr>
        <w:tab/>
        <w:t>Exécuter "Recherche automatique d'émetteur"</w:t>
      </w:r>
    </w:p>
    <w:p w:rsidR="0095296D" w:rsidRPr="0095296D" w:rsidRDefault="0095296D" w:rsidP="0095296D">
      <w:pPr>
        <w:rPr>
          <w:bCs/>
          <w:lang w:val="fr-FR"/>
        </w:rPr>
      </w:pPr>
      <w:r w:rsidRPr="0095296D">
        <w:rPr>
          <w:bCs/>
          <w:lang w:val="fr-FR"/>
        </w:rPr>
        <w:lastRenderedPageBreak/>
        <w:t>Après ces deux étapes, il peut être nécessaire de restaurer l'ordre de services préférentiel ou de supprimer les services qui ne sont pas appréciés.</w:t>
      </w:r>
    </w:p>
    <w:p w:rsidR="0095296D" w:rsidRPr="0095296D" w:rsidRDefault="0095296D" w:rsidP="0095296D">
      <w:pPr>
        <w:rPr>
          <w:bCs/>
          <w:lang w:val="fr-FR"/>
        </w:rPr>
      </w:pPr>
      <w:r w:rsidRPr="0095296D">
        <w:rPr>
          <w:bCs/>
          <w:lang w:val="fr-FR"/>
        </w:rPr>
        <w:t xml:space="preserve">Une communication efficace est essentielle pour donner des informations sur les modifications de fréquences, ainsi que pour les annoncer et les effectuer. </w:t>
      </w:r>
    </w:p>
    <w:p w:rsidR="0095296D" w:rsidRPr="0095296D" w:rsidRDefault="0095296D" w:rsidP="0095296D">
      <w:pPr>
        <w:rPr>
          <w:b/>
          <w:bCs/>
          <w:i/>
          <w:iCs/>
          <w:lang w:val="fr-FR"/>
        </w:rPr>
      </w:pPr>
      <w:r w:rsidRPr="0095296D">
        <w:rPr>
          <w:b/>
          <w:bCs/>
          <w:i/>
          <w:iCs/>
          <w:lang w:val="fr-FR"/>
        </w:rPr>
        <w:t>Remplacement des équipements de réception de télévision des consommateurs</w:t>
      </w:r>
    </w:p>
    <w:p w:rsidR="0095296D" w:rsidRPr="0095296D" w:rsidRDefault="0095296D" w:rsidP="0095296D">
      <w:pPr>
        <w:rPr>
          <w:bCs/>
          <w:lang w:val="fr-FR"/>
        </w:rPr>
      </w:pPr>
      <w:r w:rsidRPr="0095296D">
        <w:rPr>
          <w:bCs/>
          <w:lang w:val="fr-FR"/>
        </w:rPr>
        <w:t>De nouveaux équipements de réception sont nécessaires si les pays décident de changer leurs systèmes:</w:t>
      </w:r>
    </w:p>
    <w:p w:rsidR="0095296D" w:rsidRPr="0095296D" w:rsidRDefault="0095296D" w:rsidP="0095296D">
      <w:pPr>
        <w:rPr>
          <w:bCs/>
          <w:lang w:val="fr-FR"/>
        </w:rPr>
      </w:pPr>
      <w:r w:rsidRPr="0095296D">
        <w:rPr>
          <w:bCs/>
          <w:lang w:val="fr-FR"/>
        </w:rPr>
        <w:t>•</w:t>
      </w:r>
      <w:r w:rsidRPr="0095296D">
        <w:rPr>
          <w:bCs/>
          <w:lang w:val="fr-FR"/>
        </w:rPr>
        <w:tab/>
        <w:t>nouveau système de compression (par exemple MPEG-4);</w:t>
      </w:r>
    </w:p>
    <w:p w:rsidR="0095296D" w:rsidRPr="0095296D" w:rsidRDefault="0095296D" w:rsidP="0095296D">
      <w:pPr>
        <w:rPr>
          <w:bCs/>
          <w:lang w:val="fr-FR"/>
        </w:rPr>
      </w:pPr>
      <w:r w:rsidRPr="0095296D">
        <w:rPr>
          <w:bCs/>
          <w:lang w:val="fr-FR"/>
        </w:rPr>
        <w:t>•</w:t>
      </w:r>
      <w:r w:rsidRPr="0095296D">
        <w:rPr>
          <w:bCs/>
          <w:lang w:val="fr-FR"/>
        </w:rPr>
        <w:tab/>
        <w:t>nouveau système de transmission (par exemple DVB-T2, DVB-H);</w:t>
      </w:r>
    </w:p>
    <w:p w:rsidR="0095296D" w:rsidRPr="0095296D" w:rsidRDefault="0095296D" w:rsidP="0095296D">
      <w:pPr>
        <w:rPr>
          <w:bCs/>
          <w:lang w:val="fr-FR"/>
        </w:rPr>
      </w:pPr>
      <w:r w:rsidRPr="0095296D">
        <w:rPr>
          <w:bCs/>
          <w:lang w:val="fr-FR"/>
        </w:rPr>
        <w:t>•</w:t>
      </w:r>
      <w:r w:rsidRPr="0095296D">
        <w:rPr>
          <w:bCs/>
          <w:lang w:val="fr-FR"/>
        </w:rPr>
        <w:tab/>
        <w:t>nouveau système de télévision (par exemple TVHD).</w:t>
      </w:r>
    </w:p>
    <w:p w:rsidR="0095296D" w:rsidRPr="0095296D" w:rsidRDefault="0095296D" w:rsidP="0095296D">
      <w:pPr>
        <w:rPr>
          <w:bCs/>
          <w:lang w:val="fr-FR"/>
        </w:rPr>
      </w:pPr>
      <w:r w:rsidRPr="0095296D">
        <w:rPr>
          <w:bCs/>
          <w:lang w:val="fr-FR"/>
        </w:rPr>
        <w:t>Cependant, le système ISDB-T innovant mis en place au Brésil intègre déjà les technologies MPEG-4 et TVHD. Le remplacement des équipements de réception n'est donc absolument pas nécessaire dans ce cas.</w:t>
      </w:r>
    </w:p>
    <w:p w:rsidR="0095296D" w:rsidRPr="0095296D" w:rsidRDefault="0095296D" w:rsidP="0095296D">
      <w:pPr>
        <w:rPr>
          <w:bCs/>
          <w:lang w:val="fr-FR"/>
        </w:rPr>
      </w:pPr>
      <w:r w:rsidRPr="0095296D">
        <w:rPr>
          <w:bCs/>
          <w:lang w:val="fr-FR"/>
        </w:rPr>
        <w:t>Le cycle de remplacement des appareils électriques modernes est relativement court. Les équipements de réception de télévision numérique ont en général un cycle supérieur à six ans. Toutefois, il se pourrait que, comme pour la télévision analogique, les boîtiers décodeurs et les récepteurs de télévision numérique intégrés qui sont remplacés continuent d'être utilisés dans d'autres pièces ou dans des espaces de loisirs. Qui plus est, les syntoniseurs de télévision numérique peuvent être utilisés pour plusieurs appareils, comme les magnétoscopes et les ordinateurs personnels (PC).</w:t>
      </w:r>
    </w:p>
    <w:p w:rsidR="0095296D" w:rsidRPr="0095296D" w:rsidRDefault="0095296D" w:rsidP="0095296D">
      <w:pPr>
        <w:rPr>
          <w:bCs/>
          <w:lang w:val="fr-FR"/>
        </w:rPr>
      </w:pPr>
      <w:r w:rsidRPr="0095296D">
        <w:rPr>
          <w:bCs/>
          <w:lang w:val="fr-FR"/>
        </w:rPr>
        <w:t>En règle générale, les équipements de réception intégrant les nouveaux systèmes de compression et de transmission pourraient être plus chers que les équipements dotés d'une technologie aboutie. Les téléspectateurs pourraient ne pas apprécier d'avoir à remplacer leur équipement de réception et ne s'y résoudraient que si des services nouveaux et attrayants et de meilleure qualité leur étaient offerts.</w:t>
      </w:r>
    </w:p>
    <w:p w:rsidR="0095296D" w:rsidRPr="0095296D" w:rsidRDefault="0095296D" w:rsidP="0095296D">
      <w:pPr>
        <w:rPr>
          <w:b/>
          <w:bCs/>
          <w:i/>
          <w:iCs/>
          <w:lang w:val="fr-FR"/>
        </w:rPr>
      </w:pPr>
      <w:bookmarkStart w:id="140" w:name="_Toc253991546"/>
      <w:bookmarkStart w:id="141" w:name="_Toc254695949"/>
      <w:bookmarkStart w:id="142" w:name="_Toc254696888"/>
      <w:bookmarkStart w:id="143" w:name="_Toc254697387"/>
      <w:bookmarkStart w:id="144" w:name="_Toc254697540"/>
      <w:bookmarkStart w:id="145" w:name="_Toc254697627"/>
      <w:bookmarkStart w:id="146" w:name="_Toc254698593"/>
      <w:r w:rsidRPr="0095296D">
        <w:rPr>
          <w:b/>
          <w:bCs/>
          <w:i/>
          <w:iCs/>
          <w:lang w:val="fr-FR"/>
        </w:rPr>
        <w:t>Communication</w:t>
      </w:r>
      <w:bookmarkEnd w:id="140"/>
      <w:bookmarkEnd w:id="141"/>
      <w:bookmarkEnd w:id="142"/>
      <w:bookmarkEnd w:id="143"/>
      <w:bookmarkEnd w:id="144"/>
      <w:bookmarkEnd w:id="145"/>
      <w:bookmarkEnd w:id="146"/>
    </w:p>
    <w:p w:rsidR="0095296D" w:rsidRPr="0095296D" w:rsidRDefault="0095296D" w:rsidP="0095296D">
      <w:pPr>
        <w:rPr>
          <w:bCs/>
          <w:lang w:val="fr-FR"/>
        </w:rPr>
      </w:pPr>
      <w:r w:rsidRPr="0095296D">
        <w:rPr>
          <w:bCs/>
          <w:lang w:val="fr-FR"/>
        </w:rPr>
        <w:t>Les téléspectateurs doivent être informés des possibilités de réception, des modifications apportées au réseau et de leur incidence possible sur la réception, ainsi que des dispositions à prendre.</w:t>
      </w:r>
    </w:p>
    <w:p w:rsidR="0095296D" w:rsidRPr="0095296D" w:rsidRDefault="0095296D" w:rsidP="0095296D">
      <w:pPr>
        <w:rPr>
          <w:bCs/>
          <w:lang w:val="fr-FR"/>
        </w:rPr>
      </w:pPr>
      <w:r w:rsidRPr="0095296D">
        <w:rPr>
          <w:bCs/>
          <w:lang w:val="fr-FR"/>
        </w:rPr>
        <w:t>Ces informations peuvent être communiquées au moyen des outils suivants:</w:t>
      </w:r>
    </w:p>
    <w:p w:rsidR="0095296D" w:rsidRPr="0095296D" w:rsidRDefault="0095296D" w:rsidP="0095296D">
      <w:pPr>
        <w:rPr>
          <w:bCs/>
          <w:lang w:val="fr-FR"/>
        </w:rPr>
      </w:pPr>
      <w:r w:rsidRPr="0095296D">
        <w:rPr>
          <w:bCs/>
          <w:lang w:val="fr-FR"/>
        </w:rPr>
        <w:t>•</w:t>
      </w:r>
      <w:r w:rsidRPr="0095296D">
        <w:rPr>
          <w:bCs/>
          <w:lang w:val="fr-FR"/>
        </w:rPr>
        <w:tab/>
        <w:t>site internet;</w:t>
      </w:r>
    </w:p>
    <w:p w:rsidR="0095296D" w:rsidRPr="0095296D" w:rsidRDefault="0095296D" w:rsidP="0095296D">
      <w:pPr>
        <w:rPr>
          <w:bCs/>
          <w:lang w:val="fr-FR"/>
        </w:rPr>
      </w:pPr>
      <w:r w:rsidRPr="0095296D">
        <w:rPr>
          <w:bCs/>
          <w:lang w:val="fr-FR"/>
        </w:rPr>
        <w:t>•</w:t>
      </w:r>
      <w:r w:rsidRPr="0095296D">
        <w:rPr>
          <w:bCs/>
          <w:lang w:val="fr-FR"/>
        </w:rPr>
        <w:tab/>
        <w:t>service d'assistance téléphonique;</w:t>
      </w:r>
    </w:p>
    <w:p w:rsidR="0095296D" w:rsidRPr="0095296D" w:rsidRDefault="0095296D" w:rsidP="0095296D">
      <w:pPr>
        <w:rPr>
          <w:bCs/>
          <w:lang w:val="fr-FR"/>
        </w:rPr>
      </w:pPr>
      <w:r w:rsidRPr="0095296D">
        <w:rPr>
          <w:bCs/>
          <w:lang w:val="fr-FR"/>
        </w:rPr>
        <w:t>•</w:t>
      </w:r>
      <w:r w:rsidRPr="0095296D">
        <w:rPr>
          <w:bCs/>
          <w:lang w:val="fr-FR"/>
        </w:rPr>
        <w:tab/>
        <w:t>annonces;</w:t>
      </w:r>
    </w:p>
    <w:p w:rsidR="0095296D" w:rsidRPr="0095296D" w:rsidRDefault="0095296D" w:rsidP="0095296D">
      <w:pPr>
        <w:rPr>
          <w:bCs/>
          <w:lang w:val="fr-FR"/>
        </w:rPr>
      </w:pPr>
      <w:r w:rsidRPr="0095296D">
        <w:rPr>
          <w:bCs/>
          <w:lang w:val="fr-FR"/>
        </w:rPr>
        <w:t>•</w:t>
      </w:r>
      <w:r w:rsidRPr="0095296D">
        <w:rPr>
          <w:bCs/>
          <w:lang w:val="fr-FR"/>
        </w:rPr>
        <w:tab/>
        <w:t>information via les revendeurs locaux;</w:t>
      </w:r>
    </w:p>
    <w:p w:rsidR="0095296D" w:rsidRPr="0095296D" w:rsidRDefault="0095296D" w:rsidP="0095296D">
      <w:pPr>
        <w:rPr>
          <w:bCs/>
          <w:lang w:val="fr-FR"/>
        </w:rPr>
      </w:pPr>
      <w:r w:rsidRPr="0095296D">
        <w:rPr>
          <w:bCs/>
          <w:lang w:val="fr-FR"/>
        </w:rPr>
        <w:t>•</w:t>
      </w:r>
      <w:r w:rsidRPr="0095296D">
        <w:rPr>
          <w:bCs/>
          <w:lang w:val="fr-FR"/>
        </w:rPr>
        <w:tab/>
        <w:t>canal d'information sur le multiplex;</w:t>
      </w:r>
    </w:p>
    <w:p w:rsidR="0095296D" w:rsidRPr="0095296D" w:rsidRDefault="0095296D" w:rsidP="0095296D">
      <w:pPr>
        <w:rPr>
          <w:bCs/>
          <w:lang w:val="fr-FR"/>
        </w:rPr>
      </w:pPr>
      <w:r w:rsidRPr="0095296D">
        <w:rPr>
          <w:bCs/>
          <w:lang w:val="fr-FR"/>
        </w:rPr>
        <w:t>•</w:t>
      </w:r>
      <w:r w:rsidRPr="0095296D">
        <w:rPr>
          <w:bCs/>
          <w:lang w:val="fr-FR"/>
        </w:rPr>
        <w:tab/>
        <w:t>pages du télétexte.</w:t>
      </w:r>
    </w:p>
    <w:p w:rsidR="0095296D" w:rsidRPr="0095296D" w:rsidRDefault="0095296D" w:rsidP="00ED5388">
      <w:pPr>
        <w:pStyle w:val="Heading1"/>
        <w:rPr>
          <w:lang w:val="fr-CH"/>
        </w:rPr>
      </w:pPr>
      <w:bookmarkStart w:id="147" w:name="_Toc254695950"/>
      <w:bookmarkStart w:id="148" w:name="_Toc254696889"/>
      <w:bookmarkStart w:id="149" w:name="_Toc254697388"/>
      <w:bookmarkStart w:id="150" w:name="_Toc254697541"/>
      <w:bookmarkStart w:id="151" w:name="_Toc254698594"/>
      <w:r w:rsidRPr="0095296D">
        <w:rPr>
          <w:lang w:val="fr-CH"/>
        </w:rPr>
        <w:t>8</w:t>
      </w:r>
      <w:r w:rsidRPr="0095296D">
        <w:rPr>
          <w:lang w:val="fr-CH"/>
        </w:rPr>
        <w:tab/>
        <w:t>Conclusions et recommandations relatives au passage à la TNT</w:t>
      </w:r>
      <w:bookmarkEnd w:id="147"/>
      <w:bookmarkEnd w:id="148"/>
      <w:bookmarkEnd w:id="149"/>
      <w:bookmarkEnd w:id="150"/>
      <w:bookmarkEnd w:id="151"/>
    </w:p>
    <w:p w:rsidR="0095296D" w:rsidRPr="0095296D" w:rsidRDefault="0095296D" w:rsidP="0095296D">
      <w:pPr>
        <w:rPr>
          <w:bCs/>
          <w:lang w:val="fr-FR"/>
        </w:rPr>
      </w:pPr>
      <w:r w:rsidRPr="0095296D">
        <w:rPr>
          <w:bCs/>
          <w:lang w:val="fr-FR"/>
        </w:rPr>
        <w:t>L'évolution du réseau de télévision numérique de Terre dans les Bandes III, IV et V se caractérisera par un large éventail de services, notamment la télévision à haute définition, la télévision sur mobile, les services interactifs et les services de transmission de données et la réception portable. Les offres de services varieront d'un pays à l'autre en fonction des besoins et de la demande à l'échelle locale.</w:t>
      </w:r>
    </w:p>
    <w:p w:rsidR="0095296D" w:rsidRPr="0095296D" w:rsidRDefault="0095296D" w:rsidP="0095296D">
      <w:pPr>
        <w:rPr>
          <w:bCs/>
          <w:lang w:val="fr-FR"/>
        </w:rPr>
      </w:pPr>
      <w:r w:rsidRPr="0095296D">
        <w:rPr>
          <w:bCs/>
          <w:lang w:val="fr-FR"/>
        </w:rPr>
        <w:t xml:space="preserve">Les décisions stratégiques en matière de radiodiffusion TVDN et TVHD et les choix de services qui façonneront le paysage de la TNT au cours des 30 prochaines années doivent être prises bien avant la date de suppression de l'analogique. Après cette date, les fréquences des Bandes III, IV et V pourraient être réaffectées à d'autres services et ne seront donc plus disponibles pour la radiodiffusion dans certains pays de la Région 1. Les administrations nationales pourraient alors être confrontées au dilemme "maintenant ou jamais", notamment pour la mise en </w:t>
      </w:r>
      <w:r w:rsidR="00253CD7">
        <w:rPr>
          <w:bCs/>
          <w:lang w:val="fr-FR"/>
        </w:rPr>
        <w:t>œ</w:t>
      </w:r>
      <w:r w:rsidRPr="0095296D">
        <w:rPr>
          <w:bCs/>
          <w:lang w:val="fr-FR"/>
        </w:rPr>
        <w:t>uvre de la radiodiffusion TVHD, d'où la nécessité pour les radiodiffuseurs d'être conscients de cette éventualité.</w:t>
      </w:r>
    </w:p>
    <w:p w:rsidR="0095296D" w:rsidRPr="0095296D" w:rsidRDefault="0095296D" w:rsidP="0095296D">
      <w:pPr>
        <w:rPr>
          <w:b/>
          <w:bCs/>
          <w:i/>
          <w:iCs/>
          <w:lang w:val="fr-FR"/>
        </w:rPr>
      </w:pPr>
      <w:bookmarkStart w:id="152" w:name="_Toc253991548"/>
      <w:bookmarkStart w:id="153" w:name="_Toc254695951"/>
      <w:bookmarkStart w:id="154" w:name="_Toc254696890"/>
      <w:bookmarkStart w:id="155" w:name="_Toc254697389"/>
      <w:bookmarkStart w:id="156" w:name="_Toc254697542"/>
      <w:bookmarkStart w:id="157" w:name="_Toc254698595"/>
      <w:r w:rsidRPr="0095296D">
        <w:rPr>
          <w:b/>
          <w:bCs/>
          <w:i/>
          <w:iCs/>
          <w:lang w:val="fr-FR"/>
        </w:rPr>
        <w:lastRenderedPageBreak/>
        <w:t>a)</w:t>
      </w:r>
      <w:r w:rsidRPr="0095296D">
        <w:rPr>
          <w:b/>
          <w:bCs/>
          <w:i/>
          <w:iCs/>
          <w:lang w:val="fr-FR"/>
        </w:rPr>
        <w:tab/>
        <w:t>La collaboration est nécessaire au sein du secteur de la radiodiffusion</w:t>
      </w:r>
      <w:bookmarkEnd w:id="152"/>
      <w:bookmarkEnd w:id="153"/>
      <w:bookmarkEnd w:id="154"/>
      <w:bookmarkEnd w:id="155"/>
      <w:bookmarkEnd w:id="156"/>
      <w:bookmarkEnd w:id="157"/>
    </w:p>
    <w:p w:rsidR="0095296D" w:rsidRPr="0095296D" w:rsidRDefault="0095296D" w:rsidP="0095296D">
      <w:pPr>
        <w:rPr>
          <w:bCs/>
          <w:lang w:val="fr-FR"/>
        </w:rPr>
      </w:pPr>
      <w:r w:rsidRPr="0095296D">
        <w:rPr>
          <w:bCs/>
          <w:lang w:val="fr-FR"/>
        </w:rPr>
        <w:t>Pour chaque service, il sera nécessaire d'opérer des choix, en ce qui concerne par exemple le type de réception (antenne de toit, en intérieur, en extérieur, mobile, dispositifs portatifs), la zone à desservir et le système à adopter (DVB-T, DVB-H, DMB, ISDB-T et autres). Il conviendra également de trouver un compromis entre la capacité du multiplex, la qualité de la couverture et les caractéristiques de rayonnement. Ce compromis influera sur la qualité de service, le nombre de téléspectateurs potentiels et les coûts de transmission. Enfin, il est nécessaire de choisir le type de réseau (utilisation des sites existants et/ou des sites nouveaux ou supplémentaires, réseau à fréquence unique ou multifréquence, etc.).</w:t>
      </w:r>
    </w:p>
    <w:p w:rsidR="0095296D" w:rsidRPr="0095296D" w:rsidRDefault="0095296D" w:rsidP="0095296D">
      <w:pPr>
        <w:rPr>
          <w:bCs/>
          <w:lang w:val="fr-FR"/>
        </w:rPr>
      </w:pPr>
      <w:r w:rsidRPr="0095296D">
        <w:rPr>
          <w:bCs/>
          <w:lang w:val="fr-FR"/>
        </w:rPr>
        <w:t>Les radiodiffuseurs ou les opérateurs de réseau doivent débattre de ces questions et, si nécessaire, conclure des accords avec les fabricants de récepteurs pour garantir en temps utile la mise à disposition de récepteurs adéquats et en quantité suffisante.</w:t>
      </w:r>
    </w:p>
    <w:p w:rsidR="0095296D" w:rsidRPr="0095296D" w:rsidRDefault="0095296D" w:rsidP="00ED5388">
      <w:pPr>
        <w:keepNext/>
        <w:rPr>
          <w:b/>
          <w:bCs/>
          <w:i/>
          <w:iCs/>
          <w:lang w:val="fr-FR"/>
        </w:rPr>
      </w:pPr>
      <w:r w:rsidRPr="0095296D">
        <w:rPr>
          <w:b/>
          <w:bCs/>
          <w:i/>
          <w:iCs/>
          <w:lang w:val="fr-FR"/>
        </w:rPr>
        <w:t>b)</w:t>
      </w:r>
      <w:r w:rsidRPr="0095296D">
        <w:rPr>
          <w:b/>
          <w:bCs/>
          <w:i/>
          <w:iCs/>
          <w:lang w:val="fr-FR"/>
        </w:rPr>
        <w:tab/>
        <w:t>Le cadre réglementaire doit être clairement défini</w:t>
      </w:r>
    </w:p>
    <w:p w:rsidR="0095296D" w:rsidRPr="0095296D" w:rsidRDefault="0095296D" w:rsidP="0095296D">
      <w:pPr>
        <w:rPr>
          <w:bCs/>
          <w:lang w:val="fr-FR"/>
        </w:rPr>
      </w:pPr>
      <w:r w:rsidRPr="0095296D">
        <w:rPr>
          <w:bCs/>
          <w:lang w:val="fr-FR"/>
        </w:rPr>
        <w:t>L'utilisation des Bandes III, IV et V est strictement réglementée par des accords internationaux, tels que le Règlement des radiocommunications de l'UIT et l'Accord GE</w:t>
      </w:r>
      <w:r w:rsidRPr="0095296D">
        <w:rPr>
          <w:bCs/>
          <w:lang w:val="fr-FR"/>
        </w:rPr>
        <w:noBreakHyphen/>
        <w:t>06. La Commission européenne a proposé des politiques distinctes concernant l'utilisation du dividende numérique, qui favorise une approche fondée sur le marché pour l'attribution de ces bandes.</w:t>
      </w:r>
    </w:p>
    <w:p w:rsidR="0095296D" w:rsidRPr="0095296D" w:rsidRDefault="0095296D" w:rsidP="0095296D">
      <w:pPr>
        <w:rPr>
          <w:bCs/>
          <w:lang w:val="fr-FR"/>
        </w:rPr>
      </w:pPr>
      <w:r w:rsidRPr="0095296D">
        <w:rPr>
          <w:bCs/>
          <w:lang w:val="fr-FR"/>
        </w:rPr>
        <w:t xml:space="preserve">Il est possible d'utiliser certaines parties des Bandes IV et V pour des services autres que la radiodiffusion, tels que les systèmes de télécommunications mobiles universelles (UMTS). Lors de la dernière Conférence mondiale des radiocommunications (CMR-07), de nombreux pays ont décidé d'ouvrir les canaux 61 à 69 pour ces services. Toutefois, des études de compatibilité entre les services de radiodiffusion numérique et les services autres que de radiodiffusion sont menées actuellement, les risques de brouillages liés à la combinaison de services de radiodiffusion avec des transmissions bidirectionnelles suscitant de nombreuses inquiétudes. </w:t>
      </w:r>
    </w:p>
    <w:p w:rsidR="0095296D" w:rsidRPr="0095296D" w:rsidRDefault="0095296D" w:rsidP="0095296D">
      <w:pPr>
        <w:rPr>
          <w:bCs/>
          <w:lang w:val="fr-FR"/>
        </w:rPr>
      </w:pPr>
      <w:r w:rsidRPr="0095296D">
        <w:rPr>
          <w:bCs/>
          <w:lang w:val="fr-FR"/>
        </w:rPr>
        <w:t>Les résultats de ces études (voir le point 17 de l'ordre du jour de la CMR-07) seront présentés lors de la prochaine Conférence mondiale des radiocommunications de l'UIT en 2012 (CMR</w:t>
      </w:r>
      <w:r w:rsidRPr="0095296D">
        <w:rPr>
          <w:bCs/>
          <w:lang w:val="fr-FR"/>
        </w:rPr>
        <w:noBreakHyphen/>
        <w:t>12).</w:t>
      </w:r>
    </w:p>
    <w:p w:rsidR="0095296D" w:rsidRPr="0095296D" w:rsidRDefault="0095296D" w:rsidP="003748F7">
      <w:pPr>
        <w:ind w:left="794" w:hanging="794"/>
        <w:rPr>
          <w:b/>
          <w:bCs/>
          <w:i/>
          <w:iCs/>
          <w:lang w:val="fr-FR"/>
        </w:rPr>
      </w:pPr>
      <w:bookmarkStart w:id="158" w:name="_Toc253991549"/>
      <w:bookmarkStart w:id="159" w:name="_Toc254695952"/>
      <w:bookmarkStart w:id="160" w:name="_Toc254696891"/>
      <w:bookmarkStart w:id="161" w:name="_Toc254697390"/>
      <w:bookmarkStart w:id="162" w:name="_Toc254697543"/>
      <w:bookmarkStart w:id="163" w:name="_Toc254697630"/>
      <w:bookmarkStart w:id="164" w:name="_Toc254698596"/>
      <w:r w:rsidRPr="0095296D">
        <w:rPr>
          <w:b/>
          <w:bCs/>
          <w:i/>
          <w:iCs/>
          <w:lang w:val="fr-FR"/>
        </w:rPr>
        <w:t>c)</w:t>
      </w:r>
      <w:r w:rsidRPr="0095296D">
        <w:rPr>
          <w:b/>
          <w:bCs/>
          <w:i/>
          <w:iCs/>
          <w:lang w:val="fr-FR"/>
        </w:rPr>
        <w:tab/>
        <w:t>Le secteur de la radiodiffusion doit suivre les évolutions concernant l'application du "dividende numérique"</w:t>
      </w:r>
      <w:bookmarkEnd w:id="158"/>
      <w:bookmarkEnd w:id="159"/>
      <w:bookmarkEnd w:id="160"/>
      <w:bookmarkEnd w:id="161"/>
      <w:bookmarkEnd w:id="162"/>
      <w:bookmarkEnd w:id="163"/>
      <w:bookmarkEnd w:id="164"/>
    </w:p>
    <w:p w:rsidR="0095296D" w:rsidRPr="0095296D" w:rsidRDefault="0095296D" w:rsidP="0095296D">
      <w:pPr>
        <w:rPr>
          <w:bCs/>
          <w:lang w:val="fr-FR"/>
        </w:rPr>
      </w:pPr>
      <w:r w:rsidRPr="0095296D">
        <w:rPr>
          <w:bCs/>
          <w:lang w:val="fr-FR"/>
        </w:rPr>
        <w:t xml:space="preserve">Les décisions prises par les administrations nationales en vue de réserver une sous-bande pour des services particuliers nécessiteraient une nouvelle planification et se traduiraient par des modifications et des restrictions concernant les services existants et en projet. Il convient donc d'accorder une attention particulière à ces évolutions et d'en analyser les conséquences en termes de coûts et de couverture. De plus, tant que des décisions claires n'auront pas été prises au niveau national sur l'utilisation des canaux 61 à 69, il conviendra d'éviter, autant que possible, la mise en œuvre de la télévision numérique de Terre dans ces canaux. </w:t>
      </w:r>
    </w:p>
    <w:p w:rsidR="0095296D" w:rsidRPr="0095296D" w:rsidRDefault="0095296D" w:rsidP="0095296D">
      <w:pPr>
        <w:rPr>
          <w:bCs/>
          <w:lang w:val="fr-FR"/>
        </w:rPr>
      </w:pPr>
      <w:r w:rsidRPr="0095296D">
        <w:rPr>
          <w:bCs/>
          <w:lang w:val="fr-FR"/>
        </w:rPr>
        <w:t>Certaines évolutions relatives à l'utilisation d'applications de faible puissance ou fonctionnant sans licence dans les Bandes IV et V suscitent de vives préoccupations et doivent être suivies de près, en vue d'éviter les brouillages causés aux services de radiodiffusion numérique de Terre.</w:t>
      </w:r>
    </w:p>
    <w:p w:rsidR="0095296D" w:rsidRPr="0095296D" w:rsidRDefault="0095296D" w:rsidP="0095296D">
      <w:pPr>
        <w:rPr>
          <w:b/>
          <w:bCs/>
          <w:i/>
          <w:iCs/>
          <w:lang w:val="fr-FR"/>
        </w:rPr>
      </w:pPr>
      <w:bookmarkStart w:id="165" w:name="_Toc253991550"/>
      <w:bookmarkStart w:id="166" w:name="_Toc254695953"/>
      <w:bookmarkStart w:id="167" w:name="_Toc254696892"/>
      <w:bookmarkStart w:id="168" w:name="_Toc254697391"/>
      <w:bookmarkStart w:id="169" w:name="_Toc254697544"/>
      <w:bookmarkStart w:id="170" w:name="_Toc254697631"/>
      <w:bookmarkStart w:id="171" w:name="_Toc254698597"/>
      <w:r w:rsidRPr="0095296D">
        <w:rPr>
          <w:b/>
          <w:bCs/>
          <w:i/>
          <w:iCs/>
          <w:lang w:val="fr-FR"/>
        </w:rPr>
        <w:t>d)</w:t>
      </w:r>
      <w:r w:rsidRPr="0095296D">
        <w:rPr>
          <w:b/>
          <w:bCs/>
          <w:i/>
          <w:iCs/>
          <w:lang w:val="fr-FR"/>
        </w:rPr>
        <w:tab/>
        <w:t>Informer les téléspectateurs sur les modifications apportées aux réseaux</w:t>
      </w:r>
      <w:bookmarkEnd w:id="165"/>
      <w:bookmarkEnd w:id="166"/>
      <w:bookmarkEnd w:id="167"/>
      <w:bookmarkEnd w:id="168"/>
      <w:bookmarkEnd w:id="169"/>
      <w:bookmarkEnd w:id="170"/>
      <w:bookmarkEnd w:id="171"/>
    </w:p>
    <w:p w:rsidR="0095296D" w:rsidRPr="0095296D" w:rsidRDefault="0095296D" w:rsidP="0095296D">
      <w:pPr>
        <w:rPr>
          <w:bCs/>
          <w:lang w:val="fr-FR"/>
        </w:rPr>
      </w:pPr>
      <w:r w:rsidRPr="0095296D">
        <w:rPr>
          <w:bCs/>
          <w:lang w:val="fr-FR"/>
        </w:rPr>
        <w:t>La mise en œuvre de nouveaux services ou la modification de réseaux existants sont des opérations complexes nécessitant une préparation rigoureuse.</w:t>
      </w:r>
    </w:p>
    <w:p w:rsidR="0095296D" w:rsidRPr="0095296D" w:rsidRDefault="0095296D" w:rsidP="0095296D">
      <w:pPr>
        <w:rPr>
          <w:bCs/>
          <w:lang w:val="fr-FR"/>
        </w:rPr>
      </w:pPr>
      <w:r w:rsidRPr="0095296D">
        <w:rPr>
          <w:bCs/>
          <w:lang w:val="fr-FR"/>
        </w:rPr>
        <w:t>Il faudra peut</w:t>
      </w:r>
      <w:r w:rsidRPr="0095296D">
        <w:rPr>
          <w:bCs/>
          <w:lang w:val="fr-FR"/>
        </w:rPr>
        <w:noBreakHyphen/>
        <w:t xml:space="preserve">être modifier les caractéristiques de rayonnement, les variantes de systèmes et les systèmes de compression ou de transmission ou installer des sites d'émission et des multiplex supplémentaires. La plupart de ces changements apportés aux réseaux auront des incidences sur les téléspectateurs et leur capacité à recevoir des services de télévision. De plus, les antennes de réception existantes ne seront peut-être pas adaptées aux nouveaux services, en raison de la gamme de fréquences pour laquelle elles ont été conçues ou de leurs relèvements. </w:t>
      </w:r>
    </w:p>
    <w:p w:rsidR="0095296D" w:rsidRPr="0095296D" w:rsidRDefault="0095296D" w:rsidP="0095296D">
      <w:pPr>
        <w:rPr>
          <w:bCs/>
          <w:lang w:val="fr-FR"/>
        </w:rPr>
      </w:pPr>
      <w:r w:rsidRPr="0095296D">
        <w:rPr>
          <w:bCs/>
          <w:lang w:val="fr-FR"/>
        </w:rPr>
        <w:t xml:space="preserve">Il est essentiel d'informer efficacement le public, afin de le préparer à ces changements apportés aux réseaux. La plupart de ces changements auront des incidences au moins sur quelques ménages, mais pourraient également tous les concerner. Il est nécessaire de disposer de prévisions précises en matière de couverture, </w:t>
      </w:r>
      <w:r w:rsidRPr="0095296D">
        <w:rPr>
          <w:bCs/>
          <w:lang w:val="fr-FR"/>
        </w:rPr>
        <w:lastRenderedPageBreak/>
        <w:t>de manière à évaluer les conséquences des modifications des réseaux dans la zone concernée et à informer le public des possibilités qui leur sont offertes pour recevoir de nouveaux services ou continuer de recevoir les services existants.</w:t>
      </w:r>
    </w:p>
    <w:p w:rsidR="0095296D" w:rsidRPr="0095296D" w:rsidRDefault="0095296D" w:rsidP="0095296D">
      <w:pPr>
        <w:rPr>
          <w:b/>
          <w:bCs/>
          <w:i/>
          <w:iCs/>
          <w:lang w:val="fr-FR"/>
        </w:rPr>
      </w:pPr>
      <w:r w:rsidRPr="0095296D">
        <w:rPr>
          <w:b/>
          <w:bCs/>
          <w:i/>
          <w:iCs/>
          <w:lang w:val="fr-FR"/>
        </w:rPr>
        <w:t>e)</w:t>
      </w:r>
      <w:r w:rsidRPr="0095296D">
        <w:rPr>
          <w:b/>
          <w:bCs/>
          <w:i/>
          <w:iCs/>
          <w:lang w:val="fr-FR"/>
        </w:rPr>
        <w:tab/>
        <w:t>Améliorer la réception au moyen d'antennes de réception améliorées</w:t>
      </w:r>
    </w:p>
    <w:p w:rsidR="0095296D" w:rsidRPr="0095296D" w:rsidRDefault="0095296D" w:rsidP="0095296D">
      <w:pPr>
        <w:rPr>
          <w:bCs/>
          <w:lang w:val="fr-FR"/>
        </w:rPr>
      </w:pPr>
      <w:r w:rsidRPr="0095296D">
        <w:rPr>
          <w:bCs/>
          <w:lang w:val="fr-FR"/>
        </w:rPr>
        <w:t xml:space="preserve">Il est possible d'améliorer la réception </w:t>
      </w:r>
      <w:r w:rsidRPr="0095296D">
        <w:rPr>
          <w:bCs/>
          <w:lang w:val="fr-FR"/>
        </w:rPr>
        <w:noBreakHyphen/>
        <w:t xml:space="preserve"> qu'elle s'effectue au moyen d'une antenne de toit, en intérieur ou sur des dispositifs portatifs </w:t>
      </w:r>
      <w:r w:rsidRPr="0095296D">
        <w:rPr>
          <w:bCs/>
          <w:lang w:val="fr-FR"/>
        </w:rPr>
        <w:noBreakHyphen/>
        <w:t xml:space="preserve"> en un point de réception, en utilisant des antennes plus performantes. Des antennes dépliables permettent d'améliorer la réception sur dispositifs portatifs, tandis que des antennes dites "actives" seront plus efficaces pour la réception en intérieur. La réception avec des antennes de toit peut quant à elle être améliorée grâce à des amplificateurs d'antennes ou à des antennes présentant une directivité et un gain accrus. Enfin, l'intégration d'une alimentation commutable à 5 V au niveau du connecteur de sortie de l'antenne des récepteurs TNT facilite l'utilisation des antennes actives.</w:t>
      </w:r>
    </w:p>
    <w:p w:rsidR="0095296D" w:rsidRPr="0095296D" w:rsidRDefault="0095296D" w:rsidP="00ED5388">
      <w:pPr>
        <w:keepNext/>
        <w:rPr>
          <w:b/>
          <w:bCs/>
          <w:i/>
          <w:iCs/>
          <w:lang w:val="fr-FR"/>
        </w:rPr>
      </w:pPr>
      <w:bookmarkStart w:id="172" w:name="_Toc253991551"/>
      <w:bookmarkStart w:id="173" w:name="_Toc254695954"/>
      <w:bookmarkStart w:id="174" w:name="_Toc254696893"/>
      <w:bookmarkStart w:id="175" w:name="_Toc254697392"/>
      <w:bookmarkStart w:id="176" w:name="_Toc254697545"/>
      <w:bookmarkStart w:id="177" w:name="_Toc254697632"/>
      <w:bookmarkStart w:id="178" w:name="_Toc254698598"/>
      <w:r w:rsidRPr="0095296D">
        <w:rPr>
          <w:b/>
          <w:bCs/>
          <w:i/>
          <w:iCs/>
          <w:lang w:val="fr-FR"/>
        </w:rPr>
        <w:t>f)</w:t>
      </w:r>
      <w:r w:rsidRPr="0095296D">
        <w:rPr>
          <w:b/>
          <w:bCs/>
          <w:i/>
          <w:iCs/>
          <w:lang w:val="fr-FR"/>
        </w:rPr>
        <w:tab/>
        <w:t>Planifier l'avenir avec soin</w:t>
      </w:r>
      <w:bookmarkEnd w:id="172"/>
      <w:bookmarkEnd w:id="173"/>
      <w:bookmarkEnd w:id="174"/>
      <w:bookmarkEnd w:id="175"/>
      <w:bookmarkEnd w:id="176"/>
      <w:bookmarkEnd w:id="177"/>
      <w:bookmarkEnd w:id="178"/>
    </w:p>
    <w:p w:rsidR="0095296D" w:rsidRPr="0095296D" w:rsidRDefault="0095296D" w:rsidP="0095296D">
      <w:pPr>
        <w:rPr>
          <w:bCs/>
          <w:lang w:val="fr-FR"/>
        </w:rPr>
      </w:pPr>
      <w:r w:rsidRPr="0095296D">
        <w:rPr>
          <w:bCs/>
          <w:lang w:val="fr-FR"/>
        </w:rPr>
        <w:t>Les nouvelles antennes d'émission installées en remplacement des anciennes antennes doivent être de conception moderne et présenter des améliorations générales des caractéristiques dépendant de la fréquence.</w:t>
      </w:r>
    </w:p>
    <w:p w:rsidR="0095296D" w:rsidRPr="0095296D" w:rsidRDefault="0095296D" w:rsidP="0095296D">
      <w:pPr>
        <w:rPr>
          <w:bCs/>
          <w:lang w:val="fr-FR"/>
        </w:rPr>
      </w:pPr>
      <w:r w:rsidRPr="0095296D">
        <w:rPr>
          <w:bCs/>
          <w:lang w:val="fr-FR"/>
        </w:rPr>
        <w:t>Les réseaux à fréquence unique (RFU) sont un moyen efficace d'assurer une couverture pour la réception portable (en intérieur) et mobile sur des zones étendues. Toutefois, la planification de ces réseaux est complexe et la prudence est de mise pour éviter l'autobrouillage et le brouillage appelé "écho à 0 dB".</w:t>
      </w:r>
    </w:p>
    <w:p w:rsidR="0095296D" w:rsidRPr="0095296D" w:rsidRDefault="0095296D" w:rsidP="0095296D">
      <w:pPr>
        <w:rPr>
          <w:bCs/>
          <w:lang w:val="fr-FR"/>
        </w:rPr>
      </w:pPr>
      <w:r w:rsidRPr="0095296D">
        <w:rPr>
          <w:bCs/>
          <w:lang w:val="fr-FR"/>
        </w:rPr>
        <w:t xml:space="preserve">Si des multiplex supplémentaires sont susceptibles d'être mis en œuvre ultérieurement, il est avantageux de prévoir un espace et une capacité supplémentaires dans la conception et l'agencement des bâtiments abritant l'émetteur, des antennes et de l'alimentation électrique. Des extensions ultérieures du réseau risquent en effet de générer des coûts importants, dans la mesure où les équipements existants deviennent redondants et sont alors remplacés. </w:t>
      </w:r>
    </w:p>
    <w:p w:rsidR="0095296D" w:rsidRPr="0095296D" w:rsidRDefault="0095296D" w:rsidP="0095296D">
      <w:pPr>
        <w:rPr>
          <w:bCs/>
          <w:lang w:val="fr-FR"/>
        </w:rPr>
      </w:pPr>
      <w:r w:rsidRPr="0095296D">
        <w:rPr>
          <w:bCs/>
          <w:lang w:val="fr-FR"/>
        </w:rPr>
        <w:t>Les réseaux vont être amenés à évoluer pour répondre aux besoins de service de chacun des marchés. Il incombe au secteur de la radiodiffusion de veiller à ce que toutes les parties prenantes soient prêtes à relever ces défis.</w:t>
      </w:r>
    </w:p>
    <w:p w:rsidR="0095296D" w:rsidRPr="0095296D" w:rsidRDefault="0095296D" w:rsidP="00FB56C2">
      <w:pPr>
        <w:pStyle w:val="Heading1"/>
        <w:rPr>
          <w:lang w:val="fr-CH"/>
        </w:rPr>
      </w:pPr>
      <w:bookmarkStart w:id="179" w:name="_Toc254695955"/>
      <w:bookmarkStart w:id="180" w:name="_Toc254696894"/>
      <w:bookmarkStart w:id="181" w:name="_Toc254697393"/>
      <w:bookmarkStart w:id="182" w:name="_Toc254697546"/>
      <w:bookmarkStart w:id="183" w:name="_Toc254698599"/>
      <w:bookmarkStart w:id="184" w:name="_Toc256695092"/>
      <w:r w:rsidRPr="0095296D">
        <w:rPr>
          <w:lang w:val="fr-CH"/>
        </w:rPr>
        <w:t>9</w:t>
      </w:r>
      <w:r w:rsidRPr="0095296D">
        <w:rPr>
          <w:lang w:val="fr-CH"/>
        </w:rPr>
        <w:tab/>
        <w:t>Radiodiffusion audionumérique de Terre (T-DAB): avantages, plates-formes techniques, méthodes possibles de mise en œuvre, spécificités, phases de transition</w:t>
      </w:r>
      <w:bookmarkEnd w:id="179"/>
      <w:bookmarkEnd w:id="180"/>
      <w:bookmarkEnd w:id="181"/>
      <w:bookmarkEnd w:id="182"/>
      <w:bookmarkEnd w:id="183"/>
      <w:bookmarkEnd w:id="184"/>
      <w:r w:rsidRPr="0095296D">
        <w:rPr>
          <w:lang w:val="fr-CH"/>
        </w:rPr>
        <w:t xml:space="preserve"> </w:t>
      </w:r>
    </w:p>
    <w:p w:rsidR="0095296D" w:rsidRPr="0095296D" w:rsidRDefault="0095296D" w:rsidP="00FB56C2">
      <w:pPr>
        <w:pStyle w:val="Heading2"/>
        <w:rPr>
          <w:lang w:val="fr-CH"/>
        </w:rPr>
      </w:pPr>
      <w:bookmarkStart w:id="185" w:name="_Toc254695956"/>
      <w:bookmarkStart w:id="186" w:name="_Toc254696895"/>
      <w:bookmarkStart w:id="187" w:name="_Toc254697394"/>
      <w:bookmarkStart w:id="188" w:name="_Toc254697547"/>
      <w:bookmarkStart w:id="189" w:name="_Toc254698600"/>
      <w:bookmarkStart w:id="190" w:name="_Toc256695093"/>
      <w:r w:rsidRPr="0095296D">
        <w:rPr>
          <w:lang w:val="fr-CH"/>
        </w:rPr>
        <w:t>9.1</w:t>
      </w:r>
      <w:r w:rsidRPr="0095296D">
        <w:rPr>
          <w:lang w:val="fr-CH"/>
        </w:rPr>
        <w:tab/>
        <w:t>Avantages de la radiodiffusion audionumérique de Terre</w:t>
      </w:r>
      <w:bookmarkEnd w:id="185"/>
      <w:bookmarkEnd w:id="186"/>
      <w:bookmarkEnd w:id="187"/>
      <w:bookmarkEnd w:id="188"/>
      <w:bookmarkEnd w:id="189"/>
      <w:bookmarkEnd w:id="190"/>
    </w:p>
    <w:p w:rsidR="0095296D" w:rsidRPr="0095296D" w:rsidRDefault="0095296D" w:rsidP="0095296D">
      <w:pPr>
        <w:rPr>
          <w:bCs/>
          <w:lang w:val="fr-FR"/>
        </w:rPr>
      </w:pPr>
      <w:r w:rsidRPr="0095296D">
        <w:rPr>
          <w:bCs/>
          <w:lang w:val="fr-FR"/>
        </w:rPr>
        <w:t xml:space="preserve">Pour les auditeurs, la radiodiffusion audionumérique permet d'améliorer la réception et la qualité audio. Les systèmes de transmission numérique peuvent par ailleurs offrir une gamme de services de radiocommunication améliorés plus diversifiée qu'avec l'analogique. Un nombre croissant de pays optent pour une norme T-DAB appropriée, en privilégiant les systèmes attrayants de conception récente, tels que les systèmes DRM et DAB+ (ces derniers étant deux à trois fois plus efficaces en termes de spectre que la norme DAB). </w:t>
      </w:r>
    </w:p>
    <w:p w:rsidR="0095296D" w:rsidRPr="0095296D" w:rsidRDefault="0095296D" w:rsidP="0095296D">
      <w:pPr>
        <w:rPr>
          <w:bCs/>
          <w:lang w:val="fr-FR"/>
        </w:rPr>
      </w:pPr>
      <w:r w:rsidRPr="0095296D">
        <w:rPr>
          <w:bCs/>
          <w:lang w:val="fr-FR"/>
        </w:rPr>
        <w:t>Cette nouvelle évolution technologique permet de fournir des services multimédias diversifiées et qui offre aux radiodiffuseurs commerciaux des possibilités accrues en matière de publicité et de sponsoring grâce à des services de texte, d'images et d'autres services de données, mais exige des investissements importants pour adapter la chaîne de radiodiffusion aux technologies numériques.</w:t>
      </w:r>
    </w:p>
    <w:p w:rsidR="0095296D" w:rsidRPr="0095296D" w:rsidRDefault="0095296D" w:rsidP="0095296D">
      <w:pPr>
        <w:rPr>
          <w:bCs/>
          <w:lang w:val="fr-FR"/>
        </w:rPr>
      </w:pPr>
      <w:r w:rsidRPr="0095296D">
        <w:rPr>
          <w:bCs/>
          <w:lang w:val="fr-FR"/>
        </w:rPr>
        <w:t>Le principal avantage de la radiodiffusion audionumérique de Terre (T</w:t>
      </w:r>
      <w:r w:rsidRPr="0095296D">
        <w:rPr>
          <w:bCs/>
          <w:lang w:val="fr-FR"/>
        </w:rPr>
        <w:noBreakHyphen/>
        <w:t>DAB), par rapport au système analogique, réside dans sa capacité à fournir des services de transmission de données. Cette capacité d'acheminement de données permet la fourniture des services suivants:</w:t>
      </w:r>
    </w:p>
    <w:p w:rsidR="0095296D" w:rsidRPr="0095296D" w:rsidRDefault="0095296D" w:rsidP="0095296D">
      <w:pPr>
        <w:rPr>
          <w:bCs/>
          <w:lang w:val="fr-FR"/>
        </w:rPr>
      </w:pPr>
      <w:r w:rsidRPr="0095296D">
        <w:rPr>
          <w:bCs/>
          <w:lang w:val="fr-FR"/>
        </w:rPr>
        <w:t>•</w:t>
      </w:r>
      <w:r w:rsidRPr="0095296D">
        <w:rPr>
          <w:bCs/>
          <w:lang w:val="fr-FR"/>
        </w:rPr>
        <w:tab/>
        <w:t>actualités;</w:t>
      </w:r>
    </w:p>
    <w:p w:rsidR="0095296D" w:rsidRPr="0095296D" w:rsidRDefault="0095296D" w:rsidP="003748F7">
      <w:pPr>
        <w:ind w:left="794" w:hanging="794"/>
        <w:rPr>
          <w:bCs/>
          <w:lang w:val="fr-FR"/>
        </w:rPr>
      </w:pPr>
      <w:r w:rsidRPr="0095296D">
        <w:rPr>
          <w:bCs/>
          <w:lang w:val="fr-FR"/>
        </w:rPr>
        <w:t>•</w:t>
      </w:r>
      <w:r w:rsidRPr="0095296D">
        <w:rPr>
          <w:bCs/>
          <w:lang w:val="fr-FR"/>
        </w:rPr>
        <w:tab/>
        <w:t>informations locales (différentes données pour différentes régions dans un seul flux de données radiodiffusé);</w:t>
      </w:r>
    </w:p>
    <w:p w:rsidR="0095296D" w:rsidRPr="0095296D" w:rsidRDefault="0095296D" w:rsidP="003748F7">
      <w:pPr>
        <w:ind w:left="794" w:hanging="794"/>
        <w:rPr>
          <w:bCs/>
          <w:lang w:val="fr-FR"/>
        </w:rPr>
      </w:pPr>
      <w:r w:rsidRPr="0095296D">
        <w:rPr>
          <w:bCs/>
          <w:lang w:val="fr-FR"/>
        </w:rPr>
        <w:t>•</w:t>
      </w:r>
      <w:r w:rsidRPr="0095296D">
        <w:rPr>
          <w:bCs/>
          <w:lang w:val="fr-FR"/>
        </w:rPr>
        <w:tab/>
        <w:t>prévisions météorologiques, en particulier des bulletins spéciaux pour l'agriculture, y compris les mises à jour sur les conditions météorologiques locales;</w:t>
      </w:r>
    </w:p>
    <w:p w:rsidR="0095296D" w:rsidRPr="0095296D" w:rsidRDefault="0095296D" w:rsidP="003748F7">
      <w:pPr>
        <w:ind w:left="794" w:hanging="794"/>
        <w:rPr>
          <w:bCs/>
          <w:lang w:val="fr-FR"/>
        </w:rPr>
      </w:pPr>
      <w:r w:rsidRPr="0095296D">
        <w:rPr>
          <w:bCs/>
          <w:lang w:val="fr-FR"/>
        </w:rPr>
        <w:lastRenderedPageBreak/>
        <w:t>•</w:t>
      </w:r>
      <w:r w:rsidRPr="0095296D">
        <w:rPr>
          <w:bCs/>
          <w:lang w:val="fr-FR"/>
        </w:rPr>
        <w:tab/>
        <w:t>informations d'aide à l'emploi (différentes données pour différentes localités dans un seul flux de données radiodiffusé);</w:t>
      </w:r>
    </w:p>
    <w:p w:rsidR="0095296D" w:rsidRPr="0095296D" w:rsidRDefault="0095296D" w:rsidP="003748F7">
      <w:pPr>
        <w:ind w:left="794" w:hanging="794"/>
        <w:rPr>
          <w:bCs/>
          <w:lang w:val="fr-FR"/>
        </w:rPr>
      </w:pPr>
      <w:r w:rsidRPr="0095296D">
        <w:rPr>
          <w:bCs/>
          <w:lang w:val="fr-FR"/>
        </w:rPr>
        <w:t>•</w:t>
      </w:r>
      <w:r w:rsidRPr="0095296D">
        <w:rPr>
          <w:bCs/>
          <w:lang w:val="fr-FR"/>
        </w:rPr>
        <w:tab/>
        <w:t>données commerciales/mises à jour relatives au marché (cours actuels sur différents marchés locaux dans un seul flux de données radiodiffusé);</w:t>
      </w:r>
    </w:p>
    <w:p w:rsidR="0095296D" w:rsidRPr="0095296D" w:rsidRDefault="0095296D" w:rsidP="0095296D">
      <w:pPr>
        <w:rPr>
          <w:bCs/>
          <w:lang w:val="fr-FR"/>
        </w:rPr>
      </w:pPr>
      <w:r w:rsidRPr="0095296D">
        <w:rPr>
          <w:bCs/>
          <w:lang w:val="fr-FR"/>
        </w:rPr>
        <w:t>•</w:t>
      </w:r>
      <w:r w:rsidRPr="0095296D">
        <w:rPr>
          <w:bCs/>
          <w:lang w:val="fr-FR"/>
        </w:rPr>
        <w:tab/>
        <w:t>informations routières, y compris les mises à jour sur les conditions de circulation locales;</w:t>
      </w:r>
    </w:p>
    <w:p w:rsidR="0095296D" w:rsidRPr="0095296D" w:rsidRDefault="0095296D" w:rsidP="0095296D">
      <w:pPr>
        <w:rPr>
          <w:bCs/>
          <w:lang w:val="fr-FR"/>
        </w:rPr>
      </w:pPr>
      <w:r w:rsidRPr="0095296D">
        <w:rPr>
          <w:bCs/>
          <w:lang w:val="fr-FR"/>
        </w:rPr>
        <w:t>•</w:t>
      </w:r>
      <w:r w:rsidRPr="0095296D">
        <w:rPr>
          <w:bCs/>
          <w:lang w:val="fr-FR"/>
        </w:rPr>
        <w:tab/>
        <w:t xml:space="preserve">rapports financiers et mises à jour dans le domaine des finances; </w:t>
      </w:r>
    </w:p>
    <w:p w:rsidR="0095296D" w:rsidRPr="0095296D" w:rsidRDefault="0095296D" w:rsidP="0095296D">
      <w:pPr>
        <w:rPr>
          <w:bCs/>
          <w:lang w:val="fr-FR"/>
        </w:rPr>
      </w:pPr>
      <w:r w:rsidRPr="0095296D">
        <w:rPr>
          <w:bCs/>
          <w:lang w:val="fr-FR"/>
        </w:rPr>
        <w:t>•</w:t>
      </w:r>
      <w:r w:rsidRPr="0095296D">
        <w:rPr>
          <w:bCs/>
          <w:lang w:val="fr-FR"/>
        </w:rPr>
        <w:tab/>
        <w:t>différents types de services de données d'abonnement.</w:t>
      </w:r>
    </w:p>
    <w:p w:rsidR="0095296D" w:rsidRPr="0095296D" w:rsidRDefault="0095296D" w:rsidP="0095296D">
      <w:pPr>
        <w:rPr>
          <w:bCs/>
          <w:lang w:val="fr-FR"/>
        </w:rPr>
      </w:pPr>
      <w:r w:rsidRPr="0095296D">
        <w:rPr>
          <w:bCs/>
          <w:lang w:val="fr-FR"/>
        </w:rPr>
        <w:t>Pour les pays en développement, la radiodiffusion T-DAB pourrait devenir un moyen viable de fournir aux habitants des services de transmission de données. Son rôle est d'autant plus important quand le territoire concerné n'est pas desservi par la radiodiffusion télévisuelle et quand la qualité de réception est médiocre. Outre la portabilité des récepteurs et la réception mobile de la radiodiffusion sonore analogique classique, la radiodiffusion T-DAB présente certains avantages spécifiques, parmi lesquels une capacité de réception améliorée pour les services de transmission de données, une réduction progressive des prix des récepteurs (qui ne sont pas assez bas actuellement, même s'ils diminuent grâce à l'augmentation de la production en série des récepteurs T-DAB).</w:t>
      </w:r>
    </w:p>
    <w:p w:rsidR="0095296D" w:rsidRPr="0095296D" w:rsidRDefault="0095296D" w:rsidP="00FB56C2">
      <w:pPr>
        <w:pStyle w:val="Heading2"/>
        <w:rPr>
          <w:lang w:val="fr-CH"/>
        </w:rPr>
      </w:pPr>
      <w:bookmarkStart w:id="191" w:name="_Toc254695957"/>
      <w:bookmarkStart w:id="192" w:name="_Toc254696896"/>
      <w:bookmarkStart w:id="193" w:name="_Toc254697395"/>
      <w:bookmarkStart w:id="194" w:name="_Toc254697548"/>
      <w:bookmarkStart w:id="195" w:name="_Toc254698601"/>
      <w:bookmarkStart w:id="196" w:name="_Toc256695094"/>
      <w:r w:rsidRPr="0095296D">
        <w:rPr>
          <w:lang w:val="fr-CH"/>
        </w:rPr>
        <w:t>9.2</w:t>
      </w:r>
      <w:r w:rsidRPr="0095296D">
        <w:rPr>
          <w:lang w:val="fr-CH"/>
        </w:rPr>
        <w:tab/>
        <w:t>Mise en place de la radiodiffusion T-DAB</w:t>
      </w:r>
      <w:bookmarkEnd w:id="191"/>
      <w:bookmarkEnd w:id="192"/>
      <w:bookmarkEnd w:id="193"/>
      <w:bookmarkEnd w:id="194"/>
      <w:bookmarkEnd w:id="195"/>
      <w:bookmarkEnd w:id="196"/>
    </w:p>
    <w:p w:rsidR="0095296D" w:rsidRPr="0095296D" w:rsidRDefault="0095296D" w:rsidP="0095296D">
      <w:pPr>
        <w:rPr>
          <w:bCs/>
          <w:lang w:val="fr-FR"/>
        </w:rPr>
      </w:pPr>
      <w:r w:rsidRPr="0095296D">
        <w:rPr>
          <w:bCs/>
          <w:lang w:val="fr-FR"/>
        </w:rPr>
        <w:t>La radiodiffusion T-DAB a été mise en place dans certains pays (par exemple en Autriche, en Allemagne, en Italie, en Corée, à Singapour, en Suisse, au Royaume-Uni, qui compte 9 millions de récepteurs DAB, aux Etats-Unis, etc.). En Suède, elle s'est entièrement substituée à la radiodiffusion analogique MF, qui a été abandonnée. En France, selon une décision prise au niveau national, chaque nouvelle voiture devra être équipée d'un récepteur radionumérique conforme à la norme T</w:t>
      </w:r>
      <w:r w:rsidRPr="0095296D">
        <w:rPr>
          <w:bCs/>
          <w:lang w:val="fr-FR"/>
        </w:rPr>
        <w:noBreakHyphen/>
        <w:t>DMB (variante de la norme DAB) adoptée par ce pays à partir de 2012.</w:t>
      </w:r>
    </w:p>
    <w:p w:rsidR="0095296D" w:rsidRPr="0095296D" w:rsidRDefault="0095296D" w:rsidP="0095296D">
      <w:pPr>
        <w:rPr>
          <w:bCs/>
          <w:lang w:val="fr-FR"/>
        </w:rPr>
      </w:pPr>
      <w:r w:rsidRPr="0095296D">
        <w:rPr>
          <w:bCs/>
          <w:lang w:val="fr-FR"/>
        </w:rPr>
        <w:t xml:space="preserve">En Allemagne et en Suisse, les entreprises de radiodiffusion commerciale ont toutefois rejeté, en juillet 2009, des propositions les invitant à investir dans la mise en </w:t>
      </w:r>
      <w:r w:rsidR="00253CD7">
        <w:rPr>
          <w:bCs/>
          <w:lang w:val="fr-FR"/>
        </w:rPr>
        <w:t>œ</w:t>
      </w:r>
      <w:r w:rsidRPr="0095296D">
        <w:rPr>
          <w:bCs/>
          <w:lang w:val="fr-FR"/>
        </w:rPr>
        <w:t>uvre du système de radiodiffusion numérique DAB dans leur pays pour remplacer les transmissions analogiques actuelles MA/MF. L'argument avancé par ces entreprises contre la technologie DAB est que les investissements importants qu'elle nécessite ne justifient pas à eux seuls sa rentabilité tardive, compte tenu des éléments d'information fournis par d'autres pays européens ayant opté pour la radiodiffusion numérique. Les entreprises de radiodiffusion commerciale allemandes et suisses ont indiqué que l'arrêt progressif de la technologie MF entraînerait une baisse des recettes et des investissements, une diminution des emplois dans les entreprises et présenterait un risque excessif pour les entreprises, ce qui réduirait la diversité des médias dans leurs pays.</w:t>
      </w:r>
    </w:p>
    <w:p w:rsidR="0095296D" w:rsidRPr="0095296D" w:rsidRDefault="0095296D" w:rsidP="0095296D">
      <w:pPr>
        <w:rPr>
          <w:bCs/>
          <w:lang w:val="fr-FR"/>
        </w:rPr>
      </w:pPr>
      <w:r w:rsidRPr="0095296D">
        <w:rPr>
          <w:bCs/>
          <w:lang w:val="fr-FR"/>
        </w:rPr>
        <w:t>Dans une perspective plus large, compte tenu de la crise financière actuelle, il sera très difficile de convaincre le principal investisseur de la chaîne de radiodiffusion, les autorités de régulation, les radiodiffuseurs publics et commerciaux, ainsi que l'ensemble du secteur de la radiodiffusion de prendre le risque d'une décision visant à opérer prochainement une transition à grande échelle vers le numérique. Une stratégie prévoyant "une transition à la fois" serait peut</w:t>
      </w:r>
      <w:r w:rsidRPr="0095296D">
        <w:rPr>
          <w:bCs/>
          <w:lang w:val="fr-FR"/>
        </w:rPr>
        <w:noBreakHyphen/>
        <w:t>être plus judicieuse: en conséquence, il est à prévoir que le passage de la radiodiffusion sonore analogique à la radiodiffusion audionumérique de Terre s'effectuera à grande échelle au niveau international, une fois que la télévision analogique sera définitivement supprimée. A cet égard, il serait peut-être utile que les Membres de l'UIT envisagent une nouvelle planification et réexaminent le Plan GE84 dans des délais appropriés, comme cela a été le cas pour les Plans ST61 et GE89 concernant la transition vers la télévision numérique de Terre dans le cadre du Plan et de l'Accord GE06 correspondants.</w:t>
      </w:r>
    </w:p>
    <w:p w:rsidR="0095296D" w:rsidRPr="0095296D" w:rsidRDefault="0095296D" w:rsidP="00FB56C2">
      <w:pPr>
        <w:pStyle w:val="Heading2"/>
        <w:rPr>
          <w:lang w:val="fr-CH"/>
        </w:rPr>
      </w:pPr>
      <w:bookmarkStart w:id="197" w:name="_Toc254695958"/>
      <w:bookmarkStart w:id="198" w:name="_Toc254696897"/>
      <w:bookmarkStart w:id="199" w:name="_Toc254697396"/>
      <w:bookmarkStart w:id="200" w:name="_Toc254697549"/>
      <w:bookmarkStart w:id="201" w:name="_Toc254698602"/>
      <w:bookmarkStart w:id="202" w:name="_Toc256695095"/>
      <w:r w:rsidRPr="0095296D">
        <w:rPr>
          <w:lang w:val="fr-CH"/>
        </w:rPr>
        <w:t>9.3</w:t>
      </w:r>
      <w:r w:rsidRPr="0095296D">
        <w:rPr>
          <w:lang w:val="fr-CH"/>
        </w:rPr>
        <w:tab/>
        <w:t>Technologies T</w:t>
      </w:r>
      <w:r w:rsidRPr="0095296D">
        <w:rPr>
          <w:lang w:val="fr-CH"/>
        </w:rPr>
        <w:noBreakHyphen/>
        <w:t>DAB (radiodiffusion audionumérique de Terre)</w:t>
      </w:r>
      <w:bookmarkEnd w:id="197"/>
      <w:bookmarkEnd w:id="198"/>
      <w:bookmarkEnd w:id="199"/>
      <w:bookmarkEnd w:id="200"/>
      <w:bookmarkEnd w:id="201"/>
      <w:bookmarkEnd w:id="202"/>
    </w:p>
    <w:p w:rsidR="0095296D" w:rsidRPr="0095296D" w:rsidRDefault="0095296D" w:rsidP="0095296D">
      <w:pPr>
        <w:rPr>
          <w:bCs/>
          <w:lang w:val="fr-CH"/>
        </w:rPr>
      </w:pPr>
      <w:r w:rsidRPr="0095296D">
        <w:rPr>
          <w:bCs/>
          <w:lang w:val="fr-CH"/>
        </w:rPr>
        <w:t>Veuillez vous référer au rapport BT-2140 de l'UIT-R (</w:t>
      </w:r>
      <w:hyperlink r:id="rId30" w:history="1">
        <w:r w:rsidRPr="0095296D">
          <w:rPr>
            <w:rStyle w:val="Hyperlink"/>
            <w:bCs/>
            <w:lang w:val="fr-CH"/>
          </w:rPr>
          <w:t>www.itu.int/publ/R</w:t>
        </w:r>
        <w:r w:rsidRPr="0095296D">
          <w:rPr>
            <w:rStyle w:val="Hyperlink"/>
            <w:bCs/>
            <w:lang w:val="fr-CH"/>
          </w:rPr>
          <w:noBreakHyphen/>
          <w:t>REP</w:t>
        </w:r>
        <w:r w:rsidRPr="0095296D">
          <w:rPr>
            <w:rStyle w:val="Hyperlink"/>
            <w:bCs/>
            <w:lang w:val="fr-CH"/>
          </w:rPr>
          <w:noBreakHyphen/>
          <w:t>BT.2140/en</w:t>
        </w:r>
      </w:hyperlink>
      <w:r w:rsidRPr="0095296D">
        <w:rPr>
          <w:bCs/>
          <w:lang w:val="fr-CH"/>
        </w:rPr>
        <w:t>) pour de plus amples informations sur les normes T</w:t>
      </w:r>
      <w:r w:rsidRPr="0095296D">
        <w:rPr>
          <w:bCs/>
          <w:lang w:val="fr-CH"/>
        </w:rPr>
        <w:noBreakHyphen/>
        <w:t>DAB.</w:t>
      </w:r>
    </w:p>
    <w:p w:rsidR="00FD75F0" w:rsidRPr="0095296D" w:rsidRDefault="0095296D" w:rsidP="003535D1">
      <w:pPr>
        <w:rPr>
          <w:bCs/>
          <w:lang w:val="fr-FR"/>
        </w:rPr>
      </w:pPr>
      <w:r w:rsidRPr="0095296D">
        <w:rPr>
          <w:bCs/>
          <w:lang w:val="fr-CH"/>
        </w:rPr>
        <w:t>Le tableau présente les bandes de fréquences et les largeurs de canaux utilisées par les différentes technologies</w:t>
      </w:r>
      <w:r w:rsidR="00913974" w:rsidRPr="0095296D">
        <w:rPr>
          <w:bCs/>
          <w:lang w:val="fr-FR"/>
        </w:rPr>
        <w:t>.</w:t>
      </w:r>
    </w:p>
    <w:p w:rsidR="00677524" w:rsidRPr="0095296D" w:rsidRDefault="00677524" w:rsidP="00913974">
      <w:pPr>
        <w:rPr>
          <w:bCs/>
          <w:lang w:val="fr-FR"/>
        </w:rPr>
      </w:pPr>
    </w:p>
    <w:p w:rsidR="00913974" w:rsidRPr="0095296D" w:rsidRDefault="00913974" w:rsidP="00677524">
      <w:pPr>
        <w:pStyle w:val="FigureTitle"/>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260"/>
        <w:gridCol w:w="2602"/>
      </w:tblGrid>
      <w:tr w:rsidR="00677524" w:rsidRPr="00580693" w:rsidTr="00677524">
        <w:trPr>
          <w:cantSplit/>
          <w:jc w:val="center"/>
        </w:trPr>
        <w:tc>
          <w:tcPr>
            <w:tcW w:w="8522" w:type="dxa"/>
            <w:gridSpan w:val="3"/>
          </w:tcPr>
          <w:p w:rsidR="00677524" w:rsidRPr="00C74EB8" w:rsidRDefault="00C74EB8" w:rsidP="00ED5388">
            <w:pPr>
              <w:pStyle w:val="Tablehead"/>
              <w:rPr>
                <w:lang w:val="fr-FR"/>
              </w:rPr>
            </w:pPr>
            <w:r w:rsidRPr="00396F9C">
              <w:rPr>
                <w:rFonts w:asciiTheme="majorBidi" w:hAnsiTheme="majorBidi" w:cstheme="majorBidi"/>
                <w:szCs w:val="22"/>
                <w:lang w:val="fr-CH"/>
              </w:rPr>
              <w:t>Bandes utilisées selon la technologie adoptée</w:t>
            </w:r>
          </w:p>
        </w:tc>
      </w:tr>
      <w:tr w:rsidR="00C74EB8" w:rsidRPr="00ED3EC7" w:rsidTr="00677524">
        <w:trPr>
          <w:jc w:val="center"/>
        </w:trPr>
        <w:tc>
          <w:tcPr>
            <w:tcW w:w="2660" w:type="dxa"/>
          </w:tcPr>
          <w:p w:rsidR="00C74EB8" w:rsidRPr="00396F9C" w:rsidRDefault="00C74EB8" w:rsidP="00ED5388">
            <w:pPr>
              <w:pStyle w:val="Tablehead"/>
              <w:rPr>
                <w:rFonts w:asciiTheme="majorBidi" w:hAnsiTheme="majorBidi" w:cstheme="majorBidi"/>
                <w:szCs w:val="22"/>
                <w:lang w:val="fr-CH"/>
              </w:rPr>
            </w:pPr>
            <w:r w:rsidRPr="00396F9C">
              <w:rPr>
                <w:rFonts w:asciiTheme="majorBidi" w:hAnsiTheme="majorBidi" w:cstheme="majorBidi"/>
                <w:szCs w:val="22"/>
                <w:lang w:val="fr-CH"/>
              </w:rPr>
              <w:t>Technologie</w:t>
            </w:r>
          </w:p>
        </w:tc>
        <w:tc>
          <w:tcPr>
            <w:tcW w:w="3260" w:type="dxa"/>
          </w:tcPr>
          <w:p w:rsidR="00C74EB8" w:rsidRPr="00396F9C" w:rsidRDefault="00C74EB8" w:rsidP="00ED5388">
            <w:pPr>
              <w:pStyle w:val="Tablehead"/>
              <w:rPr>
                <w:rFonts w:asciiTheme="majorBidi" w:hAnsiTheme="majorBidi" w:cstheme="majorBidi"/>
                <w:szCs w:val="22"/>
                <w:lang w:val="fr-CH"/>
              </w:rPr>
            </w:pPr>
            <w:r w:rsidRPr="00396F9C">
              <w:rPr>
                <w:rFonts w:asciiTheme="majorBidi" w:hAnsiTheme="majorBidi" w:cstheme="majorBidi"/>
                <w:szCs w:val="22"/>
                <w:lang w:val="fr-CH"/>
              </w:rPr>
              <w:t>Besoins de service</w:t>
            </w:r>
          </w:p>
        </w:tc>
        <w:tc>
          <w:tcPr>
            <w:tcW w:w="2602" w:type="dxa"/>
          </w:tcPr>
          <w:p w:rsidR="00C74EB8" w:rsidRPr="00396F9C" w:rsidRDefault="00C74EB8" w:rsidP="00ED5388">
            <w:pPr>
              <w:pStyle w:val="Tablehead"/>
              <w:rPr>
                <w:rFonts w:asciiTheme="majorBidi" w:hAnsiTheme="majorBidi" w:cstheme="majorBidi"/>
                <w:szCs w:val="22"/>
                <w:lang w:val="fr-CH"/>
              </w:rPr>
            </w:pPr>
            <w:r w:rsidRPr="00396F9C">
              <w:rPr>
                <w:rFonts w:asciiTheme="majorBidi" w:hAnsiTheme="majorBidi" w:cstheme="majorBidi"/>
                <w:szCs w:val="22"/>
                <w:lang w:val="fr-CH"/>
              </w:rPr>
              <w:t>Bande préférée</w:t>
            </w:r>
          </w:p>
        </w:tc>
      </w:tr>
      <w:tr w:rsidR="00C74EB8" w:rsidRPr="00580693" w:rsidTr="00677524">
        <w:trPr>
          <w:jc w:val="center"/>
        </w:trPr>
        <w:tc>
          <w:tcPr>
            <w:tcW w:w="26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Eureka 147(DAB) et DAB+</w:t>
            </w:r>
          </w:p>
        </w:tc>
        <w:tc>
          <w:tcPr>
            <w:tcW w:w="32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Large bande - multiplexée</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Canal 1,5 MHz par ensemble</w:t>
            </w:r>
          </w:p>
        </w:tc>
        <w:tc>
          <w:tcPr>
            <w:tcW w:w="2602"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Bande III*, ondes métriques,</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 xml:space="preserve">Bande L </w:t>
            </w:r>
          </w:p>
        </w:tc>
      </w:tr>
      <w:tr w:rsidR="00C74EB8" w:rsidRPr="00ED3EC7" w:rsidTr="00677524">
        <w:trPr>
          <w:jc w:val="center"/>
        </w:trPr>
        <w:tc>
          <w:tcPr>
            <w:tcW w:w="26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DRM</w:t>
            </w:r>
          </w:p>
        </w:tc>
        <w:tc>
          <w:tcPr>
            <w:tcW w:w="32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Bande étroite</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9-18 kHz par canal</w:t>
            </w:r>
          </w:p>
        </w:tc>
        <w:tc>
          <w:tcPr>
            <w:tcW w:w="2602"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Ondes hectométriques, Ondes décamétriques</w:t>
            </w:r>
          </w:p>
        </w:tc>
      </w:tr>
      <w:tr w:rsidR="00C74EB8" w:rsidRPr="00580693" w:rsidTr="00677524">
        <w:trPr>
          <w:jc w:val="center"/>
        </w:trPr>
        <w:tc>
          <w:tcPr>
            <w:tcW w:w="26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IBOC</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 AM</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 FM</w:t>
            </w:r>
          </w:p>
        </w:tc>
        <w:tc>
          <w:tcPr>
            <w:tcW w:w="3260"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Bande étroite</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20 kHz par canal</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200 kHz par canal</w:t>
            </w:r>
          </w:p>
        </w:tc>
        <w:tc>
          <w:tcPr>
            <w:tcW w:w="2602" w:type="dxa"/>
          </w:tcPr>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Ondes hectométriques</w:t>
            </w:r>
          </w:p>
          <w:p w:rsidR="00C74EB8" w:rsidRPr="00396F9C" w:rsidRDefault="00C74EB8" w:rsidP="00ED5388">
            <w:pPr>
              <w:pStyle w:val="TableText0"/>
              <w:keepNext/>
              <w:rPr>
                <w:rFonts w:asciiTheme="majorBidi" w:hAnsiTheme="majorBidi" w:cstheme="majorBidi"/>
                <w:lang w:val="fr-CH"/>
              </w:rPr>
            </w:pPr>
            <w:r w:rsidRPr="00396F9C">
              <w:rPr>
                <w:rFonts w:asciiTheme="majorBidi" w:hAnsiTheme="majorBidi" w:cstheme="majorBidi"/>
                <w:lang w:val="fr-CH"/>
              </w:rPr>
              <w:t>Bande II, ondes métriques</w:t>
            </w:r>
          </w:p>
        </w:tc>
      </w:tr>
      <w:tr w:rsidR="00C74EB8" w:rsidRPr="00580693" w:rsidTr="00677524">
        <w:trPr>
          <w:jc w:val="center"/>
        </w:trPr>
        <w:tc>
          <w:tcPr>
            <w:tcW w:w="2660"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ISDB-TSB</w:t>
            </w:r>
          </w:p>
        </w:tc>
        <w:tc>
          <w:tcPr>
            <w:tcW w:w="3260"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Large bande - multiplexée</w:t>
            </w:r>
          </w:p>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0,4 ou 1,3 MHz par canal</w:t>
            </w:r>
          </w:p>
        </w:tc>
        <w:tc>
          <w:tcPr>
            <w:tcW w:w="2602"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Bandes II et III ondes métriques, ondes décimétriques</w:t>
            </w:r>
          </w:p>
        </w:tc>
      </w:tr>
      <w:tr w:rsidR="00C74EB8" w:rsidRPr="00580693" w:rsidTr="00677524">
        <w:trPr>
          <w:jc w:val="center"/>
        </w:trPr>
        <w:tc>
          <w:tcPr>
            <w:tcW w:w="2660"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DVB-T</w:t>
            </w:r>
          </w:p>
        </w:tc>
        <w:tc>
          <w:tcPr>
            <w:tcW w:w="3260"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Large bande – multiplexée</w:t>
            </w:r>
          </w:p>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7 MHz par canal</w:t>
            </w:r>
          </w:p>
        </w:tc>
        <w:tc>
          <w:tcPr>
            <w:tcW w:w="2602" w:type="dxa"/>
          </w:tcPr>
          <w:p w:rsidR="00C74EB8" w:rsidRPr="00396F9C" w:rsidRDefault="00C74EB8" w:rsidP="006D1036">
            <w:pPr>
              <w:pStyle w:val="TableText0"/>
              <w:rPr>
                <w:rFonts w:asciiTheme="majorBidi" w:hAnsiTheme="majorBidi" w:cstheme="majorBidi"/>
                <w:lang w:val="fr-CH"/>
              </w:rPr>
            </w:pPr>
            <w:r w:rsidRPr="00396F9C">
              <w:rPr>
                <w:rFonts w:asciiTheme="majorBidi" w:hAnsiTheme="majorBidi" w:cstheme="majorBidi"/>
                <w:lang w:val="fr-CH"/>
              </w:rPr>
              <w:t>Bande III, ondes métriques, ondes décimétriques</w:t>
            </w:r>
          </w:p>
        </w:tc>
      </w:tr>
    </w:tbl>
    <w:p w:rsidR="00677524" w:rsidRPr="00C74EB8" w:rsidRDefault="00103FE3" w:rsidP="00103FE3">
      <w:pPr>
        <w:pStyle w:val="FigureSource"/>
        <w:keepNext w:val="0"/>
        <w:spacing w:before="240"/>
        <w:ind w:left="567" w:hanging="567"/>
        <w:rPr>
          <w:lang w:val="fr-FR"/>
        </w:rPr>
      </w:pPr>
      <w:r>
        <w:rPr>
          <w:lang w:val="fr-FR"/>
        </w:rPr>
        <w:t>*</w:t>
      </w:r>
      <w:r w:rsidR="00C74EB8" w:rsidRPr="00396F9C">
        <w:rPr>
          <w:lang w:val="fr-CH"/>
        </w:rPr>
        <w:t xml:space="preserve"> Certains pays européens utilisent des multiple</w:t>
      </w:r>
      <w:r w:rsidR="00C74EB8">
        <w:rPr>
          <w:lang w:val="fr-CH"/>
        </w:rPr>
        <w:t xml:space="preserve">x combinant les systèmes DVB-T </w:t>
      </w:r>
      <w:r w:rsidR="00C74EB8" w:rsidRPr="00396F9C">
        <w:rPr>
          <w:lang w:val="fr-CH"/>
        </w:rPr>
        <w:t>et DAB</w:t>
      </w:r>
      <w:r w:rsidR="00677524" w:rsidRPr="00C74EB8">
        <w:rPr>
          <w:lang w:val="fr-FR"/>
        </w:rPr>
        <w:t>.</w:t>
      </w:r>
    </w:p>
    <w:p w:rsidR="00C74EB8" w:rsidRPr="00C74EB8" w:rsidRDefault="00C74EB8" w:rsidP="00C74EB8">
      <w:pPr>
        <w:rPr>
          <w:bCs/>
          <w:lang w:val="fr-CH"/>
        </w:rPr>
      </w:pPr>
      <w:r w:rsidRPr="00C74EB8">
        <w:rPr>
          <w:bCs/>
          <w:lang w:val="fr-CH"/>
        </w:rPr>
        <w:t>Plusieurs technologies radionumériques sont conçues de manière à utiliser différentes bandes de fréquences en vue d'obtenir des résultats spécifiques. Par exemple, le système IBOC est spécialement conçu pour fournir une capacité de radiodiffusion numérique dans le cadre de l'attribution de fréquences existante assujettie à licence et utilise par conséquent la bande des ondes hectométriques (MA) et/ou la Bande II des ondes métriques. Le système DRM est conçu pour fournir des services de radiodiffusion numérique sur une zone très étendue et est donc censé utiliser une partie des fréquences déjà attribuées dans les bandes d'ondes hectométriques (MA) et décamétriques.</w:t>
      </w:r>
    </w:p>
    <w:p w:rsidR="00C74EB8" w:rsidRPr="00C74EB8" w:rsidRDefault="00C74EB8" w:rsidP="00FB56C2">
      <w:pPr>
        <w:pStyle w:val="Heading2"/>
        <w:rPr>
          <w:lang w:val="fr-CH"/>
        </w:rPr>
      </w:pPr>
      <w:bookmarkStart w:id="203" w:name="_Toc254695959"/>
      <w:bookmarkStart w:id="204" w:name="_Toc254696898"/>
      <w:bookmarkStart w:id="205" w:name="_Toc254697397"/>
      <w:bookmarkStart w:id="206" w:name="_Toc254697550"/>
      <w:bookmarkStart w:id="207" w:name="_Toc254698603"/>
      <w:bookmarkStart w:id="208" w:name="_Toc256695096"/>
      <w:r w:rsidRPr="00C74EB8">
        <w:rPr>
          <w:lang w:val="fr-CH"/>
        </w:rPr>
        <w:t>9.4</w:t>
      </w:r>
      <w:r w:rsidRPr="00C74EB8">
        <w:rPr>
          <w:lang w:val="fr-CH"/>
        </w:rPr>
        <w:tab/>
        <w:t>Méthodes de mise en œuvre de la radiodiffusion audionumérique de Terre</w:t>
      </w:r>
      <w:bookmarkEnd w:id="203"/>
      <w:bookmarkEnd w:id="204"/>
      <w:bookmarkEnd w:id="205"/>
      <w:bookmarkEnd w:id="206"/>
      <w:bookmarkEnd w:id="207"/>
      <w:bookmarkEnd w:id="208"/>
    </w:p>
    <w:p w:rsidR="00C74EB8" w:rsidRPr="00C74EB8" w:rsidRDefault="00C74EB8" w:rsidP="00C74EB8">
      <w:pPr>
        <w:rPr>
          <w:bCs/>
          <w:lang w:val="fr-CH"/>
        </w:rPr>
      </w:pPr>
      <w:r w:rsidRPr="00C74EB8">
        <w:rPr>
          <w:bCs/>
          <w:lang w:val="fr-CH"/>
        </w:rPr>
        <w:t>Les autorités nationales de régulation ont adopté diverses approches en vue de mettre en œuvre la radiodiffusion numérique. Ces approches tiennent compte d'une série de facteurs, propres à chaque pays, tels que la structure du marché de la radiodiffusion, les contraintes liées à la technique ou au spectre et, surtout, la politique et la stratégie de mise en œuvre de la radiodiffusion numérique, la réaction du public, etc.</w:t>
      </w:r>
    </w:p>
    <w:p w:rsidR="00C74EB8" w:rsidRPr="00C74EB8" w:rsidRDefault="00C74EB8" w:rsidP="00C74EB8">
      <w:pPr>
        <w:rPr>
          <w:bCs/>
          <w:lang w:val="fr-CH"/>
        </w:rPr>
      </w:pPr>
      <w:r w:rsidRPr="00C74EB8">
        <w:rPr>
          <w:bCs/>
          <w:lang w:val="fr-CH"/>
        </w:rPr>
        <w:t>Les approches possibles pour la mise en œuvre de la radiodiffusion audionumérique de Terre peuvent être classées en trois grandes catégories:</w:t>
      </w:r>
    </w:p>
    <w:p w:rsidR="00C74EB8" w:rsidRPr="00C74EB8" w:rsidRDefault="00C74EB8" w:rsidP="00C74EB8">
      <w:pPr>
        <w:rPr>
          <w:b/>
          <w:bCs/>
          <w:i/>
          <w:iCs/>
          <w:lang w:val="fr-CH"/>
        </w:rPr>
      </w:pPr>
      <w:r w:rsidRPr="00C74EB8">
        <w:rPr>
          <w:b/>
          <w:bCs/>
          <w:i/>
          <w:iCs/>
          <w:lang w:val="fr-CH"/>
        </w:rPr>
        <w:t>Conversion intégrale</w:t>
      </w:r>
    </w:p>
    <w:p w:rsidR="00C74EB8" w:rsidRPr="00C74EB8" w:rsidRDefault="00C74EB8" w:rsidP="00C74EB8">
      <w:pPr>
        <w:rPr>
          <w:bCs/>
          <w:lang w:val="fr-CH"/>
        </w:rPr>
      </w:pPr>
      <w:r w:rsidRPr="00C74EB8">
        <w:rPr>
          <w:bCs/>
          <w:lang w:val="fr-CH"/>
        </w:rPr>
        <w:t>La "conversion intégrale" impliquerait l'obligation pour tous les radiodiffuseurs en place de convertir les services de radiodiffusion sonore analogique existants au format numérique, pour que le service analogique soit supprimé au moment de la mise en place des récepteurs numériques. On part ici du principe que la radiodiffusion numérique était initialement destinée à remplacer la technologie analogique et qu'elle impliquerait très certainement la restitution du spectre de radiodiffusion analogique après la date fixée pour le passage au numérique.</w:t>
      </w:r>
    </w:p>
    <w:p w:rsidR="00C74EB8" w:rsidRPr="00C74EB8" w:rsidRDefault="00C74EB8" w:rsidP="00C74EB8">
      <w:pPr>
        <w:rPr>
          <w:bCs/>
          <w:lang w:val="fr-CH"/>
        </w:rPr>
      </w:pPr>
      <w:r w:rsidRPr="00C74EB8">
        <w:rPr>
          <w:bCs/>
          <w:lang w:val="fr-CH"/>
        </w:rPr>
        <w:t>Une "conversion intégrale" nécessiterait des bandes de fréquences suffisantes pour assurer la conversion au format numérique de tous les services de radiodiffusion analogique en place, et ce dès le commencement de la transition ou peu de temps après.</w:t>
      </w:r>
    </w:p>
    <w:p w:rsidR="00D15DCD" w:rsidRDefault="00D15DCD">
      <w:pPr>
        <w:tabs>
          <w:tab w:val="clear" w:pos="794"/>
          <w:tab w:val="clear" w:pos="1191"/>
          <w:tab w:val="clear" w:pos="1588"/>
          <w:tab w:val="clear" w:pos="1985"/>
        </w:tabs>
        <w:overflowPunct/>
        <w:autoSpaceDE/>
        <w:autoSpaceDN/>
        <w:adjustRightInd/>
        <w:spacing w:before="0"/>
        <w:jc w:val="left"/>
        <w:textAlignment w:val="auto"/>
        <w:rPr>
          <w:b/>
          <w:bCs/>
          <w:i/>
          <w:iCs/>
          <w:lang w:val="fr-CH"/>
        </w:rPr>
      </w:pPr>
      <w:r>
        <w:rPr>
          <w:b/>
          <w:bCs/>
          <w:i/>
          <w:iCs/>
          <w:lang w:val="fr-CH"/>
        </w:rPr>
        <w:br w:type="page"/>
      </w:r>
    </w:p>
    <w:p w:rsidR="00C74EB8" w:rsidRPr="00C74EB8" w:rsidRDefault="00C74EB8" w:rsidP="00C74EB8">
      <w:pPr>
        <w:rPr>
          <w:b/>
          <w:bCs/>
          <w:i/>
          <w:iCs/>
          <w:lang w:val="fr-CH"/>
        </w:rPr>
      </w:pPr>
      <w:r w:rsidRPr="00C74EB8">
        <w:rPr>
          <w:b/>
          <w:bCs/>
          <w:i/>
          <w:iCs/>
          <w:lang w:val="fr-CH"/>
        </w:rPr>
        <w:lastRenderedPageBreak/>
        <w:t>Approche fondée sur le marché</w:t>
      </w:r>
    </w:p>
    <w:p w:rsidR="00C74EB8" w:rsidRPr="00C74EB8" w:rsidRDefault="00C74EB8" w:rsidP="00C74EB8">
      <w:pPr>
        <w:rPr>
          <w:bCs/>
          <w:lang w:val="fr-CH"/>
        </w:rPr>
      </w:pPr>
      <w:r w:rsidRPr="00C74EB8">
        <w:rPr>
          <w:bCs/>
          <w:lang w:val="fr-CH"/>
        </w:rPr>
        <w:t>Dans le cadre de "l'approche fondée sur le marché" pour mettre en œuvre la radiodiffusion sonore numérique, les services de radiodiffusion seraient soumis à une réglementation limitée, en ce qui concerne principalement les goûts et les convenances, ainsi que d'autres exigences liées au contenu, les normes technologiques, l'attribution des fréquences et le niveau de brouillage. Les licences permettant d'exploiter les fréquences seraient essentiellement attribuées par un système d'enchères ou suivant la procédure de la soumission comparative, et la fourniture d'un type de service spécifique ne serait soumise à aucune exigence. La conversion des services analogiques existants en services numériques ne serait pas non plus soumise à des exigences ni à des obligations particulières.</w:t>
      </w:r>
    </w:p>
    <w:p w:rsidR="00C74EB8" w:rsidRPr="00C74EB8" w:rsidRDefault="00C74EB8" w:rsidP="00C74EB8">
      <w:pPr>
        <w:rPr>
          <w:b/>
          <w:bCs/>
          <w:i/>
          <w:iCs/>
          <w:lang w:val="fr-CH"/>
        </w:rPr>
      </w:pPr>
      <w:r w:rsidRPr="00C74EB8">
        <w:rPr>
          <w:b/>
          <w:bCs/>
          <w:i/>
          <w:iCs/>
          <w:lang w:val="fr-CH"/>
        </w:rPr>
        <w:t>Mise en place encadrée</w:t>
      </w:r>
    </w:p>
    <w:p w:rsidR="00C74EB8" w:rsidRPr="00C74EB8" w:rsidRDefault="00C74EB8" w:rsidP="00C74EB8">
      <w:pPr>
        <w:rPr>
          <w:bCs/>
          <w:lang w:val="fr-CH"/>
        </w:rPr>
      </w:pPr>
      <w:r w:rsidRPr="00C74EB8">
        <w:rPr>
          <w:bCs/>
          <w:lang w:val="fr-CH"/>
        </w:rPr>
        <w:t xml:space="preserve">La "mise en place encadrée" se situe à mi-chemin entre les deux approches susmentionnées. Si la réplication totale des services analogiques n'est pas nécessairement prévue au début de la mise en place du numérique, l'un des objectifs à plus long terme est d'assurer la conversion de tout service analogique en service numérique jusqu'à l'extinction du système analogique. L'accès prioritaire à la capacité numérique pourrait être proposé – éventuellement sur une base volontaire – aux radiodiffuseurs analogiques en place, qui reproduiront leurs services analogiques et faciliteront l'élaboration de services innovants. </w:t>
      </w:r>
    </w:p>
    <w:p w:rsidR="00C74EB8" w:rsidRPr="00C74EB8" w:rsidRDefault="00C74EB8" w:rsidP="00C74EB8">
      <w:pPr>
        <w:rPr>
          <w:bCs/>
          <w:lang w:val="fr-CH"/>
        </w:rPr>
      </w:pPr>
      <w:r w:rsidRPr="00C74EB8">
        <w:rPr>
          <w:bCs/>
          <w:lang w:val="fr-CH"/>
        </w:rPr>
        <w:t xml:space="preserve">La "mise en place encadrée" sera peut-être mieux à même de tenir compte des limites actuelles des bandes de fréquences disponibles et de prévoir des attributions futures de fréquences lorsque des bandes seront libérées. </w:t>
      </w:r>
    </w:p>
    <w:p w:rsidR="00C74EB8" w:rsidRPr="00C74EB8" w:rsidRDefault="00C74EB8" w:rsidP="00C74EB8">
      <w:pPr>
        <w:rPr>
          <w:bCs/>
          <w:lang w:val="fr-CH"/>
        </w:rPr>
      </w:pPr>
      <w:r w:rsidRPr="00C74EB8">
        <w:rPr>
          <w:bCs/>
          <w:lang w:val="fr-CH"/>
        </w:rPr>
        <w:t>Le modèle de "conversion intégrale" serait centré sur la conversion des services existants en services numériques. Il se peut que des contraintes en matière de spectre limitent la capacité des radiodiffuseurs non commerciaux à exploiter pleinement les possibilités de la plate-forme numérique si la capacité de spectre disponible est essentiellement utilisée pour fournir des services de diffusion simultanée.</w:t>
      </w:r>
    </w:p>
    <w:p w:rsidR="00C74EB8" w:rsidRPr="00C74EB8" w:rsidRDefault="00C74EB8" w:rsidP="00C74EB8">
      <w:pPr>
        <w:rPr>
          <w:bCs/>
          <w:lang w:val="fr-CH"/>
        </w:rPr>
      </w:pPr>
      <w:r w:rsidRPr="00C74EB8">
        <w:rPr>
          <w:bCs/>
          <w:lang w:val="fr-CH"/>
        </w:rPr>
        <w:t xml:space="preserve">L'approche de la "mise en place encadrée" offre davantage de souplesse aux radiodiffuseurs non commerciaux pour la transition du système analogique vers le système numérique. </w:t>
      </w:r>
    </w:p>
    <w:p w:rsidR="00C74EB8" w:rsidRPr="00C74EB8" w:rsidRDefault="00C74EB8" w:rsidP="00FB56C2">
      <w:pPr>
        <w:pStyle w:val="Heading2"/>
        <w:rPr>
          <w:lang w:val="fr-CH"/>
        </w:rPr>
      </w:pPr>
      <w:bookmarkStart w:id="209" w:name="_Toc254695960"/>
      <w:bookmarkStart w:id="210" w:name="_Toc254696899"/>
      <w:bookmarkStart w:id="211" w:name="_Toc254697398"/>
      <w:bookmarkStart w:id="212" w:name="_Toc254697551"/>
      <w:bookmarkStart w:id="213" w:name="_Toc254698604"/>
      <w:bookmarkStart w:id="214" w:name="_Toc256695097"/>
      <w:r w:rsidRPr="00C74EB8">
        <w:rPr>
          <w:lang w:val="fr-CH"/>
        </w:rPr>
        <w:t>9.5</w:t>
      </w:r>
      <w:r w:rsidRPr="00C74EB8">
        <w:rPr>
          <w:lang w:val="fr-CH"/>
        </w:rPr>
        <w:tab/>
        <w:t>Choix d'une approche</w:t>
      </w:r>
      <w:bookmarkEnd w:id="209"/>
      <w:bookmarkEnd w:id="210"/>
      <w:bookmarkEnd w:id="211"/>
      <w:bookmarkEnd w:id="212"/>
      <w:bookmarkEnd w:id="213"/>
      <w:bookmarkEnd w:id="214"/>
      <w:r w:rsidRPr="00C74EB8">
        <w:rPr>
          <w:lang w:val="fr-CH"/>
        </w:rPr>
        <w:t xml:space="preserve"> </w:t>
      </w:r>
    </w:p>
    <w:p w:rsidR="00C74EB8" w:rsidRPr="00C74EB8" w:rsidRDefault="00C74EB8" w:rsidP="00C74EB8">
      <w:pPr>
        <w:rPr>
          <w:bCs/>
          <w:lang w:val="fr-CH"/>
        </w:rPr>
      </w:pPr>
      <w:r w:rsidRPr="00C74EB8">
        <w:rPr>
          <w:bCs/>
          <w:lang w:val="fr-CH"/>
        </w:rPr>
        <w:t xml:space="preserve">Avant de choisir une approche, un certain nombre de questions méritent un examen attentif, parmi lesquelles: </w:t>
      </w:r>
    </w:p>
    <w:p w:rsidR="00C74EB8" w:rsidRPr="00C74EB8" w:rsidRDefault="00C74EB8" w:rsidP="003748F7">
      <w:pPr>
        <w:ind w:left="794" w:hanging="794"/>
        <w:rPr>
          <w:bCs/>
          <w:lang w:val="fr-FR"/>
        </w:rPr>
      </w:pPr>
      <w:r w:rsidRPr="00C74EB8">
        <w:rPr>
          <w:bCs/>
          <w:lang w:val="fr-FR"/>
        </w:rPr>
        <w:t>•</w:t>
      </w:r>
      <w:r w:rsidRPr="00C74EB8">
        <w:rPr>
          <w:bCs/>
          <w:lang w:val="fr-FR"/>
        </w:rPr>
        <w:tab/>
        <w:t xml:space="preserve">La mise en </w:t>
      </w:r>
      <w:r w:rsidR="00253CD7">
        <w:rPr>
          <w:bCs/>
          <w:lang w:val="fr-FR"/>
        </w:rPr>
        <w:t>œ</w:t>
      </w:r>
      <w:r w:rsidRPr="00C74EB8">
        <w:rPr>
          <w:bCs/>
          <w:lang w:val="fr-FR"/>
        </w:rPr>
        <w:t>uvre rapide de services de radiodiffusion numérique sert-elle les intérêts du grand public?</w:t>
      </w:r>
    </w:p>
    <w:p w:rsidR="00C74EB8" w:rsidRPr="00C74EB8" w:rsidRDefault="00C74EB8" w:rsidP="003748F7">
      <w:pPr>
        <w:ind w:left="794" w:hanging="794"/>
        <w:rPr>
          <w:bCs/>
          <w:lang w:val="fr-FR"/>
        </w:rPr>
      </w:pPr>
      <w:r w:rsidRPr="00C74EB8">
        <w:rPr>
          <w:bCs/>
          <w:lang w:val="fr-FR"/>
        </w:rPr>
        <w:t>•</w:t>
      </w:r>
      <w:r w:rsidRPr="00C74EB8">
        <w:rPr>
          <w:bCs/>
          <w:lang w:val="fr-FR"/>
        </w:rPr>
        <w:tab/>
        <w:t>Quels sont les paramètres qui priment dans le choix de la technologie numérique et dans l'attribution de bandes de fréquences pour la fourniture de services?</w:t>
      </w:r>
    </w:p>
    <w:p w:rsidR="00C74EB8" w:rsidRPr="00C74EB8" w:rsidRDefault="00C74EB8" w:rsidP="003748F7">
      <w:pPr>
        <w:ind w:left="794" w:hanging="794"/>
        <w:rPr>
          <w:bCs/>
          <w:lang w:val="fr-FR"/>
        </w:rPr>
      </w:pPr>
      <w:r w:rsidRPr="00C74EB8">
        <w:rPr>
          <w:bCs/>
          <w:lang w:val="fr-FR"/>
        </w:rPr>
        <w:t>•</w:t>
      </w:r>
      <w:r w:rsidRPr="00C74EB8">
        <w:rPr>
          <w:bCs/>
          <w:lang w:val="fr-FR"/>
        </w:rPr>
        <w:tab/>
        <w:t>La radiodiffusion numérique doit-elle être considérée comme une technologie supplémentaire ou comme une technologie de remplacement?</w:t>
      </w:r>
    </w:p>
    <w:p w:rsidR="00C74EB8" w:rsidRPr="00C74EB8" w:rsidRDefault="00C74EB8" w:rsidP="003748F7">
      <w:pPr>
        <w:ind w:left="794" w:hanging="794"/>
        <w:rPr>
          <w:bCs/>
          <w:lang w:val="fr-FR"/>
        </w:rPr>
      </w:pPr>
      <w:r w:rsidRPr="00C74EB8">
        <w:rPr>
          <w:bCs/>
          <w:lang w:val="fr-FR"/>
        </w:rPr>
        <w:t>•</w:t>
      </w:r>
      <w:r w:rsidRPr="00C74EB8">
        <w:rPr>
          <w:bCs/>
          <w:lang w:val="fr-FR"/>
        </w:rPr>
        <w:tab/>
        <w:t>Dans quelle mesure la radiodiffusion numérique devrait-elle être réglementée au début et sur une période définie?</w:t>
      </w:r>
    </w:p>
    <w:p w:rsidR="00C74EB8" w:rsidRPr="00C74EB8" w:rsidRDefault="00C74EB8" w:rsidP="003748F7">
      <w:pPr>
        <w:ind w:left="794" w:hanging="794"/>
        <w:rPr>
          <w:bCs/>
          <w:lang w:val="fr-FR"/>
        </w:rPr>
      </w:pPr>
      <w:r w:rsidRPr="00C74EB8">
        <w:rPr>
          <w:bCs/>
          <w:lang w:val="fr-FR"/>
        </w:rPr>
        <w:t>•</w:t>
      </w:r>
      <w:r w:rsidRPr="00C74EB8">
        <w:rPr>
          <w:bCs/>
          <w:lang w:val="fr-FR"/>
        </w:rPr>
        <w:tab/>
        <w:t>Quel est le rôle joué par les radiodiffuseurs publics en place et les radiodiffuseurs commerciaux, communautaires, régionaux, nationaux et autres?</w:t>
      </w:r>
    </w:p>
    <w:p w:rsidR="00C74EB8" w:rsidRPr="00C74EB8" w:rsidRDefault="00C74EB8" w:rsidP="00674B96">
      <w:pPr>
        <w:ind w:left="794" w:hanging="794"/>
        <w:rPr>
          <w:bCs/>
          <w:lang w:val="fr-FR"/>
        </w:rPr>
      </w:pPr>
      <w:r w:rsidRPr="00C74EB8">
        <w:rPr>
          <w:bCs/>
          <w:lang w:val="fr-FR"/>
        </w:rPr>
        <w:t>•</w:t>
      </w:r>
      <w:r w:rsidRPr="00C74EB8">
        <w:rPr>
          <w:bCs/>
          <w:lang w:val="fr-FR"/>
        </w:rPr>
        <w:tab/>
        <w:t xml:space="preserve">Quelles sont les possibilités concernant la fourniture de nouveaux services et la participation des fournisseurs de services? </w:t>
      </w:r>
    </w:p>
    <w:p w:rsidR="00C74EB8" w:rsidRPr="00C74EB8" w:rsidRDefault="00C74EB8" w:rsidP="00FB56C2">
      <w:pPr>
        <w:pStyle w:val="Heading2"/>
        <w:rPr>
          <w:lang w:val="fr-CH"/>
        </w:rPr>
      </w:pPr>
      <w:bookmarkStart w:id="215" w:name="_Toc254695961"/>
      <w:bookmarkStart w:id="216" w:name="_Toc254696900"/>
      <w:bookmarkStart w:id="217" w:name="_Toc254697399"/>
      <w:bookmarkStart w:id="218" w:name="_Toc254697552"/>
      <w:bookmarkStart w:id="219" w:name="_Toc254698605"/>
      <w:bookmarkStart w:id="220" w:name="_Toc256695098"/>
      <w:r w:rsidRPr="00C74EB8">
        <w:rPr>
          <w:lang w:val="fr-CH"/>
        </w:rPr>
        <w:t>9.6</w:t>
      </w:r>
      <w:r w:rsidRPr="00C74EB8">
        <w:rPr>
          <w:lang w:val="fr-CH"/>
        </w:rPr>
        <w:tab/>
        <w:t>Spécificités de la radiodiffusion audionumérique de Terre</w:t>
      </w:r>
      <w:bookmarkEnd w:id="215"/>
      <w:bookmarkEnd w:id="216"/>
      <w:bookmarkEnd w:id="217"/>
      <w:bookmarkEnd w:id="218"/>
      <w:bookmarkEnd w:id="219"/>
      <w:bookmarkEnd w:id="220"/>
      <w:r w:rsidRPr="00C74EB8">
        <w:rPr>
          <w:lang w:val="fr-CH"/>
        </w:rPr>
        <w:t xml:space="preserve"> </w:t>
      </w:r>
    </w:p>
    <w:p w:rsidR="00C74EB8" w:rsidRPr="00C74EB8" w:rsidRDefault="00C74EB8" w:rsidP="00C74EB8">
      <w:pPr>
        <w:rPr>
          <w:bCs/>
          <w:lang w:val="fr-CH"/>
        </w:rPr>
      </w:pPr>
      <w:r w:rsidRPr="00C74EB8">
        <w:rPr>
          <w:bCs/>
          <w:lang w:val="fr-CH"/>
        </w:rPr>
        <w:t>Contrairement à la radiodiffusion sonore analogique, la radiodiffusion audionumérique suppose le multiplexage d'un certain nombre de flux distincts de sons et de données à diffuser. A la différence des services de radiodiffusion analogique existants, les services de nombreux fournisseurs de radiodiffusion sonore sont par conséquent diffusés sur un seul support de transmission. La diffusion de programmes radiophoniques en multiplex les rend plus équitables pour les auditeurs, mais élimine également toute possibilité de la radiodiffusion communautaire.</w:t>
      </w:r>
    </w:p>
    <w:p w:rsidR="00D15DCD" w:rsidRDefault="00D15DCD">
      <w:pPr>
        <w:tabs>
          <w:tab w:val="clear" w:pos="794"/>
          <w:tab w:val="clear" w:pos="1191"/>
          <w:tab w:val="clear" w:pos="1588"/>
          <w:tab w:val="clear" w:pos="1985"/>
        </w:tabs>
        <w:overflowPunct/>
        <w:autoSpaceDE/>
        <w:autoSpaceDN/>
        <w:adjustRightInd/>
        <w:spacing w:before="0"/>
        <w:jc w:val="left"/>
        <w:textAlignment w:val="auto"/>
        <w:rPr>
          <w:b/>
          <w:bCs/>
          <w:i/>
          <w:iCs/>
          <w:lang w:val="fr-CH"/>
        </w:rPr>
      </w:pPr>
      <w:r>
        <w:rPr>
          <w:b/>
          <w:bCs/>
          <w:i/>
          <w:iCs/>
          <w:lang w:val="fr-CH"/>
        </w:rPr>
        <w:br w:type="page"/>
      </w:r>
    </w:p>
    <w:p w:rsidR="00C74EB8" w:rsidRPr="00C74EB8" w:rsidRDefault="00C74EB8" w:rsidP="00C74EB8">
      <w:pPr>
        <w:rPr>
          <w:b/>
          <w:bCs/>
          <w:i/>
          <w:iCs/>
          <w:lang w:val="fr-CH"/>
        </w:rPr>
      </w:pPr>
      <w:r w:rsidRPr="00C74EB8">
        <w:rPr>
          <w:b/>
          <w:bCs/>
          <w:i/>
          <w:iCs/>
          <w:lang w:val="fr-CH"/>
        </w:rPr>
        <w:lastRenderedPageBreak/>
        <w:t>Octroi de licences</w:t>
      </w:r>
    </w:p>
    <w:p w:rsidR="00C74EB8" w:rsidRPr="00C74EB8" w:rsidRDefault="00C74EB8" w:rsidP="00C74EB8">
      <w:pPr>
        <w:rPr>
          <w:bCs/>
          <w:lang w:val="fr-CH"/>
        </w:rPr>
      </w:pPr>
      <w:r w:rsidRPr="00C74EB8">
        <w:rPr>
          <w:bCs/>
          <w:lang w:val="fr-CH"/>
        </w:rPr>
        <w:t>La capacité de la radiodiffusion audionumérique de Terre de fournir un grand nombre de services distincts au moyen d'un multiplex sur un canal unique offre de nouvelles approches en matière de planification de service et permet, en particulier, la prise en compte de l'opérateur de multiplex dans la chaîne de radiodiffusion. Il devient possible de dissocier l'octroi de licences pour les contenus de l'octroi de licences pour l'acheminement, de sorte qu'il existe un régime d'octroi de licences à deux niveaux comprenant des licences distinctes pour les fournisseurs de contenus et pour les opérateurs de multiplex. Dans le cadre de ce régime, les opérateurs de multiplex peuvent gérer la capacité du débit binaire de données entre les services, et bénéficient de ce fait d'une plus grande souplesse pour répondre à la demande du marché. Néanmoins, il convient dans le même temps de protéger les intérêts des fournisseurs de contenus: les licences relatives aux contenus devraient fournir à leur titulaire un accès à la capacité du multiplex, quelle que soit l'entité qui contrôle le multiplex. Un tel accès devrait être garanti pour les fournisseurs de contenus relatifs à la société de l'information présentant un intérêt social, c'est-à-dire pour les diffuseurs de programmes de radiodiffusion du service public (services nationaux) et les autres radiodiffuseurs non commerciaux. Les approches possibles sont les suivantes:</w:t>
      </w:r>
    </w:p>
    <w:p w:rsidR="00C74EB8" w:rsidRPr="00C74EB8" w:rsidRDefault="00C74EB8" w:rsidP="003748F7">
      <w:pPr>
        <w:ind w:left="794" w:hanging="794"/>
        <w:rPr>
          <w:bCs/>
          <w:lang w:val="fr-FR"/>
        </w:rPr>
      </w:pPr>
      <w:r w:rsidRPr="00C74EB8">
        <w:rPr>
          <w:bCs/>
          <w:lang w:val="fr-FR"/>
        </w:rPr>
        <w:t>•</w:t>
      </w:r>
      <w:r w:rsidRPr="00C74EB8">
        <w:rPr>
          <w:bCs/>
          <w:lang w:val="fr-FR"/>
        </w:rPr>
        <w:tab/>
        <w:t>Délivrer des licences de contenus assorties de droits d'accès garantis à la capacité du multiplex. Par exemple, une licence de contenu pourrait fournir un accès garanti à une capacité de 128 kbit/s dans une zone donnée couverte par la licence, la faculté de négocier une attribution inférieure ou supérieure étant laissée à l'appréciation du titulaire de la licence. Il faudrait à cette fin un nombre suffisant de multiplex pour tenir compte de tous les services sous licence et des radiodiffuseurs nationaux. On pourrait envisager de réserver un multiplex spécial à la transmission des services de radiodiffusion nationaux et d'autres services de radiodiffusion non commerciaux. Un tel droit d'accès pourrait également être obtenu en obligeant les opérateurs de multiplex titulaires d'une licence à respecter certains régimes d'accès de tierces parties.</w:t>
      </w:r>
    </w:p>
    <w:p w:rsidR="00C74EB8" w:rsidRPr="00C74EB8" w:rsidRDefault="00C74EB8" w:rsidP="003748F7">
      <w:pPr>
        <w:ind w:left="794" w:hanging="794"/>
        <w:rPr>
          <w:bCs/>
          <w:lang w:val="fr-FR"/>
        </w:rPr>
      </w:pPr>
      <w:r w:rsidRPr="00C74EB8">
        <w:rPr>
          <w:bCs/>
          <w:lang w:val="fr-FR"/>
        </w:rPr>
        <w:t>•</w:t>
      </w:r>
      <w:r w:rsidRPr="00C74EB8">
        <w:rPr>
          <w:bCs/>
          <w:lang w:val="fr-FR"/>
        </w:rPr>
        <w:tab/>
        <w:t>Imposer des obligations de diffusion (</w:t>
      </w:r>
      <w:r w:rsidRPr="00DD77A7">
        <w:rPr>
          <w:bCs/>
          <w:i/>
          <w:iCs/>
          <w:lang w:val="fr-FR"/>
        </w:rPr>
        <w:t>"must carry"</w:t>
      </w:r>
      <w:r w:rsidRPr="00C74EB8">
        <w:rPr>
          <w:bCs/>
          <w:lang w:val="fr-FR"/>
        </w:rPr>
        <w:t xml:space="preserve">) aux opérateurs de multiplex titulaires d'une licence, pour qu'ils prennent en charge un nombre minimum de catégories de services. De telles obligations pourraient s'appliquer à tous les opérateurs de multiplex titulaires d'une licence ou au cas par cas, en fonction de la demande locale. Le prix à payer pour ce type de licence pourrait tenir compte des contraintes limitant la flexibilité commerciale et de la rentabilité de la fourniture du service. </w:t>
      </w:r>
    </w:p>
    <w:p w:rsidR="00C74EB8" w:rsidRPr="00C74EB8" w:rsidRDefault="00C74EB8" w:rsidP="00C74EB8">
      <w:pPr>
        <w:rPr>
          <w:b/>
          <w:bCs/>
          <w:i/>
          <w:iCs/>
          <w:lang w:val="fr-CH"/>
        </w:rPr>
      </w:pPr>
      <w:r w:rsidRPr="00C74EB8">
        <w:rPr>
          <w:b/>
          <w:bCs/>
          <w:i/>
          <w:iCs/>
          <w:lang w:val="fr-CH"/>
        </w:rPr>
        <w:t>Attribution de fréquences</w:t>
      </w:r>
    </w:p>
    <w:p w:rsidR="00C74EB8" w:rsidRPr="00C74EB8" w:rsidRDefault="00C74EB8" w:rsidP="00C74EB8">
      <w:pPr>
        <w:rPr>
          <w:bCs/>
          <w:lang w:val="fr-CH"/>
        </w:rPr>
      </w:pPr>
      <w:r w:rsidRPr="00C74EB8">
        <w:rPr>
          <w:bCs/>
          <w:lang w:val="fr-CH"/>
        </w:rPr>
        <w:t>En ce qui concerne la radiodiffusion audionumérique de Terre (radiodiffusion sonore), il semble probable que les services seront fournis via un système de multiplexage. Le processus d'attribution de fréquences concernera donc sans doute un groupe de services plutôt qu'un service unique. Les différents opérateurs pourront recevoir gratuitement ou acheter un accès à un débit binaire.</w:t>
      </w:r>
    </w:p>
    <w:p w:rsidR="00C74EB8" w:rsidRPr="00C74EB8" w:rsidRDefault="00C74EB8" w:rsidP="00C74EB8">
      <w:pPr>
        <w:rPr>
          <w:b/>
          <w:bCs/>
          <w:i/>
          <w:iCs/>
          <w:lang w:val="fr-CH"/>
        </w:rPr>
      </w:pPr>
      <w:r w:rsidRPr="00C74EB8">
        <w:rPr>
          <w:b/>
          <w:bCs/>
          <w:i/>
          <w:iCs/>
          <w:lang w:val="fr-CH"/>
        </w:rPr>
        <w:t>Service de radiodiffusion audionumérique de Terre et radiodiffusion simultanée</w:t>
      </w:r>
    </w:p>
    <w:p w:rsidR="00C74EB8" w:rsidRPr="00C74EB8" w:rsidRDefault="00C74EB8" w:rsidP="00C74EB8">
      <w:pPr>
        <w:rPr>
          <w:bCs/>
          <w:lang w:val="fr-CH"/>
        </w:rPr>
      </w:pPr>
      <w:r w:rsidRPr="00C74EB8">
        <w:rPr>
          <w:bCs/>
          <w:lang w:val="fr-CH"/>
        </w:rPr>
        <w:t xml:space="preserve">Il est probable qu'au cours de la phase initiale de la radiodiffusion numérique (en l'absence d'obligations réglementaires), les contenus seront diffusés simultanément avec les services analogiques. A moyen terme, les consommateurs pourraient toutefois bénéficier de contenus différenciés sur la plate-forme numérique, en particulier si les équipements des abonnés permettent aux auditeurs d'accéder aux services analogiques sur le même support. </w:t>
      </w:r>
    </w:p>
    <w:p w:rsidR="00C74EB8" w:rsidRPr="00C74EB8" w:rsidRDefault="00C74EB8" w:rsidP="00C74EB8">
      <w:pPr>
        <w:rPr>
          <w:bCs/>
          <w:lang w:val="fr-CH"/>
        </w:rPr>
      </w:pPr>
      <w:r w:rsidRPr="00C74EB8">
        <w:rPr>
          <w:bCs/>
          <w:lang w:val="fr-CH"/>
        </w:rPr>
        <w:t xml:space="preserve">Pour l'heure, rien ne permet d'affirmer qu'il existe un cadre réglementaire pour les services de radiodiffusion numérique qui impose ou qui interdise la radiodiffusion simultanée. La plupart des pays appliquent même un régime mixte, associant à des degrés divers la radiodiffusion simultanée de services analogiques et des services uniquement numériques. </w:t>
      </w:r>
    </w:p>
    <w:p w:rsidR="00C74EB8" w:rsidRPr="00C74EB8" w:rsidRDefault="00C74EB8" w:rsidP="00C74EB8">
      <w:pPr>
        <w:rPr>
          <w:bCs/>
          <w:lang w:val="fr-CH"/>
        </w:rPr>
      </w:pPr>
      <w:r w:rsidRPr="00C74EB8">
        <w:rPr>
          <w:bCs/>
          <w:lang w:val="fr-CH"/>
        </w:rPr>
        <w:t xml:space="preserve">Si une administration opte pour la conversion intégrale pour mettre en œuvre la radiodiffusion audionumérique de Terre, il pourra être judicieux d'imposer une obligation de radiodiffusion simultanée, afin d'éviter que les auditeurs ne souhaitant pas passer immédiatement au numérique ne soient défavorisés au moment de la conversion des contenus analogiques de qualité supérieure au format numérique. Dans le cadre d'un modèle de lancement prévoyant l'exploitation en parallèle des services numériques et analogiques pendant une certaine période, une obligation de radiodiffusion simultanée pourrait toutefois représenter une </w:t>
      </w:r>
      <w:r w:rsidRPr="00C74EB8">
        <w:rPr>
          <w:bCs/>
          <w:lang w:val="fr-CH"/>
        </w:rPr>
        <w:lastRenderedPageBreak/>
        <w:t>charge financière importante pour les opérateurs de radiodiffusion et aboutir à une utilisation inefficace d'une partie du spectre, limitant ainsi les possibilités de déploiement de nouveaux services, ce qui dissuaderait les consommateurs d'opter pour la radiodiffusion numérique.</w:t>
      </w:r>
    </w:p>
    <w:p w:rsidR="00C74EB8" w:rsidRPr="00C74EB8" w:rsidRDefault="00C74EB8" w:rsidP="00C74EB8">
      <w:pPr>
        <w:rPr>
          <w:bCs/>
          <w:lang w:val="fr-CH"/>
        </w:rPr>
      </w:pPr>
      <w:r w:rsidRPr="00C74EB8">
        <w:rPr>
          <w:bCs/>
          <w:lang w:val="fr-CH"/>
        </w:rPr>
        <w:t>Les plates-formes T</w:t>
      </w:r>
      <w:r w:rsidRPr="00C74EB8">
        <w:rPr>
          <w:bCs/>
          <w:lang w:val="fr-CH"/>
        </w:rPr>
        <w:noBreakHyphen/>
        <w:t xml:space="preserve">DAB permettent aux radiodiffuseurs d'offrir toute une gamme de nouveaux services, incluant des flux audio, des services de transmission de données et éventuellement des services vidéo supplémentaires. Au niveau international, la mise en </w:t>
      </w:r>
      <w:r w:rsidR="00253CD7">
        <w:rPr>
          <w:bCs/>
          <w:lang w:val="fr-CH"/>
        </w:rPr>
        <w:t>œ</w:t>
      </w:r>
      <w:r w:rsidRPr="00C74EB8">
        <w:rPr>
          <w:bCs/>
          <w:lang w:val="fr-CH"/>
        </w:rPr>
        <w:t>uvre de la radiodiffusion numérique a souvent été accompagnée de mesures réglementaires visant à concilier la nécessité de mettre en place ces nouveaux services et l'objectif principal des plates-formes de radiodiffusion numérique, à savoir le divertissement audio.</w:t>
      </w:r>
    </w:p>
    <w:p w:rsidR="00C74EB8" w:rsidRPr="00C74EB8" w:rsidRDefault="00C74EB8" w:rsidP="00C74EB8">
      <w:pPr>
        <w:rPr>
          <w:bCs/>
          <w:lang w:val="fr-CH"/>
        </w:rPr>
      </w:pPr>
      <w:r w:rsidRPr="00C74EB8">
        <w:rPr>
          <w:bCs/>
          <w:lang w:val="fr-CH"/>
        </w:rPr>
        <w:t>Les multiplex pourraient être limités afin d'utiliser, par exemple, 10 pour cent de leur capacité pour la fourniture de services de transmission de données se rapportant à des programmes et 10 pour cent pour la fourniture de services de transmission de données auxiliaires sans rapport avec des programmes.</w:t>
      </w:r>
    </w:p>
    <w:p w:rsidR="00C74EB8" w:rsidRPr="00C74EB8" w:rsidRDefault="00C74EB8" w:rsidP="00FB56C2">
      <w:pPr>
        <w:pStyle w:val="Heading2"/>
        <w:rPr>
          <w:lang w:val="fr-CH"/>
        </w:rPr>
      </w:pPr>
      <w:bookmarkStart w:id="221" w:name="_Toc254695962"/>
      <w:bookmarkStart w:id="222" w:name="_Toc254696901"/>
      <w:bookmarkStart w:id="223" w:name="_Toc254697400"/>
      <w:bookmarkStart w:id="224" w:name="_Toc254697553"/>
      <w:bookmarkStart w:id="225" w:name="_Toc254698606"/>
      <w:bookmarkStart w:id="226" w:name="_Toc256695099"/>
      <w:r w:rsidRPr="00C74EB8">
        <w:rPr>
          <w:lang w:val="fr-CH"/>
        </w:rPr>
        <w:t>9.7</w:t>
      </w:r>
      <w:r w:rsidRPr="00C74EB8">
        <w:rPr>
          <w:lang w:val="fr-CH"/>
        </w:rPr>
        <w:tab/>
        <w:t>Phases de transition vers la radiodiffusion audionumérique de Terre</w:t>
      </w:r>
      <w:bookmarkEnd w:id="221"/>
      <w:bookmarkEnd w:id="222"/>
      <w:bookmarkEnd w:id="223"/>
      <w:bookmarkEnd w:id="224"/>
      <w:bookmarkEnd w:id="225"/>
      <w:bookmarkEnd w:id="226"/>
    </w:p>
    <w:p w:rsidR="00C74EB8" w:rsidRPr="00C74EB8" w:rsidRDefault="00C74EB8" w:rsidP="00C74EB8">
      <w:pPr>
        <w:rPr>
          <w:bCs/>
          <w:i/>
          <w:lang w:val="fr-CH"/>
        </w:rPr>
      </w:pPr>
      <w:r w:rsidRPr="00C74EB8">
        <w:rPr>
          <w:bCs/>
          <w:i/>
          <w:lang w:val="fr-CH"/>
        </w:rPr>
        <w:t xml:space="preserve">Phase un: mise en </w:t>
      </w:r>
      <w:r w:rsidR="00253CD7">
        <w:rPr>
          <w:bCs/>
          <w:i/>
          <w:lang w:val="fr-CH"/>
        </w:rPr>
        <w:t>œ</w:t>
      </w:r>
      <w:r w:rsidRPr="00C74EB8">
        <w:rPr>
          <w:bCs/>
          <w:i/>
          <w:lang w:val="fr-CH"/>
        </w:rPr>
        <w:t xml:space="preserve">uvre de la radiodiffusion audionumérique de Terre </w:t>
      </w:r>
    </w:p>
    <w:p w:rsidR="00C74EB8" w:rsidRPr="00C74EB8" w:rsidRDefault="00C74EB8" w:rsidP="003748F7">
      <w:pPr>
        <w:ind w:left="794" w:hanging="794"/>
        <w:rPr>
          <w:bCs/>
          <w:lang w:val="fr-FR"/>
        </w:rPr>
      </w:pPr>
      <w:r w:rsidRPr="00C74EB8">
        <w:rPr>
          <w:bCs/>
          <w:lang w:val="fr-FR"/>
        </w:rPr>
        <w:t>•</w:t>
      </w:r>
      <w:r w:rsidRPr="00C74EB8">
        <w:rPr>
          <w:bCs/>
          <w:lang w:val="fr-FR"/>
        </w:rPr>
        <w:tab/>
        <w:t>les réglementations en vigueur devraient être examinées afin de veiller à ce qu'elles tiennent compte des conséquences de la radiodiffusion T</w:t>
      </w:r>
      <w:r w:rsidRPr="00C74EB8">
        <w:rPr>
          <w:bCs/>
          <w:lang w:val="fr-FR"/>
        </w:rPr>
        <w:noBreakHyphen/>
        <w:t>DAB notamment du régime de licences à deux niveaux qui établit une distinction entre l'octroi de licences aux fournisseurs de contenus et l'octroi de licences aux opérateurs de multiplex;</w:t>
      </w:r>
    </w:p>
    <w:p w:rsidR="00C74EB8" w:rsidRPr="00C74EB8" w:rsidRDefault="00C74EB8" w:rsidP="003748F7">
      <w:pPr>
        <w:ind w:left="794" w:hanging="794"/>
        <w:rPr>
          <w:bCs/>
          <w:lang w:val="fr-FR"/>
        </w:rPr>
      </w:pPr>
      <w:r w:rsidRPr="00C74EB8">
        <w:rPr>
          <w:bCs/>
          <w:lang w:val="fr-FR"/>
        </w:rPr>
        <w:t>•</w:t>
      </w:r>
      <w:r w:rsidRPr="00C74EB8">
        <w:rPr>
          <w:bCs/>
          <w:lang w:val="fr-FR"/>
        </w:rPr>
        <w:tab/>
        <w:t>des canaux de fréquences spécifiques seront attribués aux radiodiffuseurs actuels, afin d'assurer la radiodiffusion simultanée en mode numérique;</w:t>
      </w:r>
    </w:p>
    <w:p w:rsidR="00C74EB8" w:rsidRPr="00C74EB8" w:rsidRDefault="00C74EB8" w:rsidP="003748F7">
      <w:pPr>
        <w:ind w:left="794" w:hanging="794"/>
        <w:rPr>
          <w:bCs/>
          <w:lang w:val="fr-FR"/>
        </w:rPr>
      </w:pPr>
      <w:r w:rsidRPr="00C74EB8">
        <w:rPr>
          <w:bCs/>
          <w:lang w:val="fr-FR"/>
        </w:rPr>
        <w:t>•</w:t>
      </w:r>
      <w:r w:rsidRPr="00C74EB8">
        <w:rPr>
          <w:bCs/>
          <w:lang w:val="fr-FR"/>
        </w:rPr>
        <w:tab/>
        <w:t>des multiplex spéciaux ou une capacité de multiplex spéciale seront attribués aux radiodiffuseurs de programmes de radiodiffusion publics (services nationaux) et aux autres radiodiffuseurs non commerciaux prenant en charge la fourniture de contenus relatifs à la société de l'information;</w:t>
      </w:r>
    </w:p>
    <w:p w:rsidR="00C74EB8" w:rsidRPr="00C74EB8" w:rsidRDefault="00C74EB8" w:rsidP="003748F7">
      <w:pPr>
        <w:ind w:left="794" w:hanging="794"/>
        <w:rPr>
          <w:bCs/>
          <w:lang w:val="fr-FR"/>
        </w:rPr>
      </w:pPr>
      <w:r w:rsidRPr="00C74EB8">
        <w:rPr>
          <w:bCs/>
          <w:lang w:val="fr-FR"/>
        </w:rPr>
        <w:t>•</w:t>
      </w:r>
      <w:r w:rsidRPr="00C74EB8">
        <w:rPr>
          <w:bCs/>
          <w:lang w:val="fr-FR"/>
        </w:rPr>
        <w:tab/>
        <w:t>les multiplex seront limités afin d'utiliser des pourcentages fixes de la capacité du multiplex pour la fourniture de services de transmission de données relatifs à des programmes et de services de transmission de données auxiliaires sans rapport avec des programmes;</w:t>
      </w:r>
    </w:p>
    <w:p w:rsidR="00C74EB8" w:rsidRPr="00C74EB8" w:rsidRDefault="00C74EB8" w:rsidP="003748F7">
      <w:pPr>
        <w:ind w:left="794" w:hanging="794"/>
        <w:rPr>
          <w:bCs/>
          <w:lang w:val="fr-FR"/>
        </w:rPr>
      </w:pPr>
      <w:r w:rsidRPr="00C74EB8">
        <w:rPr>
          <w:bCs/>
          <w:lang w:val="fr-FR"/>
        </w:rPr>
        <w:t>•</w:t>
      </w:r>
      <w:r w:rsidRPr="00C74EB8">
        <w:rPr>
          <w:bCs/>
          <w:lang w:val="fr-FR"/>
        </w:rPr>
        <w:tab/>
        <w:t>un appel à candidature sera lancé avec obligation, pour les titulaires de licences de contenus, de fournir un flux de données minimal garanti de la capacité du multiplex;</w:t>
      </w:r>
    </w:p>
    <w:p w:rsidR="00C74EB8" w:rsidRPr="00C74EB8" w:rsidRDefault="00C74EB8" w:rsidP="003748F7">
      <w:pPr>
        <w:ind w:left="794" w:hanging="794"/>
        <w:rPr>
          <w:bCs/>
          <w:lang w:val="fr-FR"/>
        </w:rPr>
      </w:pPr>
      <w:r w:rsidRPr="00C74EB8">
        <w:rPr>
          <w:bCs/>
          <w:lang w:val="fr-FR"/>
        </w:rPr>
        <w:t>•</w:t>
      </w:r>
      <w:r w:rsidRPr="00C74EB8">
        <w:rPr>
          <w:bCs/>
          <w:lang w:val="fr-FR"/>
        </w:rPr>
        <w:tab/>
        <w:t>l'attribution de canaux de fréquences destinés à être utilisés par les réseaux T</w:t>
      </w:r>
      <w:r w:rsidRPr="00C74EB8">
        <w:rPr>
          <w:bCs/>
          <w:lang w:val="fr-FR"/>
        </w:rPr>
        <w:noBreakHyphen/>
        <w:t>DAB commerciaux sera soumise au paiement de redevances de licence initiales et annuelles. Les radiodiffuseurs devraient être informés du montant de la redevance annuelle fixé pour chaque canal de fréquences;</w:t>
      </w:r>
    </w:p>
    <w:p w:rsidR="00C74EB8" w:rsidRPr="00C74EB8" w:rsidRDefault="00C74EB8" w:rsidP="003748F7">
      <w:pPr>
        <w:ind w:left="794" w:hanging="794"/>
        <w:rPr>
          <w:bCs/>
          <w:lang w:val="fr-FR"/>
        </w:rPr>
      </w:pPr>
      <w:r w:rsidRPr="00C74EB8">
        <w:rPr>
          <w:bCs/>
          <w:lang w:val="fr-FR"/>
        </w:rPr>
        <w:t>•</w:t>
      </w:r>
      <w:r w:rsidRPr="00C74EB8">
        <w:rPr>
          <w:bCs/>
          <w:lang w:val="fr-FR"/>
        </w:rPr>
        <w:tab/>
        <w:t>la phase de lancement de la radiodiffusion T</w:t>
      </w:r>
      <w:r w:rsidRPr="00C74EB8">
        <w:rPr>
          <w:bCs/>
          <w:lang w:val="fr-FR"/>
        </w:rPr>
        <w:noBreakHyphen/>
        <w:t>DAB fera l'objet d'un suivi rigoureux en ce qui concerne la couverture, la qualité de réception et les brouillages;</w:t>
      </w:r>
    </w:p>
    <w:p w:rsidR="00C74EB8" w:rsidRPr="00C74EB8" w:rsidRDefault="00C74EB8" w:rsidP="003748F7">
      <w:pPr>
        <w:ind w:left="794" w:hanging="794"/>
        <w:rPr>
          <w:bCs/>
          <w:lang w:val="fr-FR"/>
        </w:rPr>
      </w:pPr>
      <w:r w:rsidRPr="00C74EB8">
        <w:rPr>
          <w:bCs/>
          <w:lang w:val="fr-FR"/>
        </w:rPr>
        <w:t>•</w:t>
      </w:r>
      <w:r w:rsidRPr="00C74EB8">
        <w:rPr>
          <w:bCs/>
          <w:lang w:val="fr-FR"/>
        </w:rPr>
        <w:tab/>
        <w:t>un groupe de parties prenantes sera constitué afin de coordonner le processus de transition;</w:t>
      </w:r>
    </w:p>
    <w:p w:rsidR="00C74EB8" w:rsidRPr="00C74EB8" w:rsidRDefault="00C74EB8" w:rsidP="00C74EB8">
      <w:pPr>
        <w:rPr>
          <w:bCs/>
          <w:lang w:val="fr-FR"/>
        </w:rPr>
      </w:pPr>
      <w:r w:rsidRPr="00C74EB8">
        <w:rPr>
          <w:bCs/>
          <w:lang w:val="fr-FR"/>
        </w:rPr>
        <w:t>•</w:t>
      </w:r>
      <w:r w:rsidRPr="00C74EB8">
        <w:rPr>
          <w:bCs/>
          <w:lang w:val="fr-FR"/>
        </w:rPr>
        <w:tab/>
        <w:t>les possibilités de partage des infrastructures devront être étudiées dans les législations nationales.</w:t>
      </w:r>
    </w:p>
    <w:p w:rsidR="00C74EB8" w:rsidRPr="00C74EB8" w:rsidRDefault="00C74EB8" w:rsidP="00C74EB8">
      <w:pPr>
        <w:rPr>
          <w:bCs/>
          <w:i/>
          <w:lang w:val="fr-CH"/>
        </w:rPr>
      </w:pPr>
      <w:bookmarkStart w:id="227" w:name="_Toc253991560"/>
      <w:r w:rsidRPr="00C74EB8">
        <w:rPr>
          <w:bCs/>
          <w:i/>
          <w:lang w:val="fr-CH"/>
        </w:rPr>
        <w:t>Phase deux: période de radiodiffusion simultanée</w:t>
      </w:r>
      <w:bookmarkEnd w:id="227"/>
      <w:r w:rsidRPr="00C74EB8">
        <w:rPr>
          <w:bCs/>
          <w:i/>
          <w:lang w:val="fr-CH"/>
        </w:rPr>
        <w:t xml:space="preserve"> </w:t>
      </w:r>
    </w:p>
    <w:p w:rsidR="00C74EB8" w:rsidRPr="00C74EB8" w:rsidRDefault="00C74EB8" w:rsidP="00C74EB8">
      <w:pPr>
        <w:rPr>
          <w:bCs/>
          <w:lang w:val="fr-CH"/>
        </w:rPr>
      </w:pPr>
      <w:r w:rsidRPr="00C74EB8">
        <w:rPr>
          <w:bCs/>
          <w:lang w:val="fr-CH"/>
        </w:rPr>
        <w:t>En cas de conversion intégrale pour mettre en œuvre la radiodiffusion audionumérique de Terre, il conviendra de fixer une date de démarrage pour la radiodiffusion simultanée du service public de manière que:</w:t>
      </w:r>
    </w:p>
    <w:p w:rsidR="00C74EB8" w:rsidRPr="00C74EB8" w:rsidRDefault="00C74EB8" w:rsidP="003748F7">
      <w:pPr>
        <w:ind w:left="794" w:hanging="794"/>
        <w:rPr>
          <w:bCs/>
          <w:lang w:val="fr-FR"/>
        </w:rPr>
      </w:pPr>
      <w:r w:rsidRPr="00C74EB8">
        <w:rPr>
          <w:bCs/>
          <w:lang w:val="fr-FR"/>
        </w:rPr>
        <w:t>•</w:t>
      </w:r>
      <w:r w:rsidRPr="00C74EB8">
        <w:rPr>
          <w:bCs/>
          <w:lang w:val="fr-FR"/>
        </w:rPr>
        <w:tab/>
        <w:t xml:space="preserve">Les radiodiffuseurs du service public soient encouragés à élaborer un programme de transition vers le numérique. Des discussions devront avoir lieu afin de convenir d'une date à partir de laquelle tous les programmes actuels accessibles en clair seront également diffusés sur le réseau numérique. </w:t>
      </w:r>
    </w:p>
    <w:p w:rsidR="00C74EB8" w:rsidRPr="00C74EB8" w:rsidRDefault="00C74EB8" w:rsidP="00DD77A7">
      <w:pPr>
        <w:ind w:left="794" w:hanging="794"/>
        <w:rPr>
          <w:bCs/>
          <w:lang w:val="fr-FR"/>
        </w:rPr>
      </w:pPr>
      <w:r w:rsidRPr="00C74EB8">
        <w:rPr>
          <w:bCs/>
          <w:lang w:val="fr-FR"/>
        </w:rPr>
        <w:t>•</w:t>
      </w:r>
      <w:r w:rsidRPr="00C74EB8">
        <w:rPr>
          <w:bCs/>
          <w:lang w:val="fr-FR"/>
        </w:rPr>
        <w:tab/>
        <w:t>Les programmes des services publics nationaux en particulier soient transmis obligatoirement (</w:t>
      </w:r>
      <w:r w:rsidRPr="00DD77A7">
        <w:rPr>
          <w:bCs/>
          <w:i/>
          <w:iCs/>
          <w:lang w:val="fr-FR"/>
        </w:rPr>
        <w:t>"must carry"</w:t>
      </w:r>
      <w:r w:rsidRPr="00C74EB8">
        <w:rPr>
          <w:bCs/>
          <w:lang w:val="fr-FR"/>
        </w:rPr>
        <w:t>) et gratuitement sur les plates-formes de radiodiffusion T</w:t>
      </w:r>
      <w:r w:rsidRPr="00C74EB8">
        <w:rPr>
          <w:bCs/>
          <w:lang w:val="fr-FR"/>
        </w:rPr>
        <w:noBreakHyphen/>
        <w:t>DAB disponibles.</w:t>
      </w:r>
    </w:p>
    <w:p w:rsidR="00103FE3" w:rsidRDefault="00103FE3">
      <w:pPr>
        <w:tabs>
          <w:tab w:val="clear" w:pos="794"/>
          <w:tab w:val="clear" w:pos="1191"/>
          <w:tab w:val="clear" w:pos="1588"/>
          <w:tab w:val="clear" w:pos="1985"/>
        </w:tabs>
        <w:overflowPunct/>
        <w:autoSpaceDE/>
        <w:autoSpaceDN/>
        <w:adjustRightInd/>
        <w:spacing w:before="0"/>
        <w:jc w:val="left"/>
        <w:textAlignment w:val="auto"/>
        <w:rPr>
          <w:bCs/>
          <w:i/>
          <w:lang w:val="fr-CH"/>
        </w:rPr>
      </w:pPr>
      <w:bookmarkStart w:id="228" w:name="_Toc253991561"/>
      <w:r>
        <w:rPr>
          <w:bCs/>
          <w:i/>
          <w:lang w:val="fr-CH"/>
        </w:rPr>
        <w:br w:type="page"/>
      </w:r>
    </w:p>
    <w:p w:rsidR="00C74EB8" w:rsidRPr="00C74EB8" w:rsidRDefault="00C74EB8" w:rsidP="00C74EB8">
      <w:pPr>
        <w:rPr>
          <w:bCs/>
          <w:i/>
          <w:lang w:val="fr-CH"/>
        </w:rPr>
      </w:pPr>
      <w:r w:rsidRPr="00C74EB8">
        <w:rPr>
          <w:bCs/>
          <w:i/>
          <w:lang w:val="fr-CH"/>
        </w:rPr>
        <w:lastRenderedPageBreak/>
        <w:t>Phase trois: arrêt de l'analogique</w:t>
      </w:r>
      <w:bookmarkEnd w:id="228"/>
    </w:p>
    <w:p w:rsidR="00C74EB8" w:rsidRPr="00C74EB8" w:rsidRDefault="00C74EB8" w:rsidP="00C74EB8">
      <w:pPr>
        <w:rPr>
          <w:bCs/>
          <w:lang w:val="fr-CH"/>
        </w:rPr>
      </w:pPr>
      <w:r w:rsidRPr="00C74EB8">
        <w:rPr>
          <w:bCs/>
          <w:lang w:val="fr-CH"/>
        </w:rPr>
        <w:t>En cas de conversion intégrale pour mettre en œuvre la radiodiffusion audionumérique de Terre, il conviendra de fixer la date (limite) d'arrêt de la radiodiffusion T</w:t>
      </w:r>
      <w:r w:rsidRPr="00C74EB8">
        <w:rPr>
          <w:bCs/>
          <w:lang w:val="fr-CH"/>
        </w:rPr>
        <w:noBreakHyphen/>
        <w:t>DAB et de la communiquer suffisamment à l'avance aux auditeurs.</w:t>
      </w:r>
    </w:p>
    <w:p w:rsidR="00C74EB8" w:rsidRPr="00C74EB8" w:rsidRDefault="00C74EB8" w:rsidP="00C74EB8">
      <w:pPr>
        <w:rPr>
          <w:bCs/>
          <w:lang w:val="fr-CH"/>
        </w:rPr>
      </w:pPr>
      <w:r w:rsidRPr="00C74EB8">
        <w:rPr>
          <w:bCs/>
          <w:lang w:val="fr-CH"/>
        </w:rPr>
        <w:t>Cette étape supposera l'arrêt de tous les programmes de radiodiffusion sonore analogique de Terre. Tous les radiodiffuseurs actuels devront avoir transféré leurs services vers une plate</w:t>
      </w:r>
      <w:r w:rsidRPr="00C74EB8">
        <w:rPr>
          <w:bCs/>
          <w:lang w:val="fr-CH"/>
        </w:rPr>
        <w:noBreakHyphen/>
        <w:t>forme numérique avant la date d'arrêt de la radiodiffusion analogique. Le délai nécessaire dépendra donc de la méthode de transition choisie par les radiodiffuseurs et de la mesure dans laquelle le marché sera prêt à mettre intégralement en œuvre la radiodiffusion T</w:t>
      </w:r>
      <w:r w:rsidRPr="00C74EB8">
        <w:rPr>
          <w:bCs/>
          <w:lang w:val="fr-CH"/>
        </w:rPr>
        <w:noBreakHyphen/>
        <w:t>DAB.</w:t>
      </w:r>
    </w:p>
    <w:p w:rsidR="00C74EB8" w:rsidRPr="00C74EB8" w:rsidRDefault="00C74EB8" w:rsidP="00FB56C2">
      <w:pPr>
        <w:pStyle w:val="Heading1"/>
        <w:rPr>
          <w:lang w:val="fr-CH"/>
        </w:rPr>
      </w:pPr>
      <w:bookmarkStart w:id="229" w:name="_Toc254695963"/>
      <w:bookmarkStart w:id="230" w:name="_Toc254696902"/>
      <w:bookmarkStart w:id="231" w:name="_Toc254697401"/>
      <w:bookmarkStart w:id="232" w:name="_Toc254697554"/>
      <w:bookmarkStart w:id="233" w:name="_Toc254698607"/>
      <w:bookmarkStart w:id="234" w:name="_Toc256695100"/>
      <w:r w:rsidRPr="00C74EB8">
        <w:rPr>
          <w:lang w:val="fr-CH"/>
        </w:rPr>
        <w:t>10</w:t>
      </w:r>
      <w:r w:rsidRPr="00C74EB8">
        <w:rPr>
          <w:lang w:val="fr-CH"/>
        </w:rPr>
        <w:tab/>
        <w:t>Autres conséquences</w:t>
      </w:r>
      <w:bookmarkEnd w:id="229"/>
      <w:bookmarkEnd w:id="230"/>
      <w:bookmarkEnd w:id="231"/>
      <w:bookmarkEnd w:id="232"/>
      <w:bookmarkEnd w:id="233"/>
      <w:bookmarkEnd w:id="234"/>
    </w:p>
    <w:p w:rsidR="00C74EB8" w:rsidRPr="00C74EB8" w:rsidRDefault="00C74EB8" w:rsidP="00C74EB8">
      <w:pPr>
        <w:rPr>
          <w:bCs/>
          <w:lang w:val="fr-CH"/>
        </w:rPr>
      </w:pPr>
      <w:r w:rsidRPr="00C74EB8">
        <w:rPr>
          <w:bCs/>
          <w:lang w:val="fr-CH"/>
        </w:rPr>
        <w:t xml:space="preserve">Le passage de l'analogique au numérique nécessitera une formation poussée du personnel à tous les niveaux de la chaîne de radiodiffusion. </w:t>
      </w:r>
    </w:p>
    <w:p w:rsidR="00677524" w:rsidRPr="00C74EB8" w:rsidRDefault="00C74EB8" w:rsidP="00C74EB8">
      <w:pPr>
        <w:rPr>
          <w:bCs/>
          <w:lang w:val="fr-FR"/>
        </w:rPr>
      </w:pPr>
      <w:r w:rsidRPr="00C74EB8">
        <w:rPr>
          <w:bCs/>
          <w:lang w:val="fr-CH"/>
        </w:rPr>
        <w:t>Par ailleurs, il faudra d'urgence adapter les programmes de cours des universités, des établissements d'enseignement secondaire et des écoles, dont les diplômés seront peut-être les candidats qui postuleront à des postes de la chaîne de radiodiffusion, pour lesquels les compétences requises devront satisfaire à l'évolution de l'environnement numérique</w:t>
      </w:r>
      <w:r w:rsidR="00677524" w:rsidRPr="00C74EB8">
        <w:rPr>
          <w:bCs/>
          <w:lang w:val="fr-FR"/>
        </w:rPr>
        <w:t>.</w:t>
      </w:r>
    </w:p>
    <w:p w:rsidR="00677524" w:rsidRPr="00C74EB8" w:rsidRDefault="00677524" w:rsidP="00C74EB8">
      <w:pPr>
        <w:pStyle w:val="Heading1"/>
        <w:rPr>
          <w:lang w:val="fr-FR"/>
        </w:rPr>
      </w:pPr>
      <w:bookmarkStart w:id="235" w:name="_Toc253748862"/>
      <w:r w:rsidRPr="00C74EB8">
        <w:rPr>
          <w:lang w:val="fr-FR"/>
        </w:rPr>
        <w:t>11</w:t>
      </w:r>
      <w:r w:rsidRPr="00C74EB8">
        <w:rPr>
          <w:lang w:val="fr-FR"/>
        </w:rPr>
        <w:tab/>
      </w:r>
      <w:r w:rsidR="00C74EB8" w:rsidRPr="00E36F07">
        <w:rPr>
          <w:rFonts w:asciiTheme="majorBidi" w:hAnsiTheme="majorBidi" w:cstheme="majorBidi"/>
          <w:sz w:val="24"/>
          <w:szCs w:val="24"/>
          <w:lang w:val="fr-CH"/>
        </w:rPr>
        <w:t>Glossaire des termes et des abréviations les plus fréquemment utilisés</w:t>
      </w:r>
      <w:bookmarkEnd w:id="235"/>
    </w:p>
    <w:p w:rsidR="002F521D" w:rsidRPr="00580693" w:rsidRDefault="002F521D" w:rsidP="003748F7">
      <w:pPr>
        <w:spacing w:before="240"/>
        <w:ind w:left="1985" w:hanging="1985"/>
        <w:rPr>
          <w:bCs/>
          <w:lang w:val="fr-FR"/>
        </w:rPr>
      </w:pPr>
      <w:bookmarkStart w:id="236" w:name="_Toc253991564"/>
      <w:r w:rsidRPr="00580693">
        <w:rPr>
          <w:b/>
          <w:lang w:val="fr-FR"/>
        </w:rPr>
        <w:t>720p/50</w:t>
      </w:r>
      <w:r w:rsidRPr="00580693">
        <w:rPr>
          <w:b/>
          <w:lang w:val="fr-FR"/>
        </w:rPr>
        <w:tab/>
      </w:r>
      <w:r w:rsidRPr="00580693">
        <w:rPr>
          <w:b/>
          <w:lang w:val="fr-FR"/>
        </w:rPr>
        <w:tab/>
      </w:r>
      <w:r w:rsidR="003748F7" w:rsidRPr="00580693">
        <w:rPr>
          <w:b/>
          <w:lang w:val="fr-FR"/>
        </w:rPr>
        <w:tab/>
      </w:r>
      <w:r w:rsidRPr="00580693">
        <w:rPr>
          <w:b/>
          <w:lang w:val="fr-FR"/>
        </w:rPr>
        <w:tab/>
      </w:r>
      <w:r w:rsidRPr="00580693">
        <w:rPr>
          <w:bCs/>
          <w:lang w:val="fr-FR"/>
        </w:rPr>
        <w:t>Format TVHD de 720 lignes horizontales de 1280 pixels chacune, à balayage progressif de 50 images à la seconde, conformément aux spécifications du document 296M-2001 de la SMPTE et du document Tech 3299 de l'UER</w:t>
      </w:r>
      <w:bookmarkEnd w:id="236"/>
    </w:p>
    <w:p w:rsidR="002F521D" w:rsidRPr="00580693" w:rsidRDefault="002F521D" w:rsidP="00ED5388">
      <w:pPr>
        <w:spacing w:before="0"/>
        <w:ind w:left="1985" w:hanging="1985"/>
        <w:rPr>
          <w:bCs/>
          <w:lang w:val="fr-FR"/>
        </w:rPr>
      </w:pPr>
      <w:bookmarkStart w:id="237" w:name="_Toc253991565"/>
      <w:r w:rsidRPr="00580693">
        <w:rPr>
          <w:b/>
          <w:lang w:val="fr-FR"/>
        </w:rPr>
        <w:t>720P/50-60</w:t>
      </w:r>
      <w:r w:rsidRPr="00580693">
        <w:rPr>
          <w:b/>
          <w:lang w:val="fr-FR"/>
        </w:rPr>
        <w:tab/>
      </w:r>
      <w:r w:rsidRPr="00580693">
        <w:rPr>
          <w:b/>
          <w:lang w:val="fr-FR"/>
        </w:rPr>
        <w:tab/>
      </w:r>
      <w:r w:rsidRPr="00580693">
        <w:rPr>
          <w:b/>
          <w:lang w:val="fr-FR"/>
        </w:rPr>
        <w:tab/>
      </w:r>
      <w:r w:rsidRPr="00580693">
        <w:rPr>
          <w:bCs/>
          <w:lang w:val="fr-FR"/>
        </w:rPr>
        <w:t>Format d'image TVHD à balayage progressif de 1280 pixels par ligne horizontale sur 720 lignes verticales, de 50 ou 60 trames à la seconde</w:t>
      </w:r>
      <w:bookmarkEnd w:id="237"/>
    </w:p>
    <w:p w:rsidR="002F521D" w:rsidRPr="00F24025" w:rsidRDefault="002F521D" w:rsidP="00F24025">
      <w:pPr>
        <w:spacing w:before="0"/>
        <w:ind w:left="1985" w:hanging="1985"/>
        <w:rPr>
          <w:bCs/>
          <w:lang w:val="fr-FR"/>
        </w:rPr>
      </w:pPr>
      <w:bookmarkStart w:id="238" w:name="_Toc253991566"/>
      <w:r w:rsidRPr="00F24025">
        <w:rPr>
          <w:b/>
          <w:lang w:val="fr-FR"/>
        </w:rPr>
        <w:t>1080i/25</w:t>
      </w:r>
      <w:r w:rsidRPr="00F24025">
        <w:rPr>
          <w:b/>
          <w:lang w:val="fr-FR"/>
        </w:rPr>
        <w:tab/>
      </w:r>
      <w:r w:rsidRPr="00F24025">
        <w:rPr>
          <w:b/>
          <w:lang w:val="fr-FR"/>
        </w:rPr>
        <w:tab/>
      </w:r>
      <w:r w:rsidRPr="00F24025">
        <w:rPr>
          <w:b/>
          <w:lang w:val="fr-FR"/>
        </w:rPr>
        <w:tab/>
      </w:r>
      <w:r w:rsidR="00F24025" w:rsidRPr="00F24025">
        <w:rPr>
          <w:b/>
          <w:lang w:val="fr-FR"/>
        </w:rPr>
        <w:tab/>
      </w:r>
      <w:r w:rsidRPr="00F24025">
        <w:rPr>
          <w:bCs/>
          <w:lang w:val="fr-FR"/>
        </w:rPr>
        <w:t>Format TVHD de 1080 lignes horizontales de 1920 pixels chacune, à balayage entrelacé de 25 images ou 50 trames à la seconde, conformément aux spécifications du document 274 de la SMPTE et du Rapport UIT-R BT.709-5</w:t>
      </w:r>
      <w:bookmarkEnd w:id="238"/>
    </w:p>
    <w:p w:rsidR="002F521D" w:rsidRPr="00580693" w:rsidRDefault="002F521D" w:rsidP="00F24025">
      <w:pPr>
        <w:spacing w:before="0"/>
        <w:ind w:left="1985" w:hanging="1985"/>
        <w:rPr>
          <w:bCs/>
          <w:lang w:val="fr-FR"/>
        </w:rPr>
      </w:pPr>
      <w:bookmarkStart w:id="239" w:name="_Toc253991567"/>
      <w:r w:rsidRPr="00580693">
        <w:rPr>
          <w:b/>
          <w:lang w:val="fr-FR"/>
        </w:rPr>
        <w:t>1080i/25-30</w:t>
      </w:r>
      <w:r w:rsidRPr="00580693">
        <w:rPr>
          <w:b/>
          <w:lang w:val="fr-FR"/>
        </w:rPr>
        <w:tab/>
      </w:r>
      <w:r w:rsidRPr="00580693">
        <w:rPr>
          <w:b/>
          <w:lang w:val="fr-FR"/>
        </w:rPr>
        <w:tab/>
      </w:r>
      <w:r w:rsidRPr="00580693">
        <w:rPr>
          <w:b/>
          <w:lang w:val="fr-FR"/>
        </w:rPr>
        <w:tab/>
      </w:r>
      <w:r w:rsidRPr="00580693">
        <w:rPr>
          <w:bCs/>
          <w:lang w:val="fr-FR"/>
        </w:rPr>
        <w:t>Format d'image TVHD à balayage entrelacé de 1920 pixels par ligne horizontale sur 1080 lignes verticales, de 25 ou 30 images à la seconde ou de 50 ou 60 trames à la seconde</w:t>
      </w:r>
      <w:bookmarkEnd w:id="239"/>
    </w:p>
    <w:p w:rsidR="002F521D" w:rsidRPr="0099160E" w:rsidRDefault="002F521D" w:rsidP="0099160E">
      <w:pPr>
        <w:spacing w:before="0"/>
        <w:ind w:left="1985" w:hanging="1985"/>
        <w:rPr>
          <w:bCs/>
          <w:lang w:val="fr-FR"/>
        </w:rPr>
      </w:pPr>
      <w:bookmarkStart w:id="240" w:name="_Toc253991568"/>
      <w:r w:rsidRPr="0099160E">
        <w:rPr>
          <w:b/>
          <w:lang w:val="fr-FR"/>
        </w:rPr>
        <w:t>1080p/50</w:t>
      </w:r>
      <w:r w:rsidRPr="0099160E">
        <w:rPr>
          <w:b/>
          <w:lang w:val="fr-FR"/>
        </w:rPr>
        <w:tab/>
      </w:r>
      <w:r w:rsidRPr="0099160E">
        <w:rPr>
          <w:b/>
          <w:lang w:val="fr-FR"/>
        </w:rPr>
        <w:tab/>
      </w:r>
      <w:r w:rsidRPr="0099160E">
        <w:rPr>
          <w:b/>
          <w:lang w:val="fr-FR"/>
        </w:rPr>
        <w:tab/>
      </w:r>
      <w:r w:rsidRPr="0099160E">
        <w:rPr>
          <w:bCs/>
          <w:lang w:val="fr-FR"/>
        </w:rPr>
        <w:t>Format TVHD de 1080 lignes horizontales de 1920 pixels chacune, à balayage progressif de 50 images à la seconde, conformément aux spécifications du document</w:t>
      </w:r>
      <w:r w:rsidR="0099160E">
        <w:rPr>
          <w:bCs/>
          <w:lang w:val="fr-FR"/>
        </w:rPr>
        <w:t> </w:t>
      </w:r>
      <w:r w:rsidRPr="0099160E">
        <w:rPr>
          <w:bCs/>
          <w:lang w:val="fr-FR"/>
        </w:rPr>
        <w:t>274 de la SMPTE et du Rapport UIT-R BT.709-5</w:t>
      </w:r>
      <w:bookmarkEnd w:id="240"/>
    </w:p>
    <w:p w:rsidR="002F521D" w:rsidRPr="00580693" w:rsidRDefault="002F521D" w:rsidP="00F24025">
      <w:pPr>
        <w:spacing w:before="0"/>
        <w:ind w:left="1985" w:hanging="1985"/>
        <w:rPr>
          <w:bCs/>
          <w:lang w:val="fr-FR"/>
        </w:rPr>
      </w:pPr>
      <w:bookmarkStart w:id="241" w:name="_Toc253991569"/>
      <w:r w:rsidRPr="00580693">
        <w:rPr>
          <w:b/>
          <w:lang w:val="fr-FR"/>
        </w:rPr>
        <w:t>BMC</w:t>
      </w:r>
      <w:r w:rsidR="00F24025" w:rsidRPr="00580693">
        <w:rPr>
          <w:bCs/>
          <w:lang w:val="fr-FR"/>
        </w:rPr>
        <w:tab/>
      </w:r>
      <w:r w:rsidR="0099160E" w:rsidRPr="00580693">
        <w:rPr>
          <w:bCs/>
          <w:lang w:val="fr-FR"/>
        </w:rPr>
        <w:tab/>
      </w:r>
      <w:r w:rsidR="00F24025" w:rsidRPr="00580693">
        <w:rPr>
          <w:bCs/>
          <w:lang w:val="fr-FR"/>
        </w:rPr>
        <w:tab/>
      </w:r>
      <w:r w:rsidR="00F24025" w:rsidRPr="00580693">
        <w:rPr>
          <w:bCs/>
          <w:lang w:val="fr-FR"/>
        </w:rPr>
        <w:tab/>
      </w:r>
      <w:r w:rsidRPr="00580693">
        <w:rPr>
          <w:bCs/>
          <w:lang w:val="fr-FR"/>
        </w:rPr>
        <w:t>Comité de gestion de l'UER) "systèmes de radiodiffusion"</w:t>
      </w:r>
      <w:bookmarkEnd w:id="241"/>
    </w:p>
    <w:p w:rsidR="002F521D" w:rsidRPr="00580693" w:rsidRDefault="002F521D" w:rsidP="00F24025">
      <w:pPr>
        <w:spacing w:before="0"/>
        <w:ind w:left="1985" w:hanging="1985"/>
        <w:rPr>
          <w:bCs/>
          <w:lang w:val="fr-FR"/>
        </w:rPr>
      </w:pPr>
      <w:bookmarkStart w:id="242" w:name="_Toc253991570"/>
      <w:r w:rsidRPr="00580693">
        <w:rPr>
          <w:b/>
          <w:lang w:val="fr-FR"/>
        </w:rPr>
        <w:t>CA</w:t>
      </w:r>
      <w:r w:rsidRPr="00580693">
        <w:rPr>
          <w:bCs/>
          <w:lang w:val="fr-FR"/>
        </w:rPr>
        <w:tab/>
      </w:r>
      <w:r w:rsidR="0099160E" w:rsidRPr="00580693">
        <w:rPr>
          <w:bCs/>
          <w:lang w:val="fr-FR"/>
        </w:rPr>
        <w:tab/>
      </w:r>
      <w:r w:rsidRPr="00580693">
        <w:rPr>
          <w:bCs/>
          <w:lang w:val="fr-FR"/>
        </w:rPr>
        <w:tab/>
      </w:r>
      <w:r w:rsidRPr="00580693">
        <w:rPr>
          <w:bCs/>
          <w:lang w:val="fr-FR"/>
        </w:rPr>
        <w:tab/>
        <w:t>Accès conditionnel</w:t>
      </w:r>
      <w:bookmarkEnd w:id="242"/>
    </w:p>
    <w:p w:rsidR="002F521D" w:rsidRPr="00580693" w:rsidRDefault="002F521D" w:rsidP="00F24025">
      <w:pPr>
        <w:spacing w:before="0"/>
        <w:ind w:left="1985" w:hanging="1985"/>
        <w:rPr>
          <w:bCs/>
          <w:lang w:val="fr-FR"/>
        </w:rPr>
      </w:pPr>
      <w:bookmarkStart w:id="243" w:name="_Toc253991571"/>
      <w:r w:rsidRPr="00580693">
        <w:rPr>
          <w:b/>
          <w:lang w:val="fr-FR"/>
        </w:rPr>
        <w:t>CATV</w:t>
      </w:r>
      <w:r w:rsidRPr="00580693">
        <w:rPr>
          <w:bCs/>
          <w:lang w:val="fr-FR"/>
        </w:rPr>
        <w:tab/>
      </w:r>
      <w:r w:rsidR="0099160E" w:rsidRPr="00580693">
        <w:rPr>
          <w:bCs/>
          <w:lang w:val="fr-FR"/>
        </w:rPr>
        <w:tab/>
      </w:r>
      <w:r w:rsidRPr="00580693">
        <w:rPr>
          <w:bCs/>
          <w:lang w:val="fr-FR"/>
        </w:rPr>
        <w:tab/>
      </w:r>
      <w:r w:rsidRPr="00580693">
        <w:rPr>
          <w:bCs/>
          <w:lang w:val="fr-FR"/>
        </w:rPr>
        <w:tab/>
        <w:t>Télévision par câble</w:t>
      </w:r>
      <w:bookmarkEnd w:id="243"/>
    </w:p>
    <w:p w:rsidR="002F521D" w:rsidRPr="00580693" w:rsidRDefault="002F521D" w:rsidP="00F24025">
      <w:pPr>
        <w:spacing w:before="0"/>
        <w:ind w:left="1985" w:hanging="1985"/>
        <w:rPr>
          <w:bCs/>
          <w:lang w:val="fr-FR"/>
        </w:rPr>
      </w:pPr>
      <w:bookmarkStart w:id="244" w:name="_Toc253991572"/>
      <w:r w:rsidRPr="00580693">
        <w:rPr>
          <w:b/>
          <w:lang w:val="fr-FR"/>
        </w:rPr>
        <w:t>CCD</w:t>
      </w:r>
      <w:r w:rsidRPr="00580693">
        <w:rPr>
          <w:bCs/>
          <w:lang w:val="fr-FR"/>
        </w:rPr>
        <w:tab/>
      </w:r>
      <w:r w:rsidR="0099160E" w:rsidRPr="00580693">
        <w:rPr>
          <w:bCs/>
          <w:lang w:val="fr-FR"/>
        </w:rPr>
        <w:tab/>
      </w:r>
      <w:r w:rsidRPr="00580693">
        <w:rPr>
          <w:bCs/>
          <w:lang w:val="fr-FR"/>
        </w:rPr>
        <w:tab/>
      </w:r>
      <w:r w:rsidRPr="00580693">
        <w:rPr>
          <w:bCs/>
          <w:lang w:val="fr-FR"/>
        </w:rPr>
        <w:tab/>
        <w:t>Dispositif à charge couplée</w:t>
      </w:r>
      <w:bookmarkEnd w:id="244"/>
    </w:p>
    <w:p w:rsidR="002F521D" w:rsidRPr="00580693" w:rsidRDefault="002F521D" w:rsidP="00F24025">
      <w:pPr>
        <w:spacing w:before="0"/>
        <w:ind w:left="1985" w:hanging="1985"/>
        <w:rPr>
          <w:bCs/>
          <w:lang w:val="fr-FR"/>
        </w:rPr>
      </w:pPr>
      <w:bookmarkStart w:id="245" w:name="_Toc253991573"/>
      <w:r w:rsidRPr="00580693">
        <w:rPr>
          <w:b/>
          <w:lang w:val="fr-FR"/>
        </w:rPr>
        <w:t>CMOS</w:t>
      </w:r>
      <w:r w:rsidRPr="00580693">
        <w:rPr>
          <w:bCs/>
          <w:lang w:val="fr-FR"/>
        </w:rPr>
        <w:tab/>
      </w:r>
      <w:r w:rsidR="0099160E" w:rsidRPr="00580693">
        <w:rPr>
          <w:bCs/>
          <w:lang w:val="fr-FR"/>
        </w:rPr>
        <w:tab/>
      </w:r>
      <w:r w:rsidRPr="00580693">
        <w:rPr>
          <w:bCs/>
          <w:lang w:val="fr-FR"/>
        </w:rPr>
        <w:tab/>
      </w:r>
      <w:r w:rsidRPr="00580693">
        <w:rPr>
          <w:bCs/>
          <w:lang w:val="fr-FR"/>
        </w:rPr>
        <w:tab/>
        <w:t>Semi</w:t>
      </w:r>
      <w:r w:rsidRPr="00580693">
        <w:rPr>
          <w:bCs/>
          <w:lang w:val="fr-FR"/>
        </w:rPr>
        <w:noBreakHyphen/>
        <w:t xml:space="preserve">conducteur complémentaire à oxydes métalliques </w:t>
      </w:r>
      <w:bookmarkEnd w:id="245"/>
    </w:p>
    <w:p w:rsidR="002F521D" w:rsidRPr="00580693" w:rsidRDefault="002F521D" w:rsidP="00F24025">
      <w:pPr>
        <w:spacing w:before="0"/>
        <w:ind w:left="1985" w:hanging="1985"/>
        <w:rPr>
          <w:bCs/>
          <w:lang w:val="fr-FR"/>
        </w:rPr>
      </w:pPr>
      <w:bookmarkStart w:id="246" w:name="_Toc253991574"/>
      <w:r w:rsidRPr="00580693">
        <w:rPr>
          <w:b/>
          <w:lang w:val="fr-FR"/>
        </w:rPr>
        <w:t>CRT</w:t>
      </w:r>
      <w:r w:rsidRPr="00580693">
        <w:rPr>
          <w:b/>
          <w:lang w:val="fr-FR"/>
        </w:rPr>
        <w:tab/>
      </w:r>
      <w:r w:rsidR="0099160E" w:rsidRPr="00580693">
        <w:rPr>
          <w:b/>
          <w:lang w:val="fr-FR"/>
        </w:rPr>
        <w:tab/>
      </w:r>
      <w:r w:rsidRPr="00580693">
        <w:rPr>
          <w:bCs/>
          <w:lang w:val="fr-FR"/>
        </w:rPr>
        <w:tab/>
      </w:r>
      <w:r w:rsidRPr="00580693">
        <w:rPr>
          <w:bCs/>
          <w:lang w:val="fr-FR"/>
        </w:rPr>
        <w:tab/>
        <w:t>Tube cathodique</w:t>
      </w:r>
      <w:bookmarkEnd w:id="246"/>
    </w:p>
    <w:p w:rsidR="002F521D" w:rsidRPr="00580693" w:rsidRDefault="002F521D" w:rsidP="00B476E3">
      <w:pPr>
        <w:spacing w:before="0"/>
        <w:ind w:left="1985" w:hanging="1985"/>
        <w:rPr>
          <w:bCs/>
          <w:lang w:val="fr-FR"/>
        </w:rPr>
      </w:pPr>
      <w:bookmarkStart w:id="247" w:name="_Toc253991575"/>
      <w:r w:rsidRPr="00580693">
        <w:rPr>
          <w:b/>
          <w:lang w:val="fr-FR"/>
        </w:rPr>
        <w:t>DAB-IP</w:t>
      </w:r>
      <w:r w:rsidRPr="00580693">
        <w:rPr>
          <w:b/>
          <w:lang w:val="fr-FR"/>
        </w:rPr>
        <w:tab/>
      </w:r>
      <w:r w:rsidR="0099160E" w:rsidRPr="00580693">
        <w:rPr>
          <w:b/>
          <w:lang w:val="fr-FR"/>
        </w:rPr>
        <w:tab/>
      </w:r>
      <w:r w:rsidRPr="00580693">
        <w:rPr>
          <w:bCs/>
          <w:lang w:val="fr-FR"/>
        </w:rPr>
        <w:tab/>
      </w:r>
      <w:r w:rsidRPr="00580693">
        <w:rPr>
          <w:bCs/>
          <w:lang w:val="fr-FR"/>
        </w:rPr>
        <w:tab/>
        <w:t xml:space="preserve">Radiodiffusion audionumérique </w:t>
      </w:r>
      <w:r w:rsidR="00B476E3">
        <w:rPr>
          <w:bCs/>
          <w:lang w:val="fr-FR"/>
        </w:rPr>
        <w:t>–</w:t>
      </w:r>
      <w:r w:rsidRPr="00580693">
        <w:rPr>
          <w:bCs/>
          <w:lang w:val="fr-FR"/>
        </w:rPr>
        <w:t xml:space="preserve"> Protocole Internet</w:t>
      </w:r>
      <w:bookmarkEnd w:id="247"/>
    </w:p>
    <w:p w:rsidR="002F521D" w:rsidRPr="00580693" w:rsidRDefault="002F521D" w:rsidP="00F24025">
      <w:pPr>
        <w:spacing w:before="0"/>
        <w:ind w:left="1985" w:hanging="1985"/>
        <w:rPr>
          <w:bCs/>
          <w:lang w:val="fr-FR"/>
        </w:rPr>
      </w:pPr>
      <w:bookmarkStart w:id="248" w:name="_Toc253991576"/>
      <w:r w:rsidRPr="00580693">
        <w:rPr>
          <w:b/>
          <w:lang w:val="fr-FR"/>
        </w:rPr>
        <w:t>DCT</w:t>
      </w:r>
      <w:r w:rsidRPr="00580693">
        <w:rPr>
          <w:bCs/>
          <w:lang w:val="fr-FR"/>
        </w:rPr>
        <w:tab/>
      </w:r>
      <w:r w:rsidR="0099160E" w:rsidRPr="00580693">
        <w:rPr>
          <w:bCs/>
          <w:lang w:val="fr-FR"/>
        </w:rPr>
        <w:tab/>
      </w:r>
      <w:r w:rsidRPr="00580693">
        <w:rPr>
          <w:bCs/>
          <w:lang w:val="fr-FR"/>
        </w:rPr>
        <w:tab/>
      </w:r>
      <w:r w:rsidRPr="00580693">
        <w:rPr>
          <w:bCs/>
          <w:lang w:val="fr-FR"/>
        </w:rPr>
        <w:tab/>
        <w:t>Transformée en cosinus discrète</w:t>
      </w:r>
      <w:bookmarkEnd w:id="248"/>
    </w:p>
    <w:p w:rsidR="002F521D" w:rsidRPr="00580693" w:rsidRDefault="002F521D" w:rsidP="00F24025">
      <w:pPr>
        <w:spacing w:before="0"/>
        <w:ind w:left="1985" w:hanging="1985"/>
        <w:rPr>
          <w:bCs/>
          <w:lang w:val="fr-FR"/>
        </w:rPr>
      </w:pPr>
      <w:bookmarkStart w:id="249" w:name="_Toc253991577"/>
      <w:r w:rsidRPr="00580693">
        <w:rPr>
          <w:b/>
          <w:lang w:val="fr-FR"/>
        </w:rPr>
        <w:t>DSO</w:t>
      </w:r>
      <w:r w:rsidRPr="00580693">
        <w:rPr>
          <w:bCs/>
          <w:lang w:val="fr-FR"/>
        </w:rPr>
        <w:tab/>
      </w:r>
      <w:r w:rsidR="0099160E" w:rsidRPr="00580693">
        <w:rPr>
          <w:bCs/>
          <w:lang w:val="fr-FR"/>
        </w:rPr>
        <w:tab/>
      </w:r>
      <w:r w:rsidRPr="00580693">
        <w:rPr>
          <w:bCs/>
          <w:lang w:val="fr-FR"/>
        </w:rPr>
        <w:tab/>
      </w:r>
      <w:r w:rsidRPr="00580693">
        <w:rPr>
          <w:bCs/>
          <w:lang w:val="fr-FR"/>
        </w:rPr>
        <w:tab/>
        <w:t>Passage au numérique</w:t>
      </w:r>
      <w:bookmarkEnd w:id="249"/>
    </w:p>
    <w:p w:rsidR="002F521D" w:rsidRPr="00580693" w:rsidRDefault="002F521D" w:rsidP="00F24025">
      <w:pPr>
        <w:spacing w:before="0"/>
        <w:ind w:left="1985" w:hanging="1985"/>
        <w:rPr>
          <w:bCs/>
          <w:lang w:val="fr-FR"/>
        </w:rPr>
      </w:pPr>
      <w:bookmarkStart w:id="250" w:name="_Toc253991579"/>
      <w:r w:rsidRPr="00580693">
        <w:rPr>
          <w:b/>
          <w:lang w:val="fr-FR"/>
        </w:rPr>
        <w:t>DTTV</w:t>
      </w:r>
      <w:r w:rsidRPr="00580693">
        <w:rPr>
          <w:bCs/>
          <w:lang w:val="fr-FR"/>
        </w:rPr>
        <w:tab/>
      </w:r>
      <w:r w:rsidR="0099160E" w:rsidRPr="00580693">
        <w:rPr>
          <w:bCs/>
          <w:lang w:val="fr-FR"/>
        </w:rPr>
        <w:tab/>
      </w:r>
      <w:r w:rsidRPr="00580693">
        <w:rPr>
          <w:bCs/>
          <w:lang w:val="fr-FR"/>
        </w:rPr>
        <w:tab/>
      </w:r>
      <w:r w:rsidRPr="00580693">
        <w:rPr>
          <w:bCs/>
          <w:lang w:val="fr-FR"/>
        </w:rPr>
        <w:tab/>
        <w:t>Télévision numérique de Terre</w:t>
      </w:r>
      <w:bookmarkEnd w:id="250"/>
    </w:p>
    <w:p w:rsidR="002F521D" w:rsidRPr="00580693" w:rsidRDefault="002F521D" w:rsidP="00F24025">
      <w:pPr>
        <w:spacing w:before="0"/>
        <w:ind w:left="1985" w:hanging="1985"/>
        <w:rPr>
          <w:bCs/>
          <w:lang w:val="fr-FR"/>
        </w:rPr>
      </w:pPr>
      <w:bookmarkStart w:id="251" w:name="_Toc253991580"/>
      <w:r w:rsidRPr="00580693">
        <w:rPr>
          <w:b/>
          <w:lang w:val="fr-FR"/>
        </w:rPr>
        <w:t>DV</w:t>
      </w:r>
      <w:r w:rsidRPr="00580693">
        <w:rPr>
          <w:bCs/>
          <w:lang w:val="fr-FR"/>
        </w:rPr>
        <w:tab/>
      </w:r>
      <w:r w:rsidR="0099160E" w:rsidRPr="00580693">
        <w:rPr>
          <w:bCs/>
          <w:lang w:val="fr-FR"/>
        </w:rPr>
        <w:tab/>
      </w:r>
      <w:r w:rsidRPr="00580693">
        <w:rPr>
          <w:bCs/>
          <w:lang w:val="fr-FR"/>
        </w:rPr>
        <w:tab/>
      </w:r>
      <w:r w:rsidRPr="00580693">
        <w:rPr>
          <w:bCs/>
          <w:lang w:val="fr-FR"/>
        </w:rPr>
        <w:tab/>
        <w:t>Format de compression vidéonumérique (Sony)</w:t>
      </w:r>
      <w:bookmarkEnd w:id="251"/>
    </w:p>
    <w:p w:rsidR="002F521D" w:rsidRPr="006D160F" w:rsidRDefault="002F521D" w:rsidP="00F24025">
      <w:pPr>
        <w:spacing w:before="0"/>
        <w:ind w:left="1985" w:hanging="1985"/>
        <w:rPr>
          <w:bCs/>
          <w:lang w:val="fr-FR"/>
        </w:rPr>
      </w:pPr>
      <w:bookmarkStart w:id="252" w:name="_Toc253991581"/>
      <w:r w:rsidRPr="006D160F">
        <w:rPr>
          <w:b/>
          <w:lang w:val="fr-FR"/>
        </w:rPr>
        <w:t>DVB</w:t>
      </w:r>
      <w:r w:rsidRPr="006D160F">
        <w:rPr>
          <w:b/>
          <w:lang w:val="fr-FR"/>
        </w:rPr>
        <w:tab/>
      </w:r>
      <w:r w:rsidRPr="006D160F">
        <w:rPr>
          <w:bCs/>
          <w:lang w:val="fr-FR"/>
        </w:rPr>
        <w:tab/>
      </w:r>
      <w:r w:rsidR="0099160E" w:rsidRPr="006D160F">
        <w:rPr>
          <w:bCs/>
          <w:lang w:val="fr-FR"/>
        </w:rPr>
        <w:tab/>
      </w:r>
      <w:r w:rsidRPr="006D160F">
        <w:rPr>
          <w:bCs/>
          <w:lang w:val="fr-FR"/>
        </w:rPr>
        <w:tab/>
        <w:t xml:space="preserve">Radiodiffusion vidéonumérique (nom de la norme) </w:t>
      </w:r>
      <w:r w:rsidR="00373FC0">
        <w:rPr>
          <w:bCs/>
          <w:lang w:val="fr-FR"/>
        </w:rPr>
        <w:t>(</w:t>
      </w:r>
      <w:hyperlink r:id="rId31" w:history="1">
        <w:r w:rsidRPr="006D160F">
          <w:rPr>
            <w:bCs/>
            <w:lang w:val="fr-FR"/>
          </w:rPr>
          <w:t>www.dvb.org</w:t>
        </w:r>
        <w:bookmarkEnd w:id="252"/>
      </w:hyperlink>
      <w:r w:rsidR="00373FC0">
        <w:t>)</w:t>
      </w:r>
    </w:p>
    <w:p w:rsidR="002F521D" w:rsidRPr="00F24025" w:rsidRDefault="002F521D" w:rsidP="00373FC0">
      <w:pPr>
        <w:spacing w:before="0"/>
        <w:ind w:left="1985" w:hanging="1985"/>
        <w:rPr>
          <w:bCs/>
          <w:lang w:val="fr-FR"/>
        </w:rPr>
      </w:pPr>
      <w:bookmarkStart w:id="253" w:name="_Toc253991582"/>
      <w:r w:rsidRPr="00F24025">
        <w:rPr>
          <w:b/>
          <w:lang w:val="fr-FR"/>
        </w:rPr>
        <w:t>DVB-H</w:t>
      </w:r>
      <w:r w:rsidRPr="00F24025">
        <w:rPr>
          <w:b/>
          <w:lang w:val="fr-FR"/>
        </w:rPr>
        <w:tab/>
      </w:r>
      <w:r w:rsidRPr="00F24025">
        <w:rPr>
          <w:bCs/>
          <w:lang w:val="fr-FR"/>
        </w:rPr>
        <w:tab/>
      </w:r>
      <w:r w:rsidR="0099160E">
        <w:rPr>
          <w:bCs/>
          <w:lang w:val="fr-FR"/>
        </w:rPr>
        <w:tab/>
      </w:r>
      <w:r w:rsidRPr="00F24025">
        <w:rPr>
          <w:bCs/>
          <w:lang w:val="fr-FR"/>
        </w:rPr>
        <w:tab/>
        <w:t xml:space="preserve">Radiodiffusion vidéonumérique </w:t>
      </w:r>
      <w:r w:rsidR="00373FC0">
        <w:rPr>
          <w:bCs/>
          <w:lang w:val="fr-FR"/>
        </w:rPr>
        <w:t>–</w:t>
      </w:r>
      <w:r w:rsidRPr="00F24025">
        <w:rPr>
          <w:bCs/>
          <w:lang w:val="fr-FR"/>
        </w:rPr>
        <w:t xml:space="preserve"> dispositifs portatifs (nom de la norme) (</w:t>
      </w:r>
      <w:r w:rsidRPr="00373FC0">
        <w:rPr>
          <w:bCs/>
          <w:i/>
          <w:iCs/>
          <w:lang w:val="fr-FR"/>
        </w:rPr>
        <w:t>Digital Video Broadcasting</w:t>
      </w:r>
      <w:r w:rsidRPr="00F24025">
        <w:rPr>
          <w:bCs/>
          <w:lang w:val="fr-FR"/>
        </w:rPr>
        <w:t xml:space="preserve"> </w:t>
      </w:r>
      <w:r w:rsidR="00373FC0">
        <w:rPr>
          <w:bCs/>
          <w:lang w:val="fr-FR"/>
        </w:rPr>
        <w:t>–</w:t>
      </w:r>
      <w:r w:rsidRPr="00F24025">
        <w:rPr>
          <w:bCs/>
          <w:lang w:val="fr-FR"/>
        </w:rPr>
        <w:t xml:space="preserve"> Handheld)</w:t>
      </w:r>
      <w:bookmarkEnd w:id="253"/>
    </w:p>
    <w:p w:rsidR="002F521D" w:rsidRPr="00580693" w:rsidRDefault="002F521D" w:rsidP="00F24025">
      <w:pPr>
        <w:spacing w:before="0"/>
        <w:ind w:left="1985" w:hanging="1985"/>
        <w:rPr>
          <w:bCs/>
          <w:lang w:val="fr-FR"/>
        </w:rPr>
      </w:pPr>
      <w:r w:rsidRPr="00580693">
        <w:rPr>
          <w:b/>
          <w:lang w:val="fr-FR"/>
        </w:rPr>
        <w:t>DVB-T</w:t>
      </w:r>
      <w:r w:rsidRPr="00580693">
        <w:rPr>
          <w:b/>
          <w:lang w:val="fr-FR"/>
        </w:rPr>
        <w:tab/>
      </w:r>
      <w:r w:rsidR="0099160E" w:rsidRPr="00580693">
        <w:rPr>
          <w:b/>
          <w:lang w:val="fr-FR"/>
        </w:rPr>
        <w:tab/>
      </w:r>
      <w:r w:rsidRPr="00580693">
        <w:rPr>
          <w:bCs/>
          <w:lang w:val="fr-FR"/>
        </w:rPr>
        <w:tab/>
      </w:r>
      <w:r w:rsidRPr="00580693">
        <w:rPr>
          <w:bCs/>
          <w:lang w:val="fr-FR"/>
        </w:rPr>
        <w:tab/>
        <w:t>Radiodiffusion vidéonumérique de Terre</w:t>
      </w:r>
    </w:p>
    <w:p w:rsidR="002F521D" w:rsidRPr="00580693" w:rsidRDefault="002F521D" w:rsidP="00F24025">
      <w:pPr>
        <w:spacing w:before="0"/>
        <w:ind w:left="1985" w:hanging="1985"/>
        <w:rPr>
          <w:bCs/>
          <w:lang w:val="fr-FR"/>
        </w:rPr>
      </w:pPr>
      <w:r w:rsidRPr="00580693">
        <w:rPr>
          <w:b/>
          <w:lang w:val="fr-FR"/>
        </w:rPr>
        <w:t>DVB-T2</w:t>
      </w:r>
      <w:r w:rsidRPr="00580693">
        <w:rPr>
          <w:b/>
          <w:lang w:val="fr-FR"/>
        </w:rPr>
        <w:tab/>
      </w:r>
      <w:r w:rsidRPr="00580693">
        <w:rPr>
          <w:bCs/>
          <w:lang w:val="fr-FR"/>
        </w:rPr>
        <w:tab/>
      </w:r>
      <w:r w:rsidRPr="00580693">
        <w:rPr>
          <w:bCs/>
          <w:lang w:val="fr-FR"/>
        </w:rPr>
        <w:tab/>
        <w:t>Système de transmission de Terre perfectionné utilisant des techniques modernes de modulation et de correction d'erreur directe. Il est conçu pour offrir une efficacité de 30 à 50% supé</w:t>
      </w:r>
      <w:r w:rsidR="00373FC0">
        <w:rPr>
          <w:bCs/>
          <w:lang w:val="fr-FR"/>
        </w:rPr>
        <w:t>rieure à celle du système DVB-T</w:t>
      </w:r>
    </w:p>
    <w:p w:rsidR="002F521D" w:rsidRPr="00580693" w:rsidRDefault="002F521D" w:rsidP="00F24025">
      <w:pPr>
        <w:spacing w:before="0"/>
        <w:ind w:left="1985" w:hanging="1985"/>
        <w:rPr>
          <w:bCs/>
          <w:lang w:val="fr-FR"/>
        </w:rPr>
      </w:pPr>
      <w:r w:rsidRPr="00580693">
        <w:rPr>
          <w:b/>
          <w:lang w:val="fr-FR"/>
        </w:rPr>
        <w:lastRenderedPageBreak/>
        <w:t>DVI</w:t>
      </w:r>
      <w:r w:rsidRPr="00580693">
        <w:rPr>
          <w:b/>
          <w:lang w:val="fr-FR"/>
        </w:rPr>
        <w:tab/>
      </w:r>
      <w:r w:rsidR="0099160E" w:rsidRPr="00580693">
        <w:rPr>
          <w:b/>
          <w:lang w:val="fr-FR"/>
        </w:rPr>
        <w:tab/>
      </w:r>
      <w:r w:rsidRPr="00580693">
        <w:rPr>
          <w:bCs/>
          <w:lang w:val="fr-FR"/>
        </w:rPr>
        <w:tab/>
      </w:r>
      <w:r w:rsidRPr="00580693">
        <w:rPr>
          <w:bCs/>
          <w:lang w:val="fr-FR"/>
        </w:rPr>
        <w:tab/>
        <w:t xml:space="preserve">Interface visuelle numérique </w:t>
      </w:r>
    </w:p>
    <w:p w:rsidR="002F521D" w:rsidRPr="00580693" w:rsidRDefault="002F521D" w:rsidP="00F24025">
      <w:pPr>
        <w:spacing w:before="0"/>
        <w:ind w:left="1985" w:hanging="1985"/>
        <w:rPr>
          <w:bCs/>
          <w:lang w:val="fr-FR"/>
        </w:rPr>
      </w:pPr>
      <w:bookmarkStart w:id="254" w:name="_Toc253991583"/>
      <w:r w:rsidRPr="00580693">
        <w:rPr>
          <w:b/>
          <w:lang w:val="fr-FR"/>
        </w:rPr>
        <w:t>EPG</w:t>
      </w:r>
      <w:r w:rsidRPr="00580693">
        <w:rPr>
          <w:b/>
          <w:lang w:val="fr-FR"/>
        </w:rPr>
        <w:tab/>
      </w:r>
      <w:r w:rsidR="0099160E" w:rsidRPr="00580693">
        <w:rPr>
          <w:b/>
          <w:lang w:val="fr-FR"/>
        </w:rPr>
        <w:tab/>
      </w:r>
      <w:r w:rsidRPr="00580693">
        <w:rPr>
          <w:bCs/>
          <w:lang w:val="fr-FR"/>
        </w:rPr>
        <w:tab/>
      </w:r>
      <w:r w:rsidRPr="00580693">
        <w:rPr>
          <w:bCs/>
          <w:lang w:val="fr-FR"/>
        </w:rPr>
        <w:tab/>
        <w:t>Guide électronique de programmes</w:t>
      </w:r>
      <w:bookmarkEnd w:id="254"/>
    </w:p>
    <w:p w:rsidR="002F521D" w:rsidRPr="00580693" w:rsidRDefault="002F521D" w:rsidP="00F24025">
      <w:pPr>
        <w:spacing w:before="0"/>
        <w:ind w:left="1985" w:hanging="1985"/>
        <w:rPr>
          <w:bCs/>
          <w:lang w:val="fr-FR"/>
        </w:rPr>
      </w:pPr>
      <w:r w:rsidRPr="00580693">
        <w:rPr>
          <w:b/>
          <w:lang w:val="fr-FR"/>
        </w:rPr>
        <w:t>FTA</w:t>
      </w:r>
      <w:r w:rsidRPr="00580693">
        <w:rPr>
          <w:bCs/>
          <w:lang w:val="fr-FR"/>
        </w:rPr>
        <w:tab/>
      </w:r>
      <w:r w:rsidR="0099160E" w:rsidRPr="00580693">
        <w:rPr>
          <w:bCs/>
          <w:lang w:val="fr-FR"/>
        </w:rPr>
        <w:tab/>
      </w:r>
      <w:r w:rsidRPr="00580693">
        <w:rPr>
          <w:bCs/>
          <w:lang w:val="fr-FR"/>
        </w:rPr>
        <w:tab/>
      </w:r>
      <w:r w:rsidRPr="00580693">
        <w:rPr>
          <w:bCs/>
          <w:lang w:val="fr-FR"/>
        </w:rPr>
        <w:tab/>
        <w:t>Télévision gratuite</w:t>
      </w:r>
    </w:p>
    <w:p w:rsidR="002F521D" w:rsidRPr="00580693" w:rsidRDefault="002F521D" w:rsidP="00F24025">
      <w:pPr>
        <w:spacing w:before="0"/>
        <w:ind w:left="1985" w:hanging="1985"/>
        <w:rPr>
          <w:bCs/>
          <w:lang w:val="fr-FR"/>
        </w:rPr>
      </w:pPr>
      <w:r w:rsidRPr="00580693">
        <w:rPr>
          <w:b/>
          <w:lang w:val="fr-FR"/>
        </w:rPr>
        <w:t>GE06</w:t>
      </w:r>
      <w:r w:rsidRPr="00580693">
        <w:rPr>
          <w:b/>
          <w:lang w:val="fr-FR"/>
        </w:rPr>
        <w:tab/>
      </w:r>
      <w:r w:rsidR="0099160E" w:rsidRPr="00580693">
        <w:rPr>
          <w:b/>
          <w:lang w:val="fr-FR"/>
        </w:rPr>
        <w:tab/>
      </w:r>
      <w:r w:rsidRPr="00580693">
        <w:rPr>
          <w:bCs/>
          <w:lang w:val="fr-FR"/>
        </w:rPr>
        <w:tab/>
      </w:r>
      <w:r w:rsidRPr="00580693">
        <w:rPr>
          <w:bCs/>
          <w:lang w:val="fr-FR"/>
        </w:rPr>
        <w:tab/>
        <w:t>Accord GE06 (Genève, 2006)</w:t>
      </w:r>
    </w:p>
    <w:p w:rsidR="002F521D" w:rsidRPr="00580693" w:rsidRDefault="002F521D" w:rsidP="00F24025">
      <w:pPr>
        <w:spacing w:before="0"/>
        <w:ind w:left="1985" w:hanging="1985"/>
        <w:rPr>
          <w:bCs/>
          <w:lang w:val="fr-FR"/>
        </w:rPr>
      </w:pPr>
      <w:r w:rsidRPr="00580693">
        <w:rPr>
          <w:b/>
          <w:lang w:val="fr-FR"/>
        </w:rPr>
        <w:t>GoP</w:t>
      </w:r>
      <w:r w:rsidRPr="00580693">
        <w:rPr>
          <w:b/>
          <w:lang w:val="fr-FR"/>
        </w:rPr>
        <w:tab/>
      </w:r>
      <w:r w:rsidR="0099160E" w:rsidRPr="00580693">
        <w:rPr>
          <w:b/>
          <w:lang w:val="fr-FR"/>
        </w:rPr>
        <w:tab/>
      </w:r>
      <w:r w:rsidRPr="00580693">
        <w:rPr>
          <w:bCs/>
          <w:lang w:val="fr-FR"/>
        </w:rPr>
        <w:tab/>
      </w:r>
      <w:r w:rsidRPr="00580693">
        <w:rPr>
          <w:bCs/>
          <w:lang w:val="fr-FR"/>
        </w:rPr>
        <w:tab/>
        <w:t>Groupe d'images</w:t>
      </w:r>
    </w:p>
    <w:p w:rsidR="002F521D" w:rsidRPr="00580693" w:rsidRDefault="002F521D" w:rsidP="00F24025">
      <w:pPr>
        <w:spacing w:before="0"/>
        <w:ind w:left="1985" w:hanging="1985"/>
        <w:rPr>
          <w:bCs/>
          <w:lang w:val="fr-FR"/>
        </w:rPr>
      </w:pPr>
      <w:r w:rsidRPr="00580693">
        <w:rPr>
          <w:b/>
          <w:lang w:val="fr-FR"/>
        </w:rPr>
        <w:t>HD</w:t>
      </w:r>
      <w:r w:rsidRPr="00580693">
        <w:rPr>
          <w:b/>
          <w:lang w:val="fr-FR"/>
        </w:rPr>
        <w:tab/>
      </w:r>
      <w:r w:rsidR="0099160E" w:rsidRPr="00580693">
        <w:rPr>
          <w:b/>
          <w:lang w:val="fr-FR"/>
        </w:rPr>
        <w:tab/>
      </w:r>
      <w:r w:rsidRPr="00580693">
        <w:rPr>
          <w:bCs/>
          <w:lang w:val="fr-FR"/>
        </w:rPr>
        <w:tab/>
      </w:r>
      <w:r w:rsidRPr="00580693">
        <w:rPr>
          <w:bCs/>
          <w:lang w:val="fr-FR"/>
        </w:rPr>
        <w:tab/>
        <w:t>Haute définition</w:t>
      </w:r>
    </w:p>
    <w:p w:rsidR="002F521D" w:rsidRPr="00580693" w:rsidRDefault="002F521D" w:rsidP="00F24025">
      <w:pPr>
        <w:spacing w:before="0"/>
        <w:ind w:left="1985" w:hanging="1985"/>
        <w:rPr>
          <w:bCs/>
          <w:lang w:val="fr-FR"/>
        </w:rPr>
      </w:pPr>
      <w:r w:rsidRPr="00580693">
        <w:rPr>
          <w:b/>
          <w:lang w:val="fr-FR"/>
        </w:rPr>
        <w:t>HDCP</w:t>
      </w:r>
      <w:r w:rsidRPr="00580693">
        <w:rPr>
          <w:b/>
          <w:lang w:val="fr-FR"/>
        </w:rPr>
        <w:tab/>
      </w:r>
      <w:r w:rsidR="0099160E" w:rsidRPr="00580693">
        <w:rPr>
          <w:b/>
          <w:lang w:val="fr-FR"/>
        </w:rPr>
        <w:tab/>
      </w:r>
      <w:r w:rsidRPr="00580693">
        <w:rPr>
          <w:bCs/>
          <w:lang w:val="fr-FR"/>
        </w:rPr>
        <w:tab/>
      </w:r>
      <w:r w:rsidRPr="00580693">
        <w:rPr>
          <w:bCs/>
          <w:lang w:val="fr-FR"/>
        </w:rPr>
        <w:tab/>
        <w:t>Protection des contenus numériques à grande largeur de bande</w:t>
      </w:r>
    </w:p>
    <w:p w:rsidR="002F521D" w:rsidRPr="00580693" w:rsidRDefault="002F521D" w:rsidP="00F24025">
      <w:pPr>
        <w:spacing w:before="0"/>
        <w:ind w:left="1985" w:hanging="1985"/>
        <w:rPr>
          <w:bCs/>
          <w:lang w:val="fr-FR"/>
        </w:rPr>
      </w:pPr>
      <w:r w:rsidRPr="00580693">
        <w:rPr>
          <w:b/>
          <w:lang w:val="fr-FR"/>
        </w:rPr>
        <w:t>HDMI</w:t>
      </w:r>
      <w:r w:rsidRPr="00580693">
        <w:rPr>
          <w:b/>
          <w:lang w:val="fr-FR"/>
        </w:rPr>
        <w:tab/>
      </w:r>
      <w:r w:rsidR="0099160E" w:rsidRPr="00580693">
        <w:rPr>
          <w:b/>
          <w:lang w:val="fr-FR"/>
        </w:rPr>
        <w:tab/>
      </w:r>
      <w:r w:rsidRPr="00580693">
        <w:rPr>
          <w:bCs/>
          <w:lang w:val="fr-FR"/>
        </w:rPr>
        <w:tab/>
      </w:r>
      <w:r w:rsidRPr="00580693">
        <w:rPr>
          <w:bCs/>
          <w:lang w:val="fr-FR"/>
        </w:rPr>
        <w:tab/>
        <w:t>Interface multimédia haute définition</w:t>
      </w:r>
    </w:p>
    <w:p w:rsidR="002F521D" w:rsidRPr="00580693" w:rsidRDefault="002F521D" w:rsidP="00F24025">
      <w:pPr>
        <w:spacing w:before="0"/>
        <w:ind w:left="1985" w:hanging="1985"/>
        <w:rPr>
          <w:bCs/>
          <w:lang w:val="fr-FR"/>
        </w:rPr>
      </w:pPr>
      <w:r w:rsidRPr="00580693">
        <w:rPr>
          <w:b/>
          <w:lang w:val="fr-FR"/>
        </w:rPr>
        <w:t>ISDB-T</w:t>
      </w:r>
      <w:r w:rsidRPr="00580693">
        <w:rPr>
          <w:b/>
          <w:lang w:val="fr-FR"/>
        </w:rPr>
        <w:tab/>
      </w:r>
      <w:r w:rsidR="0099160E" w:rsidRPr="00580693">
        <w:rPr>
          <w:b/>
          <w:lang w:val="fr-FR"/>
        </w:rPr>
        <w:tab/>
      </w:r>
      <w:r w:rsidRPr="00580693">
        <w:rPr>
          <w:bCs/>
          <w:lang w:val="fr-FR"/>
        </w:rPr>
        <w:tab/>
      </w:r>
      <w:r w:rsidRPr="00580693">
        <w:rPr>
          <w:bCs/>
          <w:lang w:val="fr-FR"/>
        </w:rPr>
        <w:tab/>
        <w:t xml:space="preserve">Radiodiffusion numérique à intégration de services de Terre </w:t>
      </w:r>
    </w:p>
    <w:p w:rsidR="002F521D" w:rsidRPr="00580693" w:rsidRDefault="002F521D" w:rsidP="00F24025">
      <w:pPr>
        <w:spacing w:before="0"/>
        <w:ind w:left="1985" w:hanging="1985"/>
        <w:rPr>
          <w:bCs/>
          <w:lang w:val="fr-FR"/>
        </w:rPr>
      </w:pPr>
      <w:bookmarkStart w:id="255" w:name="_Toc253991584"/>
      <w:r w:rsidRPr="00580693">
        <w:rPr>
          <w:b/>
          <w:lang w:val="fr-FR"/>
        </w:rPr>
        <w:t>LCD</w:t>
      </w:r>
      <w:r w:rsidRPr="00580693">
        <w:rPr>
          <w:bCs/>
          <w:lang w:val="fr-FR"/>
        </w:rPr>
        <w:tab/>
      </w:r>
      <w:r w:rsidR="0099160E" w:rsidRPr="00580693">
        <w:rPr>
          <w:bCs/>
          <w:lang w:val="fr-FR"/>
        </w:rPr>
        <w:tab/>
      </w:r>
      <w:r w:rsidRPr="00580693">
        <w:rPr>
          <w:bCs/>
          <w:lang w:val="fr-FR"/>
        </w:rPr>
        <w:tab/>
      </w:r>
      <w:r w:rsidRPr="00580693">
        <w:rPr>
          <w:bCs/>
          <w:lang w:val="fr-FR"/>
        </w:rPr>
        <w:tab/>
        <w:t>Ecran à cristaux liquides</w:t>
      </w:r>
      <w:bookmarkEnd w:id="255"/>
    </w:p>
    <w:p w:rsidR="002F521D" w:rsidRPr="00580693" w:rsidRDefault="002F521D" w:rsidP="00F24025">
      <w:pPr>
        <w:spacing w:before="0"/>
        <w:ind w:left="1985" w:hanging="1985"/>
        <w:rPr>
          <w:bCs/>
          <w:lang w:val="fr-FR"/>
        </w:rPr>
      </w:pPr>
      <w:bookmarkStart w:id="256" w:name="_Toc253991585"/>
      <w:r w:rsidRPr="00580693">
        <w:rPr>
          <w:b/>
          <w:lang w:val="fr-FR"/>
        </w:rPr>
        <w:t>MC</w:t>
      </w:r>
      <w:r w:rsidRPr="00580693">
        <w:rPr>
          <w:b/>
          <w:lang w:val="fr-FR"/>
        </w:rPr>
        <w:tab/>
      </w:r>
      <w:r w:rsidR="0099160E" w:rsidRPr="00580693">
        <w:rPr>
          <w:b/>
          <w:lang w:val="fr-FR"/>
        </w:rPr>
        <w:tab/>
      </w:r>
      <w:r w:rsidRPr="00580693">
        <w:rPr>
          <w:bCs/>
          <w:lang w:val="fr-FR"/>
        </w:rPr>
        <w:tab/>
      </w:r>
      <w:r w:rsidRPr="00580693">
        <w:rPr>
          <w:bCs/>
          <w:lang w:val="fr-FR"/>
        </w:rPr>
        <w:tab/>
        <w:t>Multivoie</w:t>
      </w:r>
      <w:bookmarkEnd w:id="256"/>
    </w:p>
    <w:p w:rsidR="002F521D" w:rsidRPr="00580693" w:rsidRDefault="002F521D" w:rsidP="00373FC0">
      <w:pPr>
        <w:spacing w:before="0"/>
        <w:ind w:left="1985" w:hanging="1985"/>
        <w:rPr>
          <w:bCs/>
          <w:lang w:val="fr-FR"/>
        </w:rPr>
      </w:pPr>
      <w:bookmarkStart w:id="257" w:name="_Toc253991586"/>
      <w:r w:rsidRPr="00580693">
        <w:rPr>
          <w:b/>
          <w:lang w:val="fr-FR"/>
        </w:rPr>
        <w:t>MHEG</w:t>
      </w:r>
      <w:r w:rsidRPr="00580693">
        <w:rPr>
          <w:b/>
          <w:lang w:val="fr-FR"/>
        </w:rPr>
        <w:tab/>
      </w:r>
      <w:r w:rsidR="0099160E" w:rsidRPr="00580693">
        <w:rPr>
          <w:b/>
          <w:lang w:val="fr-FR"/>
        </w:rPr>
        <w:tab/>
      </w:r>
      <w:r w:rsidRPr="00580693">
        <w:rPr>
          <w:bCs/>
          <w:lang w:val="fr-FR"/>
        </w:rPr>
        <w:tab/>
      </w:r>
      <w:r w:rsidRPr="00580693">
        <w:rPr>
          <w:bCs/>
          <w:lang w:val="fr-FR"/>
        </w:rPr>
        <w:tab/>
        <w:t>Groupe d'experts multimédia/hypermédia</w:t>
      </w:r>
      <w:r w:rsidR="00373FC0">
        <w:rPr>
          <w:bCs/>
          <w:lang w:val="fr-FR"/>
        </w:rPr>
        <w:t xml:space="preserve"> –</w:t>
      </w:r>
      <w:r w:rsidRPr="00580693">
        <w:rPr>
          <w:bCs/>
          <w:lang w:val="fr-FR"/>
        </w:rPr>
        <w:t xml:space="preserve"> norme de présentation multimédia</w:t>
      </w:r>
      <w:bookmarkEnd w:id="257"/>
    </w:p>
    <w:p w:rsidR="002F521D" w:rsidRPr="00580693" w:rsidRDefault="002F521D" w:rsidP="00F24025">
      <w:pPr>
        <w:spacing w:before="0"/>
        <w:ind w:left="1985" w:hanging="1985"/>
        <w:rPr>
          <w:bCs/>
          <w:lang w:val="fr-FR"/>
        </w:rPr>
      </w:pPr>
      <w:bookmarkStart w:id="258" w:name="_Toc253991587"/>
      <w:r w:rsidRPr="00580693">
        <w:rPr>
          <w:b/>
          <w:lang w:val="fr-FR"/>
        </w:rPr>
        <w:t>MHP</w:t>
      </w:r>
      <w:r w:rsidRPr="00580693">
        <w:rPr>
          <w:bCs/>
          <w:lang w:val="fr-FR"/>
        </w:rPr>
        <w:tab/>
      </w:r>
      <w:r w:rsidR="0099160E" w:rsidRPr="00580693">
        <w:rPr>
          <w:bCs/>
          <w:lang w:val="fr-FR"/>
        </w:rPr>
        <w:tab/>
      </w:r>
      <w:r w:rsidRPr="00580693">
        <w:rPr>
          <w:bCs/>
          <w:lang w:val="fr-FR"/>
        </w:rPr>
        <w:tab/>
      </w:r>
      <w:r w:rsidRPr="00580693">
        <w:rPr>
          <w:bCs/>
          <w:lang w:val="fr-FR"/>
        </w:rPr>
        <w:tab/>
        <w:t>Plate-forme multimédia domestique</w:t>
      </w:r>
      <w:bookmarkEnd w:id="258"/>
    </w:p>
    <w:p w:rsidR="002F521D" w:rsidRPr="00580693" w:rsidRDefault="002F521D" w:rsidP="00373FC0">
      <w:pPr>
        <w:spacing w:before="0"/>
        <w:ind w:left="1985" w:hanging="1985"/>
        <w:rPr>
          <w:bCs/>
          <w:lang w:val="fr-FR"/>
        </w:rPr>
      </w:pPr>
      <w:bookmarkStart w:id="259" w:name="_Toc253991588"/>
      <w:r w:rsidRPr="00580693">
        <w:rPr>
          <w:b/>
          <w:lang w:val="fr-FR"/>
        </w:rPr>
        <w:t>MISO</w:t>
      </w:r>
      <w:r w:rsidRPr="00580693">
        <w:rPr>
          <w:b/>
          <w:lang w:val="fr-FR"/>
        </w:rPr>
        <w:tab/>
      </w:r>
      <w:r w:rsidRPr="00580693">
        <w:rPr>
          <w:bCs/>
          <w:lang w:val="fr-FR"/>
        </w:rPr>
        <w:tab/>
      </w:r>
      <w:r w:rsidR="0099160E" w:rsidRPr="00580693">
        <w:rPr>
          <w:bCs/>
          <w:lang w:val="fr-FR"/>
        </w:rPr>
        <w:tab/>
      </w:r>
      <w:r w:rsidRPr="00580693">
        <w:rPr>
          <w:bCs/>
          <w:lang w:val="fr-FR"/>
        </w:rPr>
        <w:tab/>
        <w:t xml:space="preserve">Entrées multiples/sortie unique </w:t>
      </w:r>
      <w:r w:rsidR="00373FC0">
        <w:rPr>
          <w:bCs/>
          <w:lang w:val="fr-FR"/>
        </w:rPr>
        <w:t>–</w:t>
      </w:r>
      <w:r w:rsidRPr="00580693">
        <w:rPr>
          <w:bCs/>
          <w:lang w:val="fr-FR"/>
        </w:rPr>
        <w:t xml:space="preserve"> </w:t>
      </w:r>
      <w:r w:rsidR="00373FC0">
        <w:rPr>
          <w:bCs/>
          <w:lang w:val="fr-FR"/>
        </w:rPr>
        <w:t>t</w:t>
      </w:r>
      <w:r w:rsidRPr="00580693">
        <w:rPr>
          <w:bCs/>
          <w:lang w:val="fr-FR"/>
        </w:rPr>
        <w:t>echnologie d'antenne intelligente dans laquelle plusieurs antennes sont utilisées à la source (émetteur). Une seule antenne est utilisée au niveau du récepteur. Les antennes sont combinées afin de réduire le plus possible les erreurs et d'optimiser le débit. Le système MISO fait partie des techniques d'antennes intelligentes telles que les systèmes MIMO (</w:t>
      </w:r>
      <w:r w:rsidR="00373FC0">
        <w:rPr>
          <w:bCs/>
          <w:lang w:val="fr-FR"/>
        </w:rPr>
        <w:t>e</w:t>
      </w:r>
      <w:r w:rsidRPr="00580693">
        <w:rPr>
          <w:bCs/>
          <w:lang w:val="fr-FR"/>
        </w:rPr>
        <w:t>ntrées multiples, sorties multiples) et SIMO (</w:t>
      </w:r>
      <w:r w:rsidR="00373FC0">
        <w:rPr>
          <w:bCs/>
          <w:lang w:val="fr-FR"/>
        </w:rPr>
        <w:t>e</w:t>
      </w:r>
      <w:r w:rsidRPr="00580693">
        <w:rPr>
          <w:bCs/>
          <w:lang w:val="fr-FR"/>
        </w:rPr>
        <w:t>ntrée unique, sorties multiples)</w:t>
      </w:r>
      <w:bookmarkEnd w:id="259"/>
      <w:r w:rsidRPr="00580693">
        <w:rPr>
          <w:bCs/>
          <w:lang w:val="fr-FR"/>
        </w:rPr>
        <w:t xml:space="preserve"> </w:t>
      </w:r>
    </w:p>
    <w:p w:rsidR="002F521D" w:rsidRPr="006D160F" w:rsidRDefault="002F521D" w:rsidP="00F24025">
      <w:pPr>
        <w:spacing w:before="0"/>
        <w:ind w:left="1985" w:hanging="1985"/>
        <w:rPr>
          <w:bCs/>
          <w:lang w:val="fr-FR"/>
        </w:rPr>
      </w:pPr>
      <w:bookmarkStart w:id="260" w:name="_Toc253991589"/>
      <w:r w:rsidRPr="006D160F">
        <w:rPr>
          <w:b/>
          <w:lang w:val="fr-FR"/>
        </w:rPr>
        <w:t>MPEG</w:t>
      </w:r>
      <w:r w:rsidRPr="006D160F">
        <w:rPr>
          <w:b/>
          <w:lang w:val="fr-FR"/>
        </w:rPr>
        <w:tab/>
      </w:r>
      <w:r w:rsidR="0099160E" w:rsidRPr="006D160F">
        <w:rPr>
          <w:bCs/>
          <w:lang w:val="fr-FR"/>
        </w:rPr>
        <w:tab/>
      </w:r>
      <w:r w:rsidRPr="006D160F">
        <w:rPr>
          <w:bCs/>
          <w:lang w:val="fr-FR"/>
        </w:rPr>
        <w:tab/>
      </w:r>
      <w:r w:rsidRPr="006D160F">
        <w:rPr>
          <w:bCs/>
          <w:lang w:val="fr-FR"/>
        </w:rPr>
        <w:tab/>
        <w:t xml:space="preserve">Groupe d'experts pour les images animées </w:t>
      </w:r>
      <w:r w:rsidR="00373FC0">
        <w:rPr>
          <w:bCs/>
          <w:lang w:val="fr-FR"/>
        </w:rPr>
        <w:t>(</w:t>
      </w:r>
      <w:r w:rsidRPr="006D160F">
        <w:rPr>
          <w:bCs/>
          <w:lang w:val="fr-FR"/>
        </w:rPr>
        <w:t>www.chiariglione.org/mpeg/</w:t>
      </w:r>
      <w:bookmarkEnd w:id="260"/>
      <w:r w:rsidR="00373FC0">
        <w:rPr>
          <w:bCs/>
          <w:lang w:val="fr-FR"/>
        </w:rPr>
        <w:t>)</w:t>
      </w:r>
    </w:p>
    <w:p w:rsidR="002F521D" w:rsidRPr="00580693" w:rsidRDefault="002F521D" w:rsidP="00373FC0">
      <w:pPr>
        <w:spacing w:before="0"/>
        <w:ind w:left="1985" w:hanging="1985"/>
        <w:rPr>
          <w:bCs/>
          <w:lang w:val="fr-FR"/>
        </w:rPr>
      </w:pPr>
      <w:bookmarkStart w:id="261" w:name="_Toc253991590"/>
      <w:r w:rsidRPr="00580693">
        <w:rPr>
          <w:b/>
          <w:lang w:val="fr-FR"/>
        </w:rPr>
        <w:t>MPEG-2</w:t>
      </w:r>
      <w:r w:rsidRPr="00580693">
        <w:rPr>
          <w:bCs/>
          <w:lang w:val="fr-FR"/>
        </w:rPr>
        <w:tab/>
      </w:r>
      <w:r w:rsidRPr="00580693">
        <w:rPr>
          <w:bCs/>
          <w:lang w:val="fr-FR"/>
        </w:rPr>
        <w:tab/>
      </w:r>
      <w:r w:rsidRPr="00580693">
        <w:rPr>
          <w:bCs/>
          <w:lang w:val="fr-FR"/>
        </w:rPr>
        <w:tab/>
        <w:t xml:space="preserve">Groupe d'experts pour les images animées </w:t>
      </w:r>
      <w:r w:rsidR="00373FC0">
        <w:rPr>
          <w:bCs/>
          <w:lang w:val="fr-FR"/>
        </w:rPr>
        <w:t>–</w:t>
      </w:r>
      <w:r w:rsidRPr="00580693">
        <w:rPr>
          <w:bCs/>
          <w:lang w:val="fr-FR"/>
        </w:rPr>
        <w:t xml:space="preserve"> 2 (nom de la norme)</w:t>
      </w:r>
      <w:bookmarkEnd w:id="261"/>
      <w:r w:rsidRPr="00580693">
        <w:rPr>
          <w:bCs/>
          <w:lang w:val="fr-FR"/>
        </w:rPr>
        <w:t xml:space="preserve"> </w:t>
      </w:r>
    </w:p>
    <w:p w:rsidR="002F521D" w:rsidRPr="00580693" w:rsidRDefault="002F521D" w:rsidP="00373FC0">
      <w:pPr>
        <w:spacing w:before="0"/>
        <w:ind w:left="1985" w:hanging="1985"/>
        <w:rPr>
          <w:bCs/>
          <w:lang w:val="fr-FR"/>
        </w:rPr>
      </w:pPr>
      <w:bookmarkStart w:id="262" w:name="_Toc253991591"/>
      <w:r w:rsidRPr="00580693">
        <w:rPr>
          <w:b/>
          <w:lang w:val="fr-FR"/>
        </w:rPr>
        <w:t>MPEG-4</w:t>
      </w:r>
      <w:r w:rsidRPr="00580693">
        <w:rPr>
          <w:bCs/>
          <w:lang w:val="fr-FR"/>
        </w:rPr>
        <w:tab/>
      </w:r>
      <w:r w:rsidRPr="00580693">
        <w:rPr>
          <w:bCs/>
          <w:lang w:val="fr-FR"/>
        </w:rPr>
        <w:tab/>
      </w:r>
      <w:r w:rsidRPr="00580693">
        <w:rPr>
          <w:bCs/>
          <w:lang w:val="fr-FR"/>
        </w:rPr>
        <w:tab/>
        <w:t xml:space="preserve">Groupe d'experts pour les images animées </w:t>
      </w:r>
      <w:r w:rsidR="00373FC0">
        <w:rPr>
          <w:bCs/>
          <w:lang w:val="fr-FR"/>
        </w:rPr>
        <w:t>–</w:t>
      </w:r>
      <w:r w:rsidRPr="00580693">
        <w:rPr>
          <w:bCs/>
          <w:lang w:val="fr-FR"/>
        </w:rPr>
        <w:t xml:space="preserve"> 4 (nom de la norme)</w:t>
      </w:r>
      <w:bookmarkEnd w:id="262"/>
      <w:r w:rsidRPr="00580693">
        <w:rPr>
          <w:bCs/>
          <w:lang w:val="fr-FR"/>
        </w:rPr>
        <w:t xml:space="preserve"> </w:t>
      </w:r>
    </w:p>
    <w:p w:rsidR="002F521D" w:rsidRPr="00580693" w:rsidRDefault="002F521D" w:rsidP="00373FC0">
      <w:pPr>
        <w:spacing w:before="0"/>
        <w:ind w:left="1985" w:hanging="1985"/>
        <w:rPr>
          <w:bCs/>
          <w:lang w:val="fr-FR"/>
        </w:rPr>
      </w:pPr>
      <w:bookmarkStart w:id="263" w:name="_Toc253991592"/>
      <w:r w:rsidRPr="005553BC">
        <w:rPr>
          <w:b/>
          <w:lang w:val="fr-FR"/>
        </w:rPr>
        <w:t>MPEG-4/AVC</w:t>
      </w:r>
      <w:r w:rsidRPr="0099160E">
        <w:rPr>
          <w:bCs/>
          <w:lang w:val="fr-FR"/>
        </w:rPr>
        <w:tab/>
      </w:r>
      <w:r w:rsidR="0099160E" w:rsidRPr="0099160E">
        <w:rPr>
          <w:bCs/>
          <w:lang w:val="fr-FR"/>
        </w:rPr>
        <w:tab/>
      </w:r>
      <w:r w:rsidRPr="0099160E">
        <w:rPr>
          <w:bCs/>
          <w:lang w:val="fr-FR"/>
        </w:rPr>
        <w:t xml:space="preserve">Désigne la norme ISO/CEI 14496-10 (2003). </w:t>
      </w:r>
      <w:r w:rsidRPr="00580693">
        <w:rPr>
          <w:bCs/>
          <w:lang w:val="fr-FR"/>
        </w:rPr>
        <w:t xml:space="preserve">Technologies de l'information </w:t>
      </w:r>
      <w:r w:rsidR="00373FC0">
        <w:rPr>
          <w:bCs/>
          <w:lang w:val="fr-FR"/>
        </w:rPr>
        <w:t>–</w:t>
      </w:r>
      <w:r w:rsidRPr="00580693">
        <w:rPr>
          <w:bCs/>
          <w:lang w:val="fr-FR"/>
        </w:rPr>
        <w:t xml:space="preserve"> Codage vidéo évolué: Codec pour les signaux vidéo également appelé AVC et</w:t>
      </w:r>
      <w:r w:rsidRPr="00580693">
        <w:rPr>
          <w:b/>
          <w:lang w:val="fr-FR"/>
        </w:rPr>
        <w:t xml:space="preserve"> </w:t>
      </w:r>
      <w:r w:rsidRPr="00580693">
        <w:rPr>
          <w:bCs/>
          <w:lang w:val="fr-FR"/>
        </w:rPr>
        <w:t>techniquement identique à la Recommandation UIT-T H.264. 14496-10. Genève:</w:t>
      </w:r>
      <w:r w:rsidR="00373FC0">
        <w:rPr>
          <w:bCs/>
          <w:lang w:val="fr-FR"/>
        </w:rPr>
        <w:t xml:space="preserve"> </w:t>
      </w:r>
      <w:r w:rsidRPr="00580693">
        <w:rPr>
          <w:bCs/>
          <w:lang w:val="fr-FR"/>
        </w:rPr>
        <w:t>ISO/CEI.</w:t>
      </w:r>
      <w:bookmarkEnd w:id="263"/>
    </w:p>
    <w:p w:rsidR="002F521D" w:rsidRPr="003748F7" w:rsidRDefault="002F521D" w:rsidP="003748F7">
      <w:pPr>
        <w:spacing w:before="0"/>
        <w:ind w:left="1985" w:hanging="1985"/>
        <w:rPr>
          <w:bCs/>
          <w:lang w:val="fr-FR"/>
        </w:rPr>
      </w:pPr>
      <w:bookmarkStart w:id="264" w:name="_Toc253991593"/>
      <w:r w:rsidRPr="003748F7">
        <w:rPr>
          <w:b/>
          <w:lang w:val="fr-FR"/>
        </w:rPr>
        <w:t>MUX</w:t>
      </w:r>
      <w:r w:rsidRPr="003748F7">
        <w:rPr>
          <w:bCs/>
          <w:lang w:val="fr-FR"/>
        </w:rPr>
        <w:tab/>
      </w:r>
      <w:r w:rsidRPr="003748F7">
        <w:rPr>
          <w:bCs/>
          <w:lang w:val="fr-FR"/>
        </w:rPr>
        <w:tab/>
      </w:r>
      <w:r w:rsidR="0099160E" w:rsidRPr="003748F7">
        <w:rPr>
          <w:bCs/>
          <w:lang w:val="fr-FR"/>
        </w:rPr>
        <w:tab/>
      </w:r>
      <w:r w:rsidR="0099160E" w:rsidRPr="003748F7">
        <w:rPr>
          <w:bCs/>
          <w:lang w:val="fr-FR"/>
        </w:rPr>
        <w:tab/>
      </w:r>
      <w:r w:rsidRPr="003748F7">
        <w:rPr>
          <w:bCs/>
          <w:lang w:val="fr-FR"/>
        </w:rPr>
        <w:t>Multiplexeur</w:t>
      </w:r>
      <w:bookmarkEnd w:id="264"/>
    </w:p>
    <w:p w:rsidR="002F521D" w:rsidRPr="003748F7" w:rsidRDefault="002F521D" w:rsidP="003748F7">
      <w:pPr>
        <w:spacing w:before="0"/>
        <w:ind w:left="1985" w:hanging="1985"/>
        <w:rPr>
          <w:bCs/>
          <w:lang w:val="fr-FR"/>
        </w:rPr>
      </w:pPr>
      <w:bookmarkStart w:id="265" w:name="_Toc253991594"/>
      <w:r w:rsidRPr="003748F7">
        <w:rPr>
          <w:b/>
          <w:lang w:val="fr-FR"/>
        </w:rPr>
        <w:t>OLED</w:t>
      </w:r>
      <w:r w:rsidRPr="003748F7">
        <w:rPr>
          <w:bCs/>
          <w:lang w:val="fr-FR"/>
        </w:rPr>
        <w:tab/>
      </w:r>
      <w:r w:rsidRPr="003748F7">
        <w:rPr>
          <w:bCs/>
          <w:lang w:val="fr-FR"/>
        </w:rPr>
        <w:tab/>
      </w:r>
      <w:r w:rsidR="0099160E" w:rsidRPr="003748F7">
        <w:rPr>
          <w:bCs/>
          <w:lang w:val="fr-FR"/>
        </w:rPr>
        <w:tab/>
      </w:r>
      <w:r w:rsidR="0099160E" w:rsidRPr="003748F7">
        <w:rPr>
          <w:bCs/>
          <w:lang w:val="fr-FR"/>
        </w:rPr>
        <w:tab/>
      </w:r>
      <w:r w:rsidRPr="003748F7">
        <w:rPr>
          <w:bCs/>
          <w:lang w:val="fr-FR"/>
        </w:rPr>
        <w:t>Diode électroluminescente organique</w:t>
      </w:r>
      <w:bookmarkEnd w:id="265"/>
    </w:p>
    <w:p w:rsidR="002F521D" w:rsidRPr="003748F7" w:rsidRDefault="002F521D" w:rsidP="003748F7">
      <w:pPr>
        <w:spacing w:before="0"/>
        <w:ind w:left="1985" w:hanging="1985"/>
        <w:rPr>
          <w:bCs/>
          <w:lang w:val="fr-FR"/>
        </w:rPr>
      </w:pPr>
      <w:bookmarkStart w:id="266" w:name="_Toc253991595"/>
      <w:r w:rsidRPr="00373FC0">
        <w:rPr>
          <w:b/>
          <w:i/>
          <w:iCs/>
          <w:lang w:val="fr-FR"/>
        </w:rPr>
        <w:t>OpenTV</w:t>
      </w:r>
      <w:r w:rsidRPr="003748F7">
        <w:rPr>
          <w:b/>
          <w:lang w:val="fr-FR"/>
        </w:rPr>
        <w:tab/>
      </w:r>
      <w:r w:rsidR="0099160E" w:rsidRPr="003748F7">
        <w:rPr>
          <w:b/>
          <w:lang w:val="fr-FR"/>
        </w:rPr>
        <w:tab/>
      </w:r>
      <w:r w:rsidRPr="003748F7">
        <w:rPr>
          <w:bCs/>
          <w:lang w:val="fr-FR"/>
        </w:rPr>
        <w:tab/>
      </w:r>
      <w:r w:rsidR="00373FC0">
        <w:rPr>
          <w:bCs/>
          <w:lang w:val="fr-FR"/>
        </w:rPr>
        <w:tab/>
      </w:r>
      <w:r w:rsidRPr="003748F7">
        <w:rPr>
          <w:bCs/>
          <w:lang w:val="fr-FR"/>
        </w:rPr>
        <w:t>Technique de télévision interactive offrant diverses applications améliorées (EPG, haute définition, vidéo à la demande, magnétoscope, réseaux domestiques</w:t>
      </w:r>
      <w:bookmarkEnd w:id="266"/>
      <w:r w:rsidR="00373FC0">
        <w:rPr>
          <w:bCs/>
          <w:lang w:val="fr-FR"/>
        </w:rPr>
        <w:t>)</w:t>
      </w:r>
    </w:p>
    <w:p w:rsidR="002F521D" w:rsidRPr="003748F7" w:rsidRDefault="002F521D" w:rsidP="003748F7">
      <w:pPr>
        <w:spacing w:before="0"/>
        <w:ind w:left="1985" w:hanging="1985"/>
        <w:rPr>
          <w:bCs/>
          <w:lang w:val="fr-FR"/>
        </w:rPr>
      </w:pPr>
      <w:bookmarkStart w:id="267" w:name="_Toc253991596"/>
      <w:r w:rsidRPr="003748F7">
        <w:rPr>
          <w:b/>
          <w:lang w:val="fr-FR"/>
        </w:rPr>
        <w:t>PDP</w:t>
      </w:r>
      <w:r w:rsidRPr="003748F7">
        <w:rPr>
          <w:bCs/>
          <w:lang w:val="fr-FR"/>
        </w:rPr>
        <w:tab/>
      </w:r>
      <w:r w:rsidR="0099160E" w:rsidRPr="003748F7">
        <w:rPr>
          <w:bCs/>
          <w:lang w:val="fr-FR"/>
        </w:rPr>
        <w:tab/>
      </w:r>
      <w:r w:rsidR="0099160E" w:rsidRPr="003748F7">
        <w:rPr>
          <w:bCs/>
          <w:lang w:val="fr-FR"/>
        </w:rPr>
        <w:tab/>
      </w:r>
      <w:r w:rsidRPr="003748F7">
        <w:rPr>
          <w:bCs/>
          <w:lang w:val="fr-FR"/>
        </w:rPr>
        <w:tab/>
        <w:t>Ecran plasma</w:t>
      </w:r>
      <w:bookmarkEnd w:id="267"/>
    </w:p>
    <w:p w:rsidR="002F521D" w:rsidRPr="003748F7" w:rsidRDefault="002F521D" w:rsidP="003748F7">
      <w:pPr>
        <w:spacing w:before="0"/>
        <w:ind w:left="1985" w:hanging="1985"/>
        <w:rPr>
          <w:bCs/>
          <w:lang w:val="fr-FR"/>
        </w:rPr>
      </w:pPr>
      <w:r w:rsidRPr="003748F7">
        <w:rPr>
          <w:b/>
          <w:lang w:val="fr-FR"/>
        </w:rPr>
        <w:t>RF</w:t>
      </w:r>
      <w:r w:rsidRPr="003748F7">
        <w:rPr>
          <w:bCs/>
          <w:lang w:val="fr-FR"/>
        </w:rPr>
        <w:tab/>
      </w:r>
      <w:r w:rsidR="0099160E" w:rsidRPr="003748F7">
        <w:rPr>
          <w:bCs/>
          <w:lang w:val="fr-FR"/>
        </w:rPr>
        <w:tab/>
      </w:r>
      <w:r w:rsidR="0099160E" w:rsidRPr="003748F7">
        <w:rPr>
          <w:bCs/>
          <w:lang w:val="fr-FR"/>
        </w:rPr>
        <w:tab/>
      </w:r>
      <w:r w:rsidRPr="003748F7">
        <w:rPr>
          <w:bCs/>
          <w:lang w:val="fr-FR"/>
        </w:rPr>
        <w:tab/>
        <w:t>Radiofréquence</w:t>
      </w:r>
    </w:p>
    <w:p w:rsidR="002F521D" w:rsidRPr="003748F7" w:rsidRDefault="002F521D" w:rsidP="003748F7">
      <w:pPr>
        <w:spacing w:before="0"/>
        <w:ind w:left="1985" w:hanging="1985"/>
        <w:rPr>
          <w:bCs/>
          <w:lang w:val="fr-FR"/>
        </w:rPr>
      </w:pPr>
      <w:bookmarkStart w:id="268" w:name="_Toc253991597"/>
      <w:r w:rsidRPr="003748F7">
        <w:rPr>
          <w:b/>
          <w:lang w:val="fr-FR"/>
        </w:rPr>
        <w:t>SDTI</w:t>
      </w:r>
      <w:r w:rsidRPr="003748F7">
        <w:rPr>
          <w:bCs/>
          <w:lang w:val="fr-FR"/>
        </w:rPr>
        <w:tab/>
      </w:r>
      <w:r w:rsidR="0099160E" w:rsidRPr="003748F7">
        <w:rPr>
          <w:bCs/>
          <w:lang w:val="fr-FR"/>
        </w:rPr>
        <w:tab/>
      </w:r>
      <w:r w:rsidR="0099160E" w:rsidRPr="003748F7">
        <w:rPr>
          <w:bCs/>
          <w:lang w:val="fr-FR"/>
        </w:rPr>
        <w:tab/>
      </w:r>
      <w:r w:rsidRPr="003748F7">
        <w:rPr>
          <w:bCs/>
          <w:lang w:val="fr-FR"/>
        </w:rPr>
        <w:tab/>
        <w:t>Interface série de transport de données</w:t>
      </w:r>
      <w:bookmarkEnd w:id="268"/>
      <w:r w:rsidRPr="003748F7">
        <w:rPr>
          <w:bCs/>
          <w:lang w:val="fr-FR"/>
        </w:rPr>
        <w:t xml:space="preserve"> </w:t>
      </w:r>
    </w:p>
    <w:p w:rsidR="002F521D" w:rsidRPr="00F24025" w:rsidRDefault="002F521D" w:rsidP="003748F7">
      <w:pPr>
        <w:spacing w:before="0"/>
        <w:ind w:left="1985" w:hanging="1985"/>
        <w:rPr>
          <w:bCs/>
          <w:lang w:val="en-US"/>
        </w:rPr>
      </w:pPr>
      <w:bookmarkStart w:id="269" w:name="_Toc253991598"/>
      <w:r w:rsidRPr="00F24025">
        <w:rPr>
          <w:b/>
          <w:lang w:val="en-US"/>
        </w:rPr>
        <w:t>SMPTE</w:t>
      </w:r>
      <w:r w:rsidR="0099160E">
        <w:rPr>
          <w:b/>
          <w:lang w:val="en-US"/>
        </w:rPr>
        <w:tab/>
      </w:r>
      <w:r w:rsidR="0099160E">
        <w:rPr>
          <w:b/>
          <w:lang w:val="en-US"/>
        </w:rPr>
        <w:tab/>
      </w:r>
      <w:r w:rsidRPr="00F24025">
        <w:rPr>
          <w:b/>
          <w:lang w:val="en-US"/>
        </w:rPr>
        <w:tab/>
      </w:r>
      <w:r w:rsidRPr="00F24025">
        <w:rPr>
          <w:bCs/>
          <w:lang w:val="en-US"/>
        </w:rPr>
        <w:tab/>
      </w:r>
      <w:r w:rsidRPr="00373FC0">
        <w:rPr>
          <w:bCs/>
          <w:i/>
          <w:iCs/>
          <w:lang w:val="en-US"/>
        </w:rPr>
        <w:t>Society of Motion Picture and Television Engineers</w:t>
      </w:r>
      <w:r w:rsidRPr="00F24025">
        <w:rPr>
          <w:bCs/>
          <w:lang w:val="en-US"/>
        </w:rPr>
        <w:t xml:space="preserve"> (Etats-Unis)</w:t>
      </w:r>
      <w:bookmarkEnd w:id="269"/>
    </w:p>
    <w:p w:rsidR="002F521D" w:rsidRPr="003748F7" w:rsidRDefault="002F521D" w:rsidP="003748F7">
      <w:pPr>
        <w:spacing w:before="0"/>
        <w:ind w:left="1985" w:hanging="1985"/>
        <w:rPr>
          <w:bCs/>
          <w:lang w:val="fr-FR"/>
        </w:rPr>
      </w:pPr>
      <w:r w:rsidRPr="003748F7">
        <w:rPr>
          <w:b/>
          <w:lang w:val="fr-FR"/>
        </w:rPr>
        <w:t>TEB</w:t>
      </w:r>
      <w:r w:rsidR="0099160E" w:rsidRPr="003748F7">
        <w:rPr>
          <w:b/>
          <w:lang w:val="fr-FR"/>
        </w:rPr>
        <w:tab/>
      </w:r>
      <w:r w:rsidR="0099160E" w:rsidRPr="003748F7">
        <w:rPr>
          <w:b/>
          <w:lang w:val="fr-FR"/>
        </w:rPr>
        <w:tab/>
      </w:r>
      <w:r w:rsidRPr="003748F7">
        <w:rPr>
          <w:bCs/>
          <w:lang w:val="fr-FR"/>
        </w:rPr>
        <w:tab/>
      </w:r>
      <w:r w:rsidRPr="003748F7">
        <w:rPr>
          <w:bCs/>
          <w:lang w:val="fr-FR"/>
        </w:rPr>
        <w:tab/>
        <w:t>Taux d'erreur sur les bits</w:t>
      </w:r>
    </w:p>
    <w:p w:rsidR="002F521D" w:rsidRPr="003748F7" w:rsidRDefault="002F521D" w:rsidP="003748F7">
      <w:pPr>
        <w:spacing w:before="0"/>
        <w:ind w:left="1985" w:hanging="1985"/>
        <w:rPr>
          <w:bCs/>
          <w:lang w:val="fr-FR"/>
        </w:rPr>
      </w:pPr>
      <w:r w:rsidRPr="003748F7">
        <w:rPr>
          <w:b/>
          <w:lang w:val="fr-FR"/>
        </w:rPr>
        <w:t>TEM</w:t>
      </w:r>
      <w:r w:rsidR="0099160E" w:rsidRPr="003748F7">
        <w:rPr>
          <w:b/>
          <w:lang w:val="fr-FR"/>
        </w:rPr>
        <w:tab/>
      </w:r>
      <w:r w:rsidR="0099160E" w:rsidRPr="003748F7">
        <w:rPr>
          <w:b/>
          <w:lang w:val="fr-FR"/>
        </w:rPr>
        <w:tab/>
      </w:r>
      <w:r w:rsidRPr="003748F7">
        <w:rPr>
          <w:b/>
          <w:lang w:val="fr-FR"/>
        </w:rPr>
        <w:tab/>
      </w:r>
      <w:r w:rsidRPr="003748F7">
        <w:rPr>
          <w:bCs/>
          <w:lang w:val="fr-FR"/>
        </w:rPr>
        <w:tab/>
        <w:t>Taux d'erreur de modulation</w:t>
      </w:r>
    </w:p>
    <w:p w:rsidR="00B476E3" w:rsidRPr="00580693" w:rsidRDefault="00B476E3" w:rsidP="00B476E3">
      <w:pPr>
        <w:spacing w:before="0"/>
        <w:ind w:left="1985" w:hanging="1985"/>
        <w:rPr>
          <w:bCs/>
          <w:lang w:val="fr-FR"/>
        </w:rPr>
      </w:pPr>
      <w:bookmarkStart w:id="270" w:name="_Toc253991578"/>
      <w:bookmarkStart w:id="271" w:name="_Toc253991599"/>
      <w:r w:rsidRPr="00580693">
        <w:rPr>
          <w:b/>
          <w:lang w:val="fr-FR"/>
        </w:rPr>
        <w:t>T</w:t>
      </w:r>
      <w:r w:rsidRPr="00580693">
        <w:rPr>
          <w:b/>
          <w:lang w:val="fr-FR"/>
        </w:rPr>
        <w:noBreakHyphen/>
        <w:t>DAB</w:t>
      </w:r>
      <w:r w:rsidRPr="00580693">
        <w:rPr>
          <w:b/>
          <w:lang w:val="fr-FR"/>
        </w:rPr>
        <w:tab/>
      </w:r>
      <w:r w:rsidRPr="00580693">
        <w:rPr>
          <w:b/>
          <w:lang w:val="fr-FR"/>
        </w:rPr>
        <w:tab/>
      </w:r>
      <w:r w:rsidRPr="00580693">
        <w:rPr>
          <w:bCs/>
          <w:lang w:val="fr-FR"/>
        </w:rPr>
        <w:tab/>
      </w:r>
      <w:r w:rsidRPr="00580693">
        <w:rPr>
          <w:bCs/>
          <w:lang w:val="fr-FR"/>
        </w:rPr>
        <w:tab/>
        <w:t>Radiodiffusion audionumérique de Terre</w:t>
      </w:r>
      <w:bookmarkEnd w:id="270"/>
    </w:p>
    <w:p w:rsidR="002F521D" w:rsidRPr="003748F7" w:rsidRDefault="002F521D" w:rsidP="003748F7">
      <w:pPr>
        <w:spacing w:before="0"/>
        <w:ind w:left="1985" w:hanging="1985"/>
        <w:rPr>
          <w:bCs/>
          <w:lang w:val="fr-FR"/>
        </w:rPr>
      </w:pPr>
      <w:r w:rsidRPr="003748F7">
        <w:rPr>
          <w:b/>
          <w:lang w:val="fr-FR"/>
        </w:rPr>
        <w:t>TIC</w:t>
      </w:r>
      <w:r w:rsidRPr="003748F7">
        <w:rPr>
          <w:bCs/>
          <w:lang w:val="fr-FR"/>
        </w:rPr>
        <w:tab/>
      </w:r>
      <w:r w:rsidRPr="003748F7">
        <w:rPr>
          <w:bCs/>
          <w:lang w:val="fr-FR"/>
        </w:rPr>
        <w:tab/>
      </w:r>
      <w:r w:rsidR="0099160E" w:rsidRPr="003748F7">
        <w:rPr>
          <w:bCs/>
          <w:lang w:val="fr-FR"/>
        </w:rPr>
        <w:tab/>
      </w:r>
      <w:r w:rsidR="0099160E" w:rsidRPr="003748F7">
        <w:rPr>
          <w:bCs/>
          <w:lang w:val="fr-FR"/>
        </w:rPr>
        <w:tab/>
      </w:r>
      <w:r w:rsidRPr="003748F7">
        <w:rPr>
          <w:bCs/>
          <w:lang w:val="fr-FR"/>
        </w:rPr>
        <w:t>Technologies de l'information et de la communication</w:t>
      </w:r>
      <w:bookmarkEnd w:id="271"/>
    </w:p>
    <w:p w:rsidR="002F521D" w:rsidRPr="003748F7" w:rsidRDefault="002F521D" w:rsidP="003748F7">
      <w:pPr>
        <w:spacing w:before="0"/>
        <w:ind w:left="1985" w:hanging="1985"/>
        <w:rPr>
          <w:bCs/>
          <w:lang w:val="fr-FR"/>
        </w:rPr>
      </w:pPr>
      <w:bookmarkStart w:id="272" w:name="_Toc253991600"/>
      <w:r w:rsidRPr="003748F7">
        <w:rPr>
          <w:b/>
          <w:lang w:val="fr-FR"/>
        </w:rPr>
        <w:t>TVHD</w:t>
      </w:r>
      <w:r w:rsidR="0099160E" w:rsidRPr="003748F7">
        <w:rPr>
          <w:b/>
          <w:lang w:val="fr-FR"/>
        </w:rPr>
        <w:tab/>
      </w:r>
      <w:r w:rsidR="0099160E" w:rsidRPr="003748F7">
        <w:rPr>
          <w:b/>
          <w:lang w:val="fr-FR"/>
        </w:rPr>
        <w:tab/>
      </w:r>
      <w:r w:rsidRPr="003748F7">
        <w:rPr>
          <w:bCs/>
          <w:lang w:val="fr-FR"/>
        </w:rPr>
        <w:tab/>
      </w:r>
      <w:r w:rsidRPr="003748F7">
        <w:rPr>
          <w:bCs/>
          <w:lang w:val="fr-FR"/>
        </w:rPr>
        <w:tab/>
        <w:t>Télévision à haute définition</w:t>
      </w:r>
      <w:bookmarkEnd w:id="272"/>
    </w:p>
    <w:p w:rsidR="002F521D" w:rsidRPr="003748F7" w:rsidRDefault="002F521D" w:rsidP="003748F7">
      <w:pPr>
        <w:spacing w:before="0"/>
        <w:ind w:left="1985" w:hanging="1985"/>
        <w:rPr>
          <w:bCs/>
          <w:lang w:val="fr-FR"/>
        </w:rPr>
      </w:pPr>
      <w:bookmarkStart w:id="273" w:name="_Toc253991601"/>
      <w:r w:rsidRPr="003748F7">
        <w:rPr>
          <w:b/>
          <w:lang w:val="fr-FR"/>
        </w:rPr>
        <w:t>UER</w:t>
      </w:r>
      <w:r w:rsidRPr="003748F7">
        <w:rPr>
          <w:bCs/>
          <w:lang w:val="fr-FR"/>
        </w:rPr>
        <w:tab/>
      </w:r>
      <w:r w:rsidR="0099160E" w:rsidRPr="003748F7">
        <w:rPr>
          <w:bCs/>
          <w:lang w:val="fr-FR"/>
        </w:rPr>
        <w:tab/>
      </w:r>
      <w:r w:rsidR="0099160E" w:rsidRPr="003748F7">
        <w:rPr>
          <w:bCs/>
          <w:lang w:val="fr-FR"/>
        </w:rPr>
        <w:tab/>
      </w:r>
      <w:r w:rsidRPr="003748F7">
        <w:rPr>
          <w:bCs/>
          <w:lang w:val="fr-FR"/>
        </w:rPr>
        <w:tab/>
        <w:t>Union européenne de radio-télévision</w:t>
      </w:r>
      <w:bookmarkEnd w:id="273"/>
    </w:p>
    <w:p w:rsidR="002F521D" w:rsidRPr="003748F7" w:rsidRDefault="002F521D" w:rsidP="003748F7">
      <w:pPr>
        <w:spacing w:before="0"/>
        <w:ind w:left="1985" w:hanging="1985"/>
        <w:rPr>
          <w:bCs/>
          <w:lang w:val="fr-FR"/>
        </w:rPr>
      </w:pPr>
      <w:bookmarkStart w:id="274" w:name="_Toc253991602"/>
      <w:r w:rsidRPr="003748F7">
        <w:rPr>
          <w:b/>
          <w:lang w:val="fr-FR"/>
        </w:rPr>
        <w:t>UHF</w:t>
      </w:r>
      <w:r w:rsidRPr="003748F7">
        <w:rPr>
          <w:bCs/>
          <w:lang w:val="fr-FR"/>
        </w:rPr>
        <w:tab/>
      </w:r>
      <w:r w:rsidR="0099160E" w:rsidRPr="003748F7">
        <w:rPr>
          <w:bCs/>
          <w:lang w:val="fr-FR"/>
        </w:rPr>
        <w:tab/>
      </w:r>
      <w:r w:rsidR="0099160E" w:rsidRPr="003748F7">
        <w:rPr>
          <w:bCs/>
          <w:lang w:val="fr-FR"/>
        </w:rPr>
        <w:tab/>
      </w:r>
      <w:r w:rsidRPr="003748F7">
        <w:rPr>
          <w:bCs/>
          <w:lang w:val="fr-FR"/>
        </w:rPr>
        <w:tab/>
        <w:t>Ondes décimétriques</w:t>
      </w:r>
      <w:bookmarkEnd w:id="274"/>
    </w:p>
    <w:p w:rsidR="002F521D" w:rsidRPr="003748F7" w:rsidRDefault="002F521D" w:rsidP="003748F7">
      <w:pPr>
        <w:spacing w:before="0"/>
        <w:ind w:left="1985" w:hanging="1985"/>
        <w:rPr>
          <w:bCs/>
          <w:lang w:val="fr-FR"/>
        </w:rPr>
      </w:pPr>
      <w:bookmarkStart w:id="275" w:name="_Toc253991603"/>
      <w:r w:rsidRPr="003748F7">
        <w:rPr>
          <w:b/>
          <w:lang w:val="fr-FR"/>
        </w:rPr>
        <w:t>UIT</w:t>
      </w:r>
      <w:r w:rsidRPr="003748F7">
        <w:rPr>
          <w:bCs/>
          <w:lang w:val="fr-FR"/>
        </w:rPr>
        <w:tab/>
      </w:r>
      <w:r w:rsidRPr="003748F7">
        <w:rPr>
          <w:bCs/>
          <w:lang w:val="fr-FR"/>
        </w:rPr>
        <w:tab/>
      </w:r>
      <w:r w:rsidR="0099160E" w:rsidRPr="003748F7">
        <w:rPr>
          <w:bCs/>
          <w:lang w:val="fr-FR"/>
        </w:rPr>
        <w:tab/>
      </w:r>
      <w:r w:rsidR="0099160E" w:rsidRPr="003748F7">
        <w:rPr>
          <w:bCs/>
          <w:lang w:val="fr-FR"/>
        </w:rPr>
        <w:tab/>
      </w:r>
      <w:r w:rsidRPr="003748F7">
        <w:rPr>
          <w:bCs/>
          <w:lang w:val="fr-FR"/>
        </w:rPr>
        <w:t>Union internationale des télécommunications</w:t>
      </w:r>
      <w:bookmarkEnd w:id="275"/>
      <w:r w:rsidR="00373FC0">
        <w:rPr>
          <w:bCs/>
          <w:lang w:val="fr-FR"/>
        </w:rPr>
        <w:t xml:space="preserve"> (www.itu.int)</w:t>
      </w:r>
    </w:p>
    <w:p w:rsidR="002F521D" w:rsidRPr="003748F7" w:rsidRDefault="002F521D" w:rsidP="003748F7">
      <w:pPr>
        <w:spacing w:before="0"/>
        <w:ind w:left="1985" w:hanging="1985"/>
        <w:rPr>
          <w:bCs/>
          <w:lang w:val="fr-FR"/>
        </w:rPr>
      </w:pPr>
      <w:bookmarkStart w:id="276" w:name="_Toc253991604"/>
      <w:r w:rsidRPr="003748F7">
        <w:rPr>
          <w:b/>
          <w:lang w:val="fr-FR"/>
        </w:rPr>
        <w:t>UIT-T H.262</w:t>
      </w:r>
      <w:r w:rsidRPr="003748F7">
        <w:rPr>
          <w:b/>
          <w:lang w:val="fr-FR"/>
        </w:rPr>
        <w:tab/>
      </w:r>
      <w:r w:rsidRPr="003748F7">
        <w:rPr>
          <w:bCs/>
          <w:lang w:val="fr-FR"/>
        </w:rPr>
        <w:tab/>
        <w:t>identique à la norme MPEG-2</w:t>
      </w:r>
      <w:bookmarkEnd w:id="276"/>
    </w:p>
    <w:p w:rsidR="002F521D" w:rsidRPr="0099160E" w:rsidRDefault="002F521D" w:rsidP="003748F7">
      <w:pPr>
        <w:spacing w:before="0"/>
        <w:ind w:left="1985" w:hanging="1985"/>
        <w:rPr>
          <w:bCs/>
          <w:lang w:val="fr-FR"/>
        </w:rPr>
      </w:pPr>
      <w:bookmarkStart w:id="277" w:name="_Toc253991605"/>
      <w:r w:rsidRPr="0099160E">
        <w:rPr>
          <w:b/>
          <w:lang w:val="fr-FR"/>
        </w:rPr>
        <w:t>UIT-T H.264/AVC</w:t>
      </w:r>
      <w:r w:rsidRPr="0099160E">
        <w:rPr>
          <w:bCs/>
          <w:lang w:val="fr-FR"/>
        </w:rPr>
        <w:tab/>
        <w:t>identique à la norme MPEG-4 Partie 10</w:t>
      </w:r>
      <w:bookmarkEnd w:id="277"/>
    </w:p>
    <w:p w:rsidR="002F521D" w:rsidRPr="005553BC" w:rsidRDefault="002F521D" w:rsidP="003748F7">
      <w:pPr>
        <w:spacing w:before="0"/>
        <w:ind w:left="1985" w:hanging="1985"/>
        <w:rPr>
          <w:bCs/>
          <w:lang w:val="fr-FR"/>
        </w:rPr>
      </w:pPr>
      <w:bookmarkStart w:id="278" w:name="_Toc253991606"/>
      <w:r w:rsidRPr="00580693">
        <w:rPr>
          <w:b/>
          <w:lang w:val="fr-FR"/>
        </w:rPr>
        <w:t>VHF</w:t>
      </w:r>
      <w:r w:rsidRPr="00580693">
        <w:rPr>
          <w:bCs/>
          <w:lang w:val="fr-FR"/>
        </w:rPr>
        <w:tab/>
      </w:r>
      <w:r w:rsidRPr="00580693">
        <w:rPr>
          <w:bCs/>
          <w:lang w:val="fr-FR"/>
        </w:rPr>
        <w:tab/>
      </w:r>
      <w:r w:rsidR="0099160E" w:rsidRPr="00580693">
        <w:rPr>
          <w:bCs/>
          <w:lang w:val="fr-FR"/>
        </w:rPr>
        <w:tab/>
      </w:r>
      <w:r w:rsidR="0099160E" w:rsidRPr="00580693">
        <w:rPr>
          <w:bCs/>
          <w:lang w:val="fr-FR"/>
        </w:rPr>
        <w:tab/>
      </w:r>
      <w:r w:rsidRPr="005553BC">
        <w:rPr>
          <w:bCs/>
          <w:lang w:val="fr-FR"/>
        </w:rPr>
        <w:t>Ondes métriques</w:t>
      </w:r>
      <w:bookmarkEnd w:id="278"/>
    </w:p>
    <w:p w:rsidR="00C27CC9" w:rsidRPr="005553BC" w:rsidRDefault="00C27CC9" w:rsidP="00093215">
      <w:pPr>
        <w:pStyle w:val="Heading1"/>
        <w:spacing w:before="240"/>
        <w:rPr>
          <w:lang w:val="fr-FR"/>
        </w:rPr>
      </w:pPr>
      <w:bookmarkStart w:id="279" w:name="_Toc253748863"/>
      <w:r w:rsidRPr="005553BC">
        <w:rPr>
          <w:lang w:val="fr-FR"/>
        </w:rPr>
        <w:t>1</w:t>
      </w:r>
      <w:r w:rsidR="00E86163" w:rsidRPr="005553BC">
        <w:rPr>
          <w:lang w:val="fr-FR"/>
        </w:rPr>
        <w:t>2</w:t>
      </w:r>
      <w:r w:rsidRPr="005553BC">
        <w:rPr>
          <w:lang w:val="fr-FR"/>
        </w:rPr>
        <w:tab/>
      </w:r>
      <w:bookmarkEnd w:id="279"/>
      <w:r w:rsidR="005553BC" w:rsidRPr="00E36F07">
        <w:rPr>
          <w:rFonts w:asciiTheme="majorBidi" w:hAnsiTheme="majorBidi" w:cstheme="majorBidi"/>
          <w:sz w:val="24"/>
          <w:szCs w:val="24"/>
          <w:lang w:val="fr-CH"/>
        </w:rPr>
        <w:t>Sites web recommandés pour obtenir plus d'informations</w:t>
      </w:r>
    </w:p>
    <w:p w:rsidR="00C27CC9" w:rsidRPr="005553BC" w:rsidRDefault="005553BC" w:rsidP="00093215">
      <w:pPr>
        <w:spacing w:before="80"/>
        <w:rPr>
          <w:bCs/>
          <w:lang w:val="fr-FR"/>
        </w:rPr>
      </w:pPr>
      <w:r w:rsidRPr="007A1B19">
        <w:rPr>
          <w:rFonts w:asciiTheme="majorBidi" w:hAnsiTheme="majorBidi" w:cstheme="majorBidi"/>
          <w:sz w:val="24"/>
          <w:szCs w:val="24"/>
          <w:lang w:val="fr-CH"/>
        </w:rPr>
        <w:t>Des informations complètes et utiles pour une lecture plus détaillée sont disponibles sur les sites web suivants</w:t>
      </w:r>
      <w:r w:rsidR="00C27CC9" w:rsidRPr="005553BC">
        <w:rPr>
          <w:bCs/>
          <w:lang w:val="fr-FR"/>
        </w:rPr>
        <w:t>:</w:t>
      </w:r>
    </w:p>
    <w:p w:rsidR="005553BC" w:rsidRPr="005553BC" w:rsidRDefault="005553BC" w:rsidP="00093215">
      <w:pPr>
        <w:tabs>
          <w:tab w:val="clear" w:pos="1985"/>
          <w:tab w:val="left" w:pos="2268"/>
        </w:tabs>
        <w:spacing w:before="40"/>
        <w:rPr>
          <w:bCs/>
          <w:lang w:val="de-CH"/>
        </w:rPr>
      </w:pPr>
      <w:r w:rsidRPr="005553BC">
        <w:rPr>
          <w:bCs/>
          <w:lang w:val="de-CH"/>
        </w:rPr>
        <w:t xml:space="preserve">DigiTAG: </w:t>
      </w:r>
      <w:r>
        <w:rPr>
          <w:bCs/>
          <w:lang w:val="de-CH"/>
        </w:rPr>
        <w:tab/>
      </w:r>
      <w:r>
        <w:rPr>
          <w:bCs/>
          <w:lang w:val="de-CH"/>
        </w:rPr>
        <w:tab/>
      </w:r>
      <w:r>
        <w:rPr>
          <w:bCs/>
          <w:lang w:val="de-CH"/>
        </w:rPr>
        <w:tab/>
      </w:r>
      <w:r>
        <w:rPr>
          <w:bCs/>
          <w:lang w:val="de-CH"/>
        </w:rPr>
        <w:tab/>
      </w:r>
      <w:r>
        <w:rPr>
          <w:bCs/>
          <w:lang w:val="de-CH"/>
        </w:rPr>
        <w:tab/>
      </w:r>
      <w:r>
        <w:rPr>
          <w:bCs/>
          <w:lang w:val="de-CH"/>
        </w:rPr>
        <w:tab/>
      </w:r>
      <w:r>
        <w:rPr>
          <w:bCs/>
          <w:lang w:val="de-CH"/>
        </w:rPr>
        <w:tab/>
      </w:r>
      <w:hyperlink r:id="rId32" w:history="1">
        <w:r w:rsidRPr="00BB76CE">
          <w:rPr>
            <w:rStyle w:val="Hyperlink"/>
            <w:bCs/>
            <w:lang w:val="de-CH"/>
          </w:rPr>
          <w:t>www.digitag.org</w:t>
        </w:r>
      </w:hyperlink>
    </w:p>
    <w:p w:rsidR="005553BC" w:rsidRPr="005553BC" w:rsidRDefault="005553BC" w:rsidP="00093215">
      <w:pPr>
        <w:tabs>
          <w:tab w:val="clear" w:pos="1985"/>
          <w:tab w:val="left" w:pos="2268"/>
        </w:tabs>
        <w:spacing w:before="40"/>
        <w:rPr>
          <w:bCs/>
          <w:lang w:val="de-CH"/>
        </w:rPr>
      </w:pPr>
      <w:r w:rsidRPr="005553BC">
        <w:rPr>
          <w:bCs/>
          <w:lang w:val="de-CH"/>
        </w:rPr>
        <w:t xml:space="preserve">DVB: </w:t>
      </w:r>
      <w:r>
        <w:rPr>
          <w:bCs/>
          <w:lang w:val="de-CH"/>
        </w:rPr>
        <w:tab/>
      </w:r>
      <w:r>
        <w:rPr>
          <w:bCs/>
          <w:lang w:val="de-CH"/>
        </w:rPr>
        <w:tab/>
      </w:r>
      <w:r>
        <w:rPr>
          <w:bCs/>
          <w:lang w:val="de-CH"/>
        </w:rPr>
        <w:tab/>
      </w:r>
      <w:r>
        <w:rPr>
          <w:bCs/>
          <w:lang w:val="de-CH"/>
        </w:rPr>
        <w:tab/>
      </w:r>
      <w:r>
        <w:rPr>
          <w:bCs/>
          <w:lang w:val="de-CH"/>
        </w:rPr>
        <w:tab/>
      </w:r>
      <w:r>
        <w:rPr>
          <w:bCs/>
          <w:lang w:val="de-CH"/>
        </w:rPr>
        <w:tab/>
      </w:r>
      <w:r>
        <w:rPr>
          <w:bCs/>
          <w:lang w:val="de-CH"/>
        </w:rPr>
        <w:tab/>
      </w:r>
      <w:r>
        <w:rPr>
          <w:bCs/>
          <w:lang w:val="de-CH"/>
        </w:rPr>
        <w:tab/>
      </w:r>
      <w:hyperlink r:id="rId33" w:history="1">
        <w:r w:rsidRPr="00BB76CE">
          <w:rPr>
            <w:rStyle w:val="Hyperlink"/>
            <w:bCs/>
            <w:lang w:val="de-CH"/>
          </w:rPr>
          <w:t>www.dvb.org</w:t>
        </w:r>
      </w:hyperlink>
    </w:p>
    <w:p w:rsidR="005553BC" w:rsidRPr="005553BC" w:rsidRDefault="005553BC" w:rsidP="00093215">
      <w:pPr>
        <w:tabs>
          <w:tab w:val="clear" w:pos="1985"/>
          <w:tab w:val="left" w:pos="2268"/>
        </w:tabs>
        <w:spacing w:before="40"/>
        <w:rPr>
          <w:bCs/>
          <w:lang w:val="de-CH"/>
        </w:rPr>
      </w:pPr>
      <w:r w:rsidRPr="005553BC">
        <w:rPr>
          <w:bCs/>
          <w:lang w:val="de-CH"/>
        </w:rPr>
        <w:t xml:space="preserve">Documents techniques de l'UER: </w:t>
      </w:r>
      <w:r>
        <w:rPr>
          <w:bCs/>
          <w:lang w:val="de-CH"/>
        </w:rPr>
        <w:tab/>
      </w:r>
      <w:r>
        <w:rPr>
          <w:bCs/>
          <w:lang w:val="de-CH"/>
        </w:rPr>
        <w:tab/>
      </w:r>
      <w:r>
        <w:rPr>
          <w:bCs/>
          <w:lang w:val="de-CH"/>
        </w:rPr>
        <w:tab/>
      </w:r>
      <w:r w:rsidRPr="005070DD">
        <w:rPr>
          <w:rStyle w:val="Hyperlink"/>
          <w:lang w:val="de-CH"/>
        </w:rPr>
        <w:t>tech.ebu.ch</w:t>
      </w:r>
    </w:p>
    <w:p w:rsidR="005553BC" w:rsidRPr="005553BC" w:rsidRDefault="005553BC" w:rsidP="00093215">
      <w:pPr>
        <w:tabs>
          <w:tab w:val="clear" w:pos="1985"/>
          <w:tab w:val="left" w:pos="2268"/>
        </w:tabs>
        <w:spacing w:before="40"/>
        <w:rPr>
          <w:bCs/>
          <w:lang w:val="de-CH"/>
        </w:rPr>
      </w:pPr>
      <w:r w:rsidRPr="005553BC">
        <w:rPr>
          <w:bCs/>
          <w:lang w:val="de-CH"/>
        </w:rPr>
        <w:t>Autorité de régulation de la France</w:t>
      </w:r>
      <w:r>
        <w:rPr>
          <w:bCs/>
          <w:lang w:val="de-CH"/>
        </w:rPr>
        <w:t xml:space="preserve"> </w:t>
      </w:r>
      <w:r w:rsidR="00093215">
        <w:rPr>
          <w:bCs/>
          <w:lang w:val="de-CH"/>
        </w:rPr>
        <w:t>(</w:t>
      </w:r>
      <w:r w:rsidRPr="005553BC">
        <w:rPr>
          <w:bCs/>
          <w:lang w:val="de-CH"/>
        </w:rPr>
        <w:t>CSA</w:t>
      </w:r>
      <w:r w:rsidR="00093215">
        <w:rPr>
          <w:bCs/>
          <w:lang w:val="de-CH"/>
        </w:rPr>
        <w:t>)</w:t>
      </w:r>
      <w:r w:rsidRPr="005553BC">
        <w:rPr>
          <w:bCs/>
          <w:lang w:val="de-CH"/>
        </w:rPr>
        <w:t>:</w:t>
      </w:r>
      <w:r>
        <w:rPr>
          <w:bCs/>
          <w:lang w:val="de-CH"/>
        </w:rPr>
        <w:tab/>
      </w:r>
      <w:r>
        <w:rPr>
          <w:bCs/>
          <w:lang w:val="de-CH"/>
        </w:rPr>
        <w:tab/>
      </w:r>
      <w:hyperlink r:id="rId34" w:history="1">
        <w:r w:rsidRPr="00BB76CE">
          <w:rPr>
            <w:rStyle w:val="Hyperlink"/>
            <w:bCs/>
            <w:lang w:val="de-CH"/>
          </w:rPr>
          <w:t>www.csa.fr</w:t>
        </w:r>
      </w:hyperlink>
    </w:p>
    <w:p w:rsidR="005553BC" w:rsidRPr="005553BC" w:rsidRDefault="005553BC" w:rsidP="00093215">
      <w:pPr>
        <w:tabs>
          <w:tab w:val="clear" w:pos="1985"/>
          <w:tab w:val="left" w:pos="2268"/>
        </w:tabs>
        <w:spacing w:before="40"/>
        <w:rPr>
          <w:bCs/>
          <w:lang w:val="de-CH"/>
        </w:rPr>
      </w:pPr>
      <w:r w:rsidRPr="005553BC">
        <w:rPr>
          <w:bCs/>
          <w:lang w:val="de-CH"/>
        </w:rPr>
        <w:t xml:space="preserve">Autorité de régulation du Royaume-Uni </w:t>
      </w:r>
      <w:r w:rsidR="00093215">
        <w:rPr>
          <w:bCs/>
          <w:lang w:val="de-CH"/>
        </w:rPr>
        <w:t>(</w:t>
      </w:r>
      <w:r w:rsidRPr="005553BC">
        <w:rPr>
          <w:bCs/>
          <w:lang w:val="de-CH"/>
        </w:rPr>
        <w:t>Ofcom</w:t>
      </w:r>
      <w:r w:rsidR="00093215">
        <w:rPr>
          <w:bCs/>
          <w:lang w:val="de-CH"/>
        </w:rPr>
        <w:t>)</w:t>
      </w:r>
      <w:r w:rsidRPr="005553BC">
        <w:rPr>
          <w:bCs/>
          <w:lang w:val="de-CH"/>
        </w:rPr>
        <w:t>:</w:t>
      </w:r>
      <w:r>
        <w:rPr>
          <w:bCs/>
          <w:lang w:val="de-CH"/>
        </w:rPr>
        <w:tab/>
      </w:r>
      <w:hyperlink r:id="rId35" w:history="1">
        <w:r w:rsidR="005070DD" w:rsidRPr="00BB76CE">
          <w:rPr>
            <w:rStyle w:val="Hyperlink"/>
            <w:bCs/>
            <w:lang w:val="de-CH"/>
          </w:rPr>
          <w:t>www.ofcom.org.uk</w:t>
        </w:r>
      </w:hyperlink>
    </w:p>
    <w:p w:rsidR="00C27CC9" w:rsidRPr="00580693" w:rsidRDefault="00C27CC9" w:rsidP="00B21598">
      <w:pPr>
        <w:tabs>
          <w:tab w:val="clear" w:pos="794"/>
          <w:tab w:val="clear" w:pos="1191"/>
          <w:tab w:val="clear" w:pos="1588"/>
          <w:tab w:val="clear" w:pos="1985"/>
          <w:tab w:val="left" w:pos="2268"/>
        </w:tabs>
        <w:overflowPunct/>
        <w:autoSpaceDE/>
        <w:autoSpaceDN/>
        <w:adjustRightInd/>
        <w:spacing w:before="0"/>
        <w:jc w:val="left"/>
        <w:textAlignment w:val="auto"/>
        <w:rPr>
          <w:lang w:val="fr-FR"/>
        </w:rPr>
      </w:pPr>
      <w:r w:rsidRPr="00580693">
        <w:rPr>
          <w:lang w:val="fr-FR"/>
        </w:rPr>
        <w:br w:type="page"/>
      </w:r>
    </w:p>
    <w:p w:rsidR="00C27CC9" w:rsidRPr="00C27CC9" w:rsidRDefault="00C27CC9" w:rsidP="00C27CC9">
      <w:pPr>
        <w:pStyle w:val="AnnexNotitle"/>
        <w:rPr>
          <w:bCs/>
          <w:lang w:val="en-US"/>
        </w:rPr>
      </w:pPr>
      <w:r w:rsidRPr="00C27CC9">
        <w:rPr>
          <w:lang w:val="en-US"/>
        </w:rPr>
        <w:lastRenderedPageBreak/>
        <w:t>Annex</w:t>
      </w:r>
      <w:r w:rsidR="005070DD">
        <w:rPr>
          <w:lang w:val="en-US"/>
        </w:rPr>
        <w:t>e</w:t>
      </w:r>
      <w:r w:rsidRPr="00C27CC9">
        <w:rPr>
          <w:lang w:val="en-US"/>
        </w:rPr>
        <w:t xml:space="preserve"> 1</w:t>
      </w:r>
      <w:r>
        <w:rPr>
          <w:lang w:val="en-US"/>
        </w:rPr>
        <w:br/>
      </w:r>
      <w:r>
        <w:rPr>
          <w:lang w:val="en-US"/>
        </w:rPr>
        <w:br/>
      </w:r>
      <w:r w:rsidRPr="00C27CC9">
        <w:rPr>
          <w:bCs/>
          <w:lang w:val="en-US"/>
        </w:rPr>
        <w:t>European Membership Case Study</w:t>
      </w:r>
    </w:p>
    <w:p w:rsidR="00C27CC9" w:rsidRPr="00C27CC9" w:rsidRDefault="00C27CC9" w:rsidP="00C27CC9">
      <w:pPr>
        <w:rPr>
          <w:b/>
          <w:bCs/>
          <w:lang w:val="en-US"/>
        </w:rPr>
      </w:pPr>
    </w:p>
    <w:tbl>
      <w:tblPr>
        <w:tblW w:w="0" w:type="auto"/>
        <w:tblLayout w:type="fixed"/>
        <w:tblCellMar>
          <w:left w:w="0" w:type="dxa"/>
          <w:right w:w="0" w:type="dxa"/>
        </w:tblCellMar>
        <w:tblLook w:val="0000"/>
      </w:tblPr>
      <w:tblGrid>
        <w:gridCol w:w="1814"/>
        <w:gridCol w:w="7655"/>
      </w:tblGrid>
      <w:tr w:rsidR="00C27CC9" w:rsidRPr="00C27CC9" w:rsidTr="0028352E">
        <w:trPr>
          <w:trHeight w:val="1440"/>
        </w:trPr>
        <w:tc>
          <w:tcPr>
            <w:tcW w:w="1814" w:type="dxa"/>
          </w:tcPr>
          <w:p w:rsidR="00C27CC9" w:rsidRPr="00C27CC9" w:rsidRDefault="00C27CC9" w:rsidP="00C27CC9">
            <w:pPr>
              <w:rPr>
                <w:bCs/>
                <w:lang w:val="en-US"/>
              </w:rPr>
            </w:pPr>
            <w:r w:rsidRPr="00C27CC9">
              <w:rPr>
                <w:bCs/>
                <w:noProof/>
                <w:lang w:val="en-US" w:eastAsia="zh-CN"/>
              </w:rPr>
              <w:drawing>
                <wp:inline distT="0" distB="0" distL="0" distR="0">
                  <wp:extent cx="1009650" cy="6762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C27CC9" w:rsidRPr="00C27CC9" w:rsidRDefault="00C27CC9" w:rsidP="00C27CC9">
            <w:r w:rsidRPr="00C27CC9">
              <w:t>EUROPEAN COMMISSION</w:t>
            </w:r>
          </w:p>
          <w:p w:rsidR="00C27CC9" w:rsidRPr="00C27CC9" w:rsidRDefault="00C27CC9" w:rsidP="00C27CC9">
            <w:r w:rsidRPr="00C27CC9">
              <w:t>Information Society and Media Directorate-General</w:t>
            </w:r>
          </w:p>
          <w:p w:rsidR="00C27CC9" w:rsidRPr="00C27CC9" w:rsidRDefault="00C27CC9" w:rsidP="00C27CC9"/>
          <w:p w:rsidR="00C27CC9" w:rsidRPr="00C27CC9" w:rsidRDefault="00C27CC9" w:rsidP="00C27CC9">
            <w:r w:rsidRPr="00C27CC9">
              <w:t>Electronic Communications Policy</w:t>
            </w:r>
          </w:p>
          <w:p w:rsidR="00C27CC9" w:rsidRPr="00C27CC9" w:rsidRDefault="00C27CC9" w:rsidP="00C27CC9">
            <w:pPr>
              <w:rPr>
                <w:b/>
              </w:rPr>
            </w:pPr>
            <w:r w:rsidRPr="00C27CC9">
              <w:rPr>
                <w:b/>
              </w:rPr>
              <w:t>Implementation of Regulatory Framework (I)</w:t>
            </w:r>
          </w:p>
          <w:p w:rsidR="00C27CC9" w:rsidRPr="00C27CC9" w:rsidRDefault="00C27CC9" w:rsidP="00C27CC9">
            <w:pPr>
              <w:rPr>
                <w:bCs/>
                <w:lang w:val="en-US"/>
              </w:rPr>
            </w:pPr>
          </w:p>
        </w:tc>
      </w:tr>
    </w:tbl>
    <w:p w:rsidR="00C27CC9" w:rsidRPr="00C27CC9" w:rsidRDefault="00C27CC9" w:rsidP="00C27CC9">
      <w:pPr>
        <w:ind w:left="5103"/>
      </w:pPr>
      <w:smartTag w:uri="urn:schemas-microsoft-com:office:smarttags" w:element="place">
        <w:smartTag w:uri="urn:schemas-microsoft-com:office:smarttags" w:element="City">
          <w:r w:rsidRPr="00C27CC9">
            <w:t>Brussels</w:t>
          </w:r>
        </w:smartTag>
      </w:smartTag>
      <w:r w:rsidRPr="00C27CC9">
        <w:t>, 14 January 2009</w:t>
      </w:r>
    </w:p>
    <w:p w:rsidR="00C27CC9" w:rsidRPr="00C27CC9" w:rsidRDefault="00C27CC9" w:rsidP="00C27CC9">
      <w:pPr>
        <w:ind w:left="5103"/>
      </w:pPr>
      <w:r w:rsidRPr="00C27CC9">
        <w:t>DG INFSO/B2</w:t>
      </w:r>
    </w:p>
    <w:p w:rsidR="00C27CC9" w:rsidRPr="00C27CC9" w:rsidRDefault="00C27CC9" w:rsidP="00C27CC9">
      <w:pPr>
        <w:ind w:left="5103"/>
        <w:rPr>
          <w:b/>
        </w:rPr>
      </w:pPr>
      <w:r w:rsidRPr="00C27CC9">
        <w:rPr>
          <w:b/>
        </w:rPr>
        <w:t>COCOM09-01</w:t>
      </w:r>
    </w:p>
    <w:p w:rsidR="00C27CC9" w:rsidRPr="00C27CC9" w:rsidRDefault="00C27CC9" w:rsidP="00C27CC9">
      <w:pPr>
        <w:rPr>
          <w:b/>
          <w:bCs/>
          <w:lang w:val="en-US"/>
        </w:rPr>
      </w:pPr>
    </w:p>
    <w:p w:rsidR="00C27CC9" w:rsidRPr="00C27CC9" w:rsidRDefault="00C27CC9" w:rsidP="00C27CC9">
      <w:pPr>
        <w:rPr>
          <w:b/>
          <w:bCs/>
          <w:lang w:val="en-US"/>
        </w:rPr>
      </w:pPr>
    </w:p>
    <w:p w:rsidR="00C27CC9" w:rsidRPr="00C27CC9" w:rsidRDefault="00C27CC9" w:rsidP="00C27CC9">
      <w:pPr>
        <w:jc w:val="center"/>
        <w:rPr>
          <w:b/>
          <w:bCs/>
          <w:lang w:val="en-US"/>
        </w:rPr>
      </w:pPr>
      <w:r w:rsidRPr="00C27CC9">
        <w:rPr>
          <w:b/>
          <w:bCs/>
          <w:lang w:val="en-US"/>
        </w:rPr>
        <w:t>COMMUNICATIONS COMMITTEE</w:t>
      </w:r>
    </w:p>
    <w:p w:rsidR="00C27CC9" w:rsidRPr="00C27CC9" w:rsidRDefault="00C27CC9" w:rsidP="00C27CC9">
      <w:pPr>
        <w:jc w:val="center"/>
        <w:rPr>
          <w:b/>
          <w:bCs/>
          <w:lang w:val="en-US"/>
        </w:rPr>
      </w:pPr>
    </w:p>
    <w:p w:rsidR="00C27CC9" w:rsidRPr="00C27CC9" w:rsidRDefault="00C27CC9" w:rsidP="00C27CC9">
      <w:pPr>
        <w:jc w:val="center"/>
        <w:rPr>
          <w:b/>
          <w:bCs/>
          <w:lang w:val="en-US"/>
        </w:rPr>
      </w:pPr>
      <w:r w:rsidRPr="00C27CC9">
        <w:rPr>
          <w:b/>
          <w:bCs/>
          <w:lang w:val="en-US"/>
        </w:rPr>
        <w:t>Working Document</w:t>
      </w:r>
    </w:p>
    <w:p w:rsidR="00C27CC9" w:rsidRPr="00C27CC9" w:rsidRDefault="00C27CC9" w:rsidP="00C27CC9">
      <w:pPr>
        <w:jc w:val="center"/>
        <w:rPr>
          <w:b/>
          <w:bCs/>
          <w:lang w:val="en-US"/>
        </w:rPr>
      </w:pPr>
    </w:p>
    <w:p w:rsidR="00C27CC9" w:rsidRPr="00C27CC9" w:rsidRDefault="00C27CC9" w:rsidP="00C27CC9">
      <w:pPr>
        <w:rPr>
          <w:b/>
          <w:bCs/>
          <w:lang w:val="en-US"/>
        </w:rPr>
      </w:pPr>
    </w:p>
    <w:p w:rsidR="00C27CC9" w:rsidRPr="00C27CC9" w:rsidRDefault="00C27CC9" w:rsidP="00C27CC9">
      <w:pPr>
        <w:rPr>
          <w:b/>
          <w:bCs/>
          <w:lang w:val="en-US"/>
        </w:rPr>
      </w:pPr>
      <w:r w:rsidRPr="00C27CC9">
        <w:rPr>
          <w:b/>
          <w:bCs/>
          <w:lang w:val="en-US"/>
        </w:rPr>
        <w:t xml:space="preserve">Subject: </w:t>
      </w:r>
      <w:r w:rsidRPr="00C27CC9">
        <w:rPr>
          <w:b/>
          <w:bCs/>
          <w:lang w:val="en-US"/>
        </w:rPr>
        <w:tab/>
        <w:t>Information from Member States on switchover to digital TV</w:t>
      </w:r>
    </w:p>
    <w:p w:rsidR="00C27CC9" w:rsidRPr="00C27CC9" w:rsidRDefault="00C27CC9" w:rsidP="00C27CC9">
      <w:pPr>
        <w:rPr>
          <w:bCs/>
          <w:lang w:val="en-US"/>
        </w:rPr>
      </w:pPr>
    </w:p>
    <w:p w:rsidR="00C27CC9" w:rsidRPr="00C27CC9" w:rsidRDefault="00C27CC9" w:rsidP="00C27CC9">
      <w:pPr>
        <w:rPr>
          <w:bCs/>
          <w:lang w:val="en-US"/>
        </w:rPr>
      </w:pPr>
    </w:p>
    <w:p w:rsidR="00C27CC9" w:rsidRPr="00C27CC9" w:rsidRDefault="00C27CC9" w:rsidP="00C27CC9">
      <w:pPr>
        <w:rPr>
          <w:bCs/>
          <w:lang w:val="en-US"/>
        </w:rPr>
      </w:pPr>
    </w:p>
    <w:p w:rsidR="00C27CC9" w:rsidRPr="00C27CC9" w:rsidRDefault="00C27CC9" w:rsidP="00C27CC9">
      <w:pPr>
        <w:pBdr>
          <w:top w:val="single" w:sz="4" w:space="1" w:color="auto"/>
          <w:left w:val="single" w:sz="4" w:space="4" w:color="auto"/>
          <w:bottom w:val="single" w:sz="4" w:space="1" w:color="auto"/>
          <w:right w:val="single" w:sz="4" w:space="4" w:color="auto"/>
        </w:pBdr>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C27CC9" w:rsidRPr="00C27CC9" w:rsidRDefault="00C27CC9" w:rsidP="00C27CC9">
      <w:pPr>
        <w:rPr>
          <w:bCs/>
          <w:lang w:val="en-US"/>
        </w:rPr>
      </w:pPr>
      <w:r>
        <w:rPr>
          <w:bCs/>
          <w:noProof/>
          <w:lang w:val="en-US" w:eastAsia="zh-CN"/>
        </w:rPr>
        <w:drawing>
          <wp:anchor distT="0" distB="0" distL="114300" distR="114300" simplePos="0" relativeHeight="251675648"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C27CC9" w:rsidRPr="00C27CC9" w:rsidRDefault="00C27CC9" w:rsidP="00C27CC9">
      <w:pPr>
        <w:rPr>
          <w:bCs/>
          <w:lang w:val="en-US"/>
        </w:rPr>
      </w:pPr>
    </w:p>
    <w:p w:rsidR="00C27CC9" w:rsidRPr="00C27CC9" w:rsidRDefault="00C27CC9" w:rsidP="00C27CC9">
      <w:pPr>
        <w:rPr>
          <w:bCs/>
          <w:lang w:val="en-US"/>
        </w:rPr>
      </w:pPr>
    </w:p>
    <w:p w:rsidR="00C27CC9" w:rsidRDefault="00C27CC9" w:rsidP="00C27CC9">
      <w:pPr>
        <w:rPr>
          <w:bCs/>
          <w:lang w:val="en-US"/>
        </w:rPr>
      </w:pPr>
    </w:p>
    <w:p w:rsidR="00C27CC9" w:rsidRPr="00C27CC9" w:rsidRDefault="00C27CC9" w:rsidP="00C27CC9">
      <w:pPr>
        <w:rPr>
          <w:bCs/>
          <w:lang w:val="en-US"/>
        </w:rPr>
      </w:pPr>
    </w:p>
    <w:p w:rsidR="00C27CC9" w:rsidRDefault="00C27CC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27CC9" w:rsidRPr="00C27CC9" w:rsidRDefault="00C27CC9" w:rsidP="00C27CC9">
      <w:pPr>
        <w:rPr>
          <w:b/>
          <w:bCs/>
        </w:rPr>
      </w:pPr>
      <w:r w:rsidRPr="00C27CC9">
        <w:rPr>
          <w:b/>
          <w:bCs/>
        </w:rPr>
        <w:lastRenderedPageBreak/>
        <w:t xml:space="preserve">Information on switchover to digital TV in EU Member States </w:t>
      </w:r>
    </w:p>
    <w:p w:rsidR="00C27CC9" w:rsidRPr="00C27CC9" w:rsidRDefault="00C27CC9" w:rsidP="00C27CC9">
      <w:pPr>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C27CC9" w:rsidRPr="00C27CC9" w:rsidRDefault="00C27CC9" w:rsidP="00C27CC9">
      <w:pPr>
        <w:rPr>
          <w:bCs/>
          <w:lang w:val="en-US"/>
        </w:rPr>
      </w:pPr>
      <w:r w:rsidRPr="00C27CC9">
        <w:rPr>
          <w:bCs/>
          <w:lang w:val="en-US"/>
        </w:rPr>
        <w:t>All Member States have updated their information in summer/autumn 2008.</w:t>
      </w:r>
    </w:p>
    <w:p w:rsidR="00C27CC9" w:rsidRDefault="00C27CC9" w:rsidP="00C27CC9">
      <w:pPr>
        <w:rPr>
          <w:bCs/>
          <w:lang w:val="en-US"/>
        </w:rPr>
      </w:pPr>
      <w:r w:rsidRPr="00C27CC9">
        <w:rPr>
          <w:bCs/>
          <w:lang w:val="en-US"/>
        </w:rPr>
        <w:t>This document will be published on the Commission's website at</w:t>
      </w:r>
    </w:p>
    <w:p w:rsidR="00C27CC9" w:rsidRPr="00C27CC9" w:rsidRDefault="009E4A79" w:rsidP="00C27CC9">
      <w:pPr>
        <w:spacing w:before="0"/>
        <w:rPr>
          <w:bCs/>
          <w:lang w:val="en-US"/>
        </w:rPr>
      </w:pPr>
      <w:hyperlink r:id="rId38" w:history="1">
        <w:r w:rsidR="00C27CC9" w:rsidRPr="00C27CC9">
          <w:rPr>
            <w:rStyle w:val="Hyperlink"/>
            <w:bCs/>
          </w:rPr>
          <w:t>ec.europa.eu/information_society/policy/ecomm/current/broadcasting/switchover/national_plans/index_en.htm</w:t>
        </w:r>
      </w:hyperlink>
      <w:r w:rsidR="00C27CC9" w:rsidRPr="00C27CC9">
        <w:rPr>
          <w:bCs/>
          <w:lang w:val="en-US"/>
        </w:rPr>
        <w:t xml:space="preserve"> </w:t>
      </w:r>
    </w:p>
    <w:p w:rsidR="00C27CC9" w:rsidRDefault="00C27CC9" w:rsidP="00C27CC9">
      <w:pPr>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C27CC9" w:rsidRDefault="00C27CC9" w:rsidP="00C27CC9">
      <w:pPr>
        <w:spacing w:before="0"/>
        <w:rPr>
          <w:bCs/>
          <w:lang w:val="en-US"/>
        </w:rPr>
      </w:pPr>
    </w:p>
    <w:p w:rsidR="00C27CC9" w:rsidRDefault="00C27CC9" w:rsidP="00C27CC9">
      <w:pPr>
        <w:pStyle w:val="FigureTitle"/>
        <w:rPr>
          <w:bCs/>
          <w:lang w:val="en-GB"/>
        </w:rPr>
      </w:pPr>
      <w:r w:rsidRPr="00C27CC9">
        <w:rPr>
          <w:bCs/>
          <w:lang w:val="en-GB"/>
        </w:rPr>
        <w:t>Roll out of Digital Terrestrial TV in Member States</w:t>
      </w:r>
    </w:p>
    <w:p w:rsidR="00C27CC9" w:rsidRPr="00C27CC9" w:rsidRDefault="00C27CC9" w:rsidP="00C27CC9">
      <w:pPr>
        <w:spacing w:before="0"/>
      </w:pPr>
    </w:p>
    <w:tbl>
      <w:tblPr>
        <w:tblStyle w:val="TableGrid"/>
        <w:tblW w:w="9189" w:type="dxa"/>
        <w:jc w:val="center"/>
        <w:tblLook w:val="01E0"/>
      </w:tblPr>
      <w:tblGrid>
        <w:gridCol w:w="1011"/>
        <w:gridCol w:w="2048"/>
        <w:gridCol w:w="1005"/>
        <w:gridCol w:w="856"/>
        <w:gridCol w:w="855"/>
        <w:gridCol w:w="854"/>
        <w:gridCol w:w="854"/>
        <w:gridCol w:w="853"/>
        <w:gridCol w:w="853"/>
      </w:tblGrid>
      <w:tr w:rsidR="00C27CC9" w:rsidRPr="00D625A0" w:rsidTr="00C27CC9">
        <w:trPr>
          <w:tblHeader/>
          <w:jc w:val="center"/>
        </w:trPr>
        <w:tc>
          <w:tcPr>
            <w:tcW w:w="1011" w:type="dxa"/>
          </w:tcPr>
          <w:p w:rsidR="00C27CC9" w:rsidRPr="00C27CC9" w:rsidRDefault="00C27CC9" w:rsidP="00C27CC9">
            <w:pPr>
              <w:pStyle w:val="Tablehead"/>
            </w:pPr>
            <w:r w:rsidRPr="00C27CC9">
              <w:t>Country</w:t>
            </w:r>
          </w:p>
        </w:tc>
        <w:tc>
          <w:tcPr>
            <w:tcW w:w="2048" w:type="dxa"/>
          </w:tcPr>
          <w:p w:rsidR="00C27CC9" w:rsidRPr="00D625A0" w:rsidRDefault="00C27CC9" w:rsidP="00C27CC9">
            <w:pPr>
              <w:pStyle w:val="Tablehead"/>
            </w:pPr>
            <w:r w:rsidRPr="00D625A0">
              <w:t>Date</w:t>
            </w:r>
          </w:p>
        </w:tc>
        <w:tc>
          <w:tcPr>
            <w:tcW w:w="6130" w:type="dxa"/>
            <w:gridSpan w:val="7"/>
          </w:tcPr>
          <w:p w:rsidR="00C27CC9" w:rsidRPr="00D625A0" w:rsidRDefault="00C27CC9" w:rsidP="00C27CC9">
            <w:pPr>
              <w:pStyle w:val="Tablehead"/>
            </w:pPr>
            <w:r w:rsidRPr="00D625A0">
              <w:t>Other details</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AT</w:t>
            </w:r>
          </w:p>
        </w:tc>
        <w:tc>
          <w:tcPr>
            <w:tcW w:w="2048" w:type="dxa"/>
          </w:tcPr>
          <w:p w:rsidR="00C27CC9" w:rsidRPr="00C27CC9" w:rsidRDefault="00C27CC9" w:rsidP="00C27CC9">
            <w:pPr>
              <w:pStyle w:val="Tabletext"/>
              <w:jc w:val="left"/>
              <w:rPr>
                <w:sz w:val="20"/>
                <w:szCs w:val="18"/>
              </w:rPr>
            </w:pPr>
            <w:r w:rsidRPr="00C27CC9">
              <w:rPr>
                <w:sz w:val="20"/>
                <w:szCs w:val="18"/>
              </w:rPr>
              <w:t>Started 26.10.2006</w:t>
            </w:r>
          </w:p>
        </w:tc>
        <w:tc>
          <w:tcPr>
            <w:tcW w:w="6130" w:type="dxa"/>
            <w:gridSpan w:val="7"/>
          </w:tcPr>
          <w:p w:rsidR="00C27CC9" w:rsidRPr="00C27CC9" w:rsidRDefault="00C27CC9" w:rsidP="00C27CC9">
            <w:pPr>
              <w:pStyle w:val="Tabletext"/>
              <w:jc w:val="left"/>
              <w:rPr>
                <w:sz w:val="20"/>
                <w:szCs w:val="18"/>
              </w:rPr>
            </w:pPr>
            <w:r w:rsidRPr="00C27CC9">
              <w:rPr>
                <w:sz w:val="20"/>
                <w:szCs w:val="18"/>
              </w:rPr>
              <w:t>MUX A: 87% coverage of population by the end of 2007; 91% by the end of 2008; 95% by 2010</w:t>
            </w:r>
          </w:p>
          <w:p w:rsidR="00C27CC9" w:rsidRPr="00C27CC9" w:rsidRDefault="00C27CC9" w:rsidP="00C27CC9">
            <w:pPr>
              <w:pStyle w:val="Tabletext"/>
              <w:jc w:val="left"/>
              <w:rPr>
                <w:sz w:val="20"/>
                <w:szCs w:val="18"/>
              </w:rPr>
            </w:pPr>
            <w:r w:rsidRPr="00C27CC9">
              <w:rPr>
                <w:sz w:val="20"/>
                <w:szCs w:val="18"/>
              </w:rPr>
              <w:t>MUX B: 81 % by the end of 2007 (unchanged since)</w:t>
            </w:r>
          </w:p>
          <w:p w:rsidR="00C27CC9" w:rsidRPr="00C27CC9" w:rsidRDefault="00C27CC9" w:rsidP="00C27CC9">
            <w:pPr>
              <w:pStyle w:val="Tabletext"/>
              <w:jc w:val="left"/>
              <w:rPr>
                <w:sz w:val="20"/>
                <w:szCs w:val="18"/>
              </w:rPr>
            </w:pPr>
            <w:r w:rsidRPr="00C27CC9">
              <w:rPr>
                <w:sz w:val="20"/>
                <w:szCs w:val="18"/>
              </w:rPr>
              <w:t>MUX C (regional): 16 licenses issued in November and December 2008; services to be launched soon.</w:t>
            </w:r>
          </w:p>
          <w:p w:rsidR="00C27CC9" w:rsidRPr="00C27CC9" w:rsidRDefault="00C27CC9" w:rsidP="00C27CC9">
            <w:pPr>
              <w:pStyle w:val="Tabletext"/>
              <w:jc w:val="left"/>
              <w:rPr>
                <w:sz w:val="20"/>
                <w:szCs w:val="18"/>
              </w:rPr>
            </w:pPr>
            <w:r w:rsidRPr="00C27CC9">
              <w:rPr>
                <w:sz w:val="20"/>
                <w:szCs w:val="18"/>
              </w:rPr>
              <w:t>MUX D ( DVB-H): four main cities covered since June 2008; 50% coverage of the population at the end of 2008</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BE</w:t>
            </w:r>
            <w:r w:rsidRPr="00C27CC9">
              <w:rPr>
                <w:b/>
                <w:sz w:val="20"/>
                <w:szCs w:val="18"/>
              </w:rPr>
              <w:tab/>
            </w:r>
          </w:p>
        </w:tc>
        <w:tc>
          <w:tcPr>
            <w:tcW w:w="2048" w:type="dxa"/>
          </w:tcPr>
          <w:p w:rsidR="00C27CC9" w:rsidRPr="00C27CC9" w:rsidRDefault="00C27CC9" w:rsidP="00C27CC9">
            <w:pPr>
              <w:pStyle w:val="Tabletext"/>
              <w:jc w:val="left"/>
              <w:rPr>
                <w:sz w:val="20"/>
                <w:szCs w:val="18"/>
              </w:rPr>
            </w:pPr>
            <w:r w:rsidRPr="00C27CC9">
              <w:rPr>
                <w:sz w:val="20"/>
                <w:szCs w:val="18"/>
              </w:rPr>
              <w:t>Flanders: fully rolled out since mid 2004</w:t>
            </w:r>
          </w:p>
          <w:p w:rsidR="00C27CC9" w:rsidRPr="00C27CC9" w:rsidRDefault="00C27CC9" w:rsidP="00C27CC9">
            <w:pPr>
              <w:pStyle w:val="Tabletext"/>
              <w:jc w:val="left"/>
              <w:rPr>
                <w:sz w:val="20"/>
                <w:szCs w:val="18"/>
              </w:rPr>
            </w:pPr>
            <w:r w:rsidRPr="00C27CC9">
              <w:rPr>
                <w:sz w:val="20"/>
                <w:szCs w:val="18"/>
              </w:rPr>
              <w:t>Wallonia and Brussels capital area: fully rolled out since end 2006</w:t>
            </w:r>
          </w:p>
        </w:tc>
        <w:tc>
          <w:tcPr>
            <w:tcW w:w="6130" w:type="dxa"/>
            <w:gridSpan w:val="7"/>
          </w:tcPr>
          <w:p w:rsidR="00C27CC9" w:rsidRPr="00C27CC9" w:rsidRDefault="00C27CC9" w:rsidP="00C27CC9">
            <w:pPr>
              <w:pStyle w:val="Tabletext"/>
              <w:jc w:val="left"/>
              <w:rPr>
                <w:sz w:val="20"/>
                <w:szCs w:val="18"/>
              </w:rPr>
            </w:pPr>
            <w:r w:rsidRPr="00C27CC9">
              <w:rPr>
                <w:sz w:val="20"/>
                <w:szCs w:val="18"/>
              </w:rPr>
              <w:t>90% coverage of BE by end 2006</w:t>
            </w:r>
          </w:p>
          <w:p w:rsidR="00C27CC9" w:rsidRPr="00C27CC9" w:rsidRDefault="00C27CC9" w:rsidP="00C27CC9">
            <w:pPr>
              <w:pStyle w:val="Tabletext"/>
              <w:jc w:val="left"/>
              <w:rPr>
                <w:sz w:val="20"/>
                <w:szCs w:val="18"/>
              </w:rPr>
            </w:pPr>
          </w:p>
          <w:p w:rsidR="00C27CC9" w:rsidRPr="00C27CC9" w:rsidRDefault="00C27CC9" w:rsidP="00C27CC9">
            <w:pPr>
              <w:pStyle w:val="Tabletext"/>
              <w:jc w:val="left"/>
              <w:rPr>
                <w:sz w:val="20"/>
                <w:szCs w:val="18"/>
              </w:rPr>
            </w:pPr>
            <w:r w:rsidRPr="00C27CC9">
              <w:rPr>
                <w:sz w:val="20"/>
                <w:szCs w:val="18"/>
              </w:rPr>
              <w:t>80% coverage of Wallonia and Brussels capital area</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BG</w:t>
            </w:r>
            <w:r w:rsidRPr="00C27CC9">
              <w:rPr>
                <w:b/>
                <w:sz w:val="20"/>
                <w:szCs w:val="18"/>
              </w:rPr>
              <w:tab/>
            </w:r>
          </w:p>
        </w:tc>
        <w:tc>
          <w:tcPr>
            <w:tcW w:w="2048" w:type="dxa"/>
          </w:tcPr>
          <w:p w:rsidR="00C27CC9" w:rsidRPr="00C27CC9" w:rsidRDefault="00C27CC9" w:rsidP="00C27CC9">
            <w:pPr>
              <w:pStyle w:val="Tabletext"/>
              <w:jc w:val="left"/>
              <w:rPr>
                <w:sz w:val="20"/>
                <w:szCs w:val="18"/>
              </w:rPr>
            </w:pPr>
            <w:r w:rsidRPr="00C27CC9">
              <w:rPr>
                <w:sz w:val="20"/>
                <w:szCs w:val="18"/>
              </w:rPr>
              <w:t xml:space="preserve">Digital TV </w:t>
            </w:r>
            <w:smartTag w:uri="urn:schemas-microsoft-com:office:smarttags" w:element="PersonName">
              <w:r w:rsidRPr="00C27CC9">
                <w:rPr>
                  <w:sz w:val="20"/>
                  <w:szCs w:val="18"/>
                </w:rPr>
                <w:t>br</w:t>
              </w:r>
            </w:smartTag>
            <w:r w:rsidRPr="00C27CC9">
              <w:rPr>
                <w:sz w:val="20"/>
                <w:szCs w:val="18"/>
              </w:rPr>
              <w:t>oad</w:t>
            </w:r>
            <w:r>
              <w:rPr>
                <w:sz w:val="20"/>
                <w:szCs w:val="18"/>
              </w:rPr>
              <w:t>-</w:t>
            </w:r>
            <w:r w:rsidRPr="00C27CC9">
              <w:rPr>
                <w:sz w:val="20"/>
                <w:szCs w:val="18"/>
              </w:rPr>
              <w:t>casting</w:t>
            </w:r>
            <w:r>
              <w:rPr>
                <w:sz w:val="20"/>
                <w:szCs w:val="18"/>
              </w:rPr>
              <w:t xml:space="preserve"> </w:t>
            </w:r>
            <w:r w:rsidRPr="00C27CC9">
              <w:rPr>
                <w:sz w:val="20"/>
                <w:szCs w:val="18"/>
              </w:rPr>
              <w:t>started on 26.05.2003 in Sofia – one multiplex, maxi</w:t>
            </w:r>
            <w:r>
              <w:rPr>
                <w:sz w:val="20"/>
                <w:szCs w:val="18"/>
              </w:rPr>
              <w:t>-</w:t>
            </w:r>
            <w:r w:rsidRPr="00C27CC9">
              <w:rPr>
                <w:sz w:val="20"/>
                <w:szCs w:val="18"/>
              </w:rPr>
              <w:t>mum six programs</w:t>
            </w:r>
          </w:p>
        </w:tc>
        <w:tc>
          <w:tcPr>
            <w:tcW w:w="6130" w:type="dxa"/>
            <w:gridSpan w:val="7"/>
          </w:tcPr>
          <w:p w:rsidR="00C27CC9" w:rsidRPr="00C27CC9" w:rsidRDefault="00C27CC9" w:rsidP="00C27CC9">
            <w:pPr>
              <w:pStyle w:val="Tabletext"/>
              <w:jc w:val="left"/>
              <w:rPr>
                <w:sz w:val="20"/>
                <w:szCs w:val="18"/>
              </w:rPr>
            </w:pPr>
            <w:r w:rsidRPr="00C27CC9">
              <w:rPr>
                <w:sz w:val="20"/>
                <w:szCs w:val="18"/>
              </w:rPr>
              <w:t>2 single frequency transmitters operating in TV channel 64, 6 TV programs; covering the Sofia region.</w:t>
            </w:r>
          </w:p>
          <w:p w:rsidR="00C27CC9" w:rsidRPr="00C27CC9" w:rsidRDefault="00C27CC9" w:rsidP="00C27CC9">
            <w:pPr>
              <w:pStyle w:val="Tabletext"/>
              <w:jc w:val="left"/>
              <w:rPr>
                <w:sz w:val="20"/>
                <w:szCs w:val="18"/>
                <w:lang w:val="bg-BG"/>
              </w:rPr>
            </w:pPr>
          </w:p>
        </w:tc>
      </w:tr>
      <w:tr w:rsidR="00C27CC9" w:rsidRPr="00D625A0" w:rsidTr="00C27CC9">
        <w:trPr>
          <w:jc w:val="center"/>
        </w:trPr>
        <w:tc>
          <w:tcPr>
            <w:tcW w:w="1011" w:type="dxa"/>
          </w:tcPr>
          <w:p w:rsidR="00C27CC9" w:rsidRPr="00C27CC9" w:rsidRDefault="00C27CC9" w:rsidP="00C27CC9">
            <w:pPr>
              <w:pStyle w:val="Tabletext"/>
              <w:rPr>
                <w:b/>
                <w:sz w:val="20"/>
                <w:szCs w:val="18"/>
                <w:lang w:val="ru-RU"/>
              </w:rPr>
            </w:pPr>
            <w:r w:rsidRPr="00C27CC9">
              <w:rPr>
                <w:b/>
                <w:sz w:val="20"/>
                <w:szCs w:val="18"/>
              </w:rPr>
              <w:t>CY</w:t>
            </w:r>
          </w:p>
        </w:tc>
        <w:tc>
          <w:tcPr>
            <w:tcW w:w="2048" w:type="dxa"/>
          </w:tcPr>
          <w:p w:rsidR="00C27CC9" w:rsidRPr="00C27CC9" w:rsidRDefault="00C27CC9" w:rsidP="00C27CC9">
            <w:pPr>
              <w:pStyle w:val="Tabletext"/>
              <w:jc w:val="left"/>
              <w:rPr>
                <w:sz w:val="20"/>
                <w:szCs w:val="18"/>
                <w:lang w:val="ru-RU"/>
              </w:rPr>
            </w:pPr>
            <w:r w:rsidRPr="00C27CC9">
              <w:rPr>
                <w:sz w:val="20"/>
                <w:szCs w:val="18"/>
                <w:lang w:val="ru-RU"/>
              </w:rPr>
              <w:t>2010</w:t>
            </w:r>
          </w:p>
        </w:tc>
        <w:tc>
          <w:tcPr>
            <w:tcW w:w="6130" w:type="dxa"/>
            <w:gridSpan w:val="7"/>
          </w:tcPr>
          <w:p w:rsidR="00C27CC9" w:rsidRPr="00C27CC9" w:rsidRDefault="00C27CC9" w:rsidP="00C27CC9">
            <w:pPr>
              <w:pStyle w:val="Tabletext"/>
              <w:jc w:val="left"/>
              <w:rPr>
                <w:sz w:val="20"/>
                <w:szCs w:val="18"/>
              </w:rPr>
            </w:pPr>
            <w:r w:rsidRPr="00C27CC9">
              <w:rPr>
                <w:sz w:val="20"/>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 w:val="20"/>
                  <w:szCs w:val="18"/>
                </w:rPr>
                <w:t>br</w:t>
              </w:r>
            </w:smartTag>
            <w:r w:rsidRPr="00C27CC9">
              <w:rPr>
                <w:sz w:val="20"/>
                <w:szCs w:val="18"/>
              </w:rPr>
              <w:t>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commence as soon as possible and no later than 2010.</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lastRenderedPageBreak/>
              <w:t>CZ</w:t>
            </w:r>
          </w:p>
        </w:tc>
        <w:tc>
          <w:tcPr>
            <w:tcW w:w="2048" w:type="dxa"/>
          </w:tcPr>
          <w:p w:rsidR="00C27CC9" w:rsidRPr="00C27CC9" w:rsidRDefault="00C27CC9" w:rsidP="00C27CC9">
            <w:pPr>
              <w:pStyle w:val="Tabletext"/>
              <w:jc w:val="left"/>
              <w:rPr>
                <w:sz w:val="20"/>
                <w:szCs w:val="18"/>
              </w:rPr>
            </w:pPr>
            <w:r w:rsidRPr="00C27CC9">
              <w:rPr>
                <w:sz w:val="20"/>
                <w:szCs w:val="18"/>
              </w:rPr>
              <w:t>Launch of DTT services started in October 2005.</w:t>
            </w:r>
          </w:p>
          <w:p w:rsidR="00C27CC9" w:rsidRPr="00C27CC9" w:rsidRDefault="00C27CC9" w:rsidP="00C27CC9">
            <w:pPr>
              <w:pStyle w:val="Tabletext"/>
              <w:jc w:val="left"/>
              <w:rPr>
                <w:sz w:val="20"/>
                <w:szCs w:val="18"/>
              </w:rPr>
            </w:pPr>
          </w:p>
        </w:tc>
        <w:tc>
          <w:tcPr>
            <w:tcW w:w="6130" w:type="dxa"/>
            <w:gridSpan w:val="7"/>
          </w:tcPr>
          <w:p w:rsidR="00C27CC9" w:rsidRPr="00C27CC9" w:rsidRDefault="00C27CC9" w:rsidP="00C27CC9">
            <w:pPr>
              <w:pStyle w:val="Tabletext"/>
              <w:jc w:val="left"/>
              <w:rPr>
                <w:sz w:val="20"/>
                <w:szCs w:val="18"/>
              </w:rPr>
            </w:pPr>
            <w:r w:rsidRPr="00C27CC9">
              <w:rPr>
                <w:sz w:val="20"/>
                <w:szCs w:val="18"/>
              </w:rPr>
              <w:t xml:space="preserve">Started (21 October 2005) in Prague and Brno and their near surrounding areas. </w:t>
            </w:r>
          </w:p>
          <w:p w:rsidR="00C27CC9" w:rsidRPr="00C27CC9" w:rsidRDefault="00C27CC9" w:rsidP="00C27CC9">
            <w:pPr>
              <w:pStyle w:val="Tabletext"/>
              <w:jc w:val="left"/>
              <w:rPr>
                <w:sz w:val="20"/>
                <w:szCs w:val="18"/>
                <w:lang w:val="cs-CZ"/>
              </w:rPr>
            </w:pPr>
            <w:r w:rsidRPr="00C27CC9">
              <w:rPr>
                <w:sz w:val="20"/>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 w:val="20"/>
                <w:szCs w:val="18"/>
                <w:lang w:val="cs-CZ"/>
              </w:rPr>
              <w:t xml:space="preserve">, </w:t>
            </w:r>
            <w:r w:rsidRPr="00C27CC9">
              <w:rPr>
                <w:sz w:val="20"/>
                <w:szCs w:val="18"/>
              </w:rPr>
              <w:t>Doma</w:t>
            </w:r>
            <w:r w:rsidRPr="00C27CC9">
              <w:rPr>
                <w:sz w:val="20"/>
                <w:szCs w:val="18"/>
                <w:lang w:val="cs-CZ"/>
              </w:rPr>
              <w:t>zlice, Usti nad Labem and their surroundings.</w:t>
            </w:r>
          </w:p>
          <w:p w:rsidR="00C27CC9" w:rsidRPr="00C27CC9" w:rsidRDefault="00C27CC9" w:rsidP="00C27CC9">
            <w:pPr>
              <w:pStyle w:val="Tabletext"/>
              <w:jc w:val="left"/>
              <w:rPr>
                <w:sz w:val="20"/>
                <w:szCs w:val="18"/>
                <w:vertAlign w:val="superscript"/>
              </w:rPr>
            </w:pPr>
            <w:r w:rsidRPr="00C27CC9">
              <w:rPr>
                <w:sz w:val="20"/>
                <w:szCs w:val="18"/>
              </w:rPr>
              <w:t xml:space="preserve">Since May 2008 switchover development in the Czech republic has been based on the national switchover plan approved by the government. </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DK</w:t>
            </w:r>
          </w:p>
        </w:tc>
        <w:tc>
          <w:tcPr>
            <w:tcW w:w="2048" w:type="dxa"/>
          </w:tcPr>
          <w:p w:rsidR="00C27CC9" w:rsidRPr="00C27CC9" w:rsidRDefault="00C27CC9" w:rsidP="00C27CC9">
            <w:pPr>
              <w:pStyle w:val="Tabletext"/>
              <w:jc w:val="left"/>
              <w:rPr>
                <w:sz w:val="20"/>
                <w:szCs w:val="18"/>
              </w:rPr>
            </w:pPr>
            <w:r w:rsidRPr="00C27CC9">
              <w:rPr>
                <w:sz w:val="20"/>
                <w:szCs w:val="18"/>
              </w:rPr>
              <w:t>Launch of service April 2006</w:t>
            </w:r>
          </w:p>
        </w:tc>
        <w:tc>
          <w:tcPr>
            <w:tcW w:w="6130" w:type="dxa"/>
            <w:gridSpan w:val="7"/>
          </w:tcPr>
          <w:p w:rsidR="00C27CC9" w:rsidRPr="00C27CC9" w:rsidRDefault="00C27CC9" w:rsidP="00C27CC9">
            <w:pPr>
              <w:pStyle w:val="Tabletext"/>
              <w:jc w:val="left"/>
              <w:rPr>
                <w:sz w:val="20"/>
                <w:szCs w:val="18"/>
              </w:rPr>
            </w:pPr>
            <w:r w:rsidRPr="00C27CC9">
              <w:rPr>
                <w:sz w:val="20"/>
                <w:szCs w:val="18"/>
              </w:rPr>
              <w:t>Public Service: MUX 1 launched in 2006 with outdoor coverage in the whole country and partial indoor coverage. MUX 2 to be launched by 1 November 2009.</w:t>
            </w:r>
          </w:p>
          <w:p w:rsidR="00C27CC9" w:rsidRPr="00C27CC9" w:rsidRDefault="00C27CC9" w:rsidP="00C27CC9">
            <w:pPr>
              <w:pStyle w:val="Tabletext"/>
              <w:jc w:val="left"/>
              <w:rPr>
                <w:sz w:val="20"/>
                <w:szCs w:val="18"/>
              </w:rPr>
            </w:pPr>
            <w:r w:rsidRPr="00C27CC9">
              <w:rPr>
                <w:sz w:val="20"/>
                <w:szCs w:val="18"/>
              </w:rPr>
              <w:t>A commercial gatekeeper has been appointed to launch MUX 3-5 at the latest by 1 November 2009 and MUX 6, including DVB-H, by 1 November 2010.</w:t>
            </w:r>
          </w:p>
          <w:p w:rsidR="00C27CC9" w:rsidRPr="00C27CC9" w:rsidRDefault="00C27CC9" w:rsidP="00C27CC9">
            <w:pPr>
              <w:pStyle w:val="Tabletext"/>
              <w:jc w:val="left"/>
              <w:rPr>
                <w:sz w:val="20"/>
                <w:szCs w:val="18"/>
              </w:rPr>
            </w:pPr>
            <w:r w:rsidRPr="00C27CC9">
              <w:rPr>
                <w:sz w:val="20"/>
                <w:szCs w:val="18"/>
              </w:rPr>
              <w:t>MUX 6 will be used for testing and research 1 November 2009 until 31 October 2010.</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DE</w:t>
            </w:r>
          </w:p>
        </w:tc>
        <w:tc>
          <w:tcPr>
            <w:tcW w:w="2048" w:type="dxa"/>
          </w:tcPr>
          <w:p w:rsidR="00C27CC9" w:rsidRPr="00C27CC9" w:rsidRDefault="00C27CC9" w:rsidP="00C27CC9">
            <w:pPr>
              <w:pStyle w:val="Tabletext"/>
              <w:jc w:val="left"/>
              <w:rPr>
                <w:sz w:val="20"/>
                <w:szCs w:val="18"/>
              </w:rPr>
            </w:pPr>
            <w:r w:rsidRPr="00C27CC9">
              <w:rPr>
                <w:sz w:val="20"/>
                <w:szCs w:val="18"/>
              </w:rPr>
              <w:t xml:space="preserve">DVB-T: coverage: </w:t>
            </w:r>
            <w:r w:rsidRPr="00C27CC9">
              <w:rPr>
                <w:sz w:val="20"/>
                <w:szCs w:val="18"/>
              </w:rPr>
              <w:br/>
              <w:t>95 percent of</w:t>
            </w:r>
            <w:r w:rsidR="00D95C0C">
              <w:rPr>
                <w:sz w:val="20"/>
                <w:szCs w:val="18"/>
              </w:rPr>
              <w:t xml:space="preserve"> </w:t>
            </w:r>
            <w:r w:rsidRPr="00C27CC9">
              <w:rPr>
                <w:sz w:val="20"/>
                <w:szCs w:val="18"/>
              </w:rPr>
              <w:t xml:space="preserve">population with public </w:t>
            </w:r>
            <w:smartTag w:uri="urn:schemas-microsoft-com:office:smarttags" w:element="PersonName">
              <w:r w:rsidRPr="00C27CC9">
                <w:rPr>
                  <w:sz w:val="20"/>
                  <w:szCs w:val="18"/>
                </w:rPr>
                <w:t>br</w:t>
              </w:r>
            </w:smartTag>
            <w:r w:rsidRPr="00C27CC9">
              <w:rPr>
                <w:sz w:val="20"/>
                <w:szCs w:val="18"/>
              </w:rPr>
              <w:t>oadcasting and</w:t>
            </w:r>
            <w:r w:rsidR="00D95C0C">
              <w:rPr>
                <w:sz w:val="20"/>
                <w:szCs w:val="18"/>
              </w:rPr>
              <w:t xml:space="preserve"> </w:t>
            </w:r>
            <w:r w:rsidRPr="00C27CC9">
              <w:rPr>
                <w:sz w:val="20"/>
                <w:szCs w:val="18"/>
              </w:rPr>
              <w:t xml:space="preserve">60 percent of population with private </w:t>
            </w:r>
            <w:smartTag w:uri="urn:schemas-microsoft-com:office:smarttags" w:element="PersonName">
              <w:r w:rsidRPr="00C27CC9">
                <w:rPr>
                  <w:sz w:val="20"/>
                  <w:szCs w:val="18"/>
                </w:rPr>
                <w:t>br</w:t>
              </w:r>
            </w:smartTag>
            <w:r w:rsidRPr="00C27CC9">
              <w:rPr>
                <w:sz w:val="20"/>
                <w:szCs w:val="18"/>
              </w:rPr>
              <w:t xml:space="preserve">oadcasting in addition. </w:t>
            </w:r>
          </w:p>
        </w:tc>
        <w:tc>
          <w:tcPr>
            <w:tcW w:w="6130" w:type="dxa"/>
            <w:gridSpan w:val="7"/>
          </w:tcPr>
          <w:p w:rsidR="00C27CC9" w:rsidRPr="00C27CC9" w:rsidRDefault="00C27CC9" w:rsidP="00C27CC9">
            <w:pPr>
              <w:pStyle w:val="Tabletext"/>
              <w:jc w:val="left"/>
              <w:rPr>
                <w:sz w:val="20"/>
                <w:szCs w:val="18"/>
              </w:rPr>
            </w:pPr>
            <w:r w:rsidRPr="00C27CC9">
              <w:rPr>
                <w:sz w:val="20"/>
                <w:szCs w:val="18"/>
              </w:rPr>
              <w:br/>
              <w:t>May 2008 termination of DMB-services on all sites.</w:t>
            </w:r>
            <w:r w:rsidR="00D95C0C">
              <w:rPr>
                <w:sz w:val="20"/>
                <w:szCs w:val="18"/>
              </w:rPr>
              <w:t xml:space="preserve"> </w:t>
            </w:r>
          </w:p>
          <w:p w:rsidR="00C27CC9" w:rsidRPr="00C27CC9" w:rsidRDefault="00C27CC9" w:rsidP="00C27CC9">
            <w:pPr>
              <w:pStyle w:val="Tabletext"/>
              <w:jc w:val="left"/>
              <w:rPr>
                <w:sz w:val="20"/>
                <w:szCs w:val="18"/>
              </w:rPr>
            </w:pP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EE</w:t>
            </w:r>
          </w:p>
        </w:tc>
        <w:tc>
          <w:tcPr>
            <w:tcW w:w="2048" w:type="dxa"/>
          </w:tcPr>
          <w:p w:rsidR="00C27CC9" w:rsidRPr="00C27CC9" w:rsidRDefault="00C27CC9" w:rsidP="00C27CC9">
            <w:pPr>
              <w:pStyle w:val="Tabletext"/>
              <w:jc w:val="left"/>
              <w:rPr>
                <w:sz w:val="20"/>
                <w:szCs w:val="18"/>
              </w:rPr>
            </w:pPr>
            <w:r w:rsidRPr="00C27CC9">
              <w:rPr>
                <w:sz w:val="20"/>
                <w:szCs w:val="18"/>
              </w:rPr>
              <w:t xml:space="preserve">Regular DTT </w:t>
            </w:r>
            <w:smartTag w:uri="urn:schemas-microsoft-com:office:smarttags" w:element="PersonName">
              <w:r w:rsidRPr="00C27CC9">
                <w:rPr>
                  <w:sz w:val="20"/>
                  <w:szCs w:val="18"/>
                </w:rPr>
                <w:t>br</w:t>
              </w:r>
            </w:smartTag>
            <w:r w:rsidRPr="00C27CC9">
              <w:rPr>
                <w:sz w:val="20"/>
                <w:szCs w:val="18"/>
              </w:rPr>
              <w:t>oadcasts started 2004</w:t>
            </w:r>
          </w:p>
        </w:tc>
        <w:tc>
          <w:tcPr>
            <w:tcW w:w="6130" w:type="dxa"/>
            <w:gridSpan w:val="7"/>
          </w:tcPr>
          <w:p w:rsidR="00C27CC9" w:rsidRPr="00C27CC9" w:rsidRDefault="00C27CC9" w:rsidP="00C27CC9">
            <w:pPr>
              <w:pStyle w:val="Tabletext"/>
              <w:jc w:val="left"/>
              <w:rPr>
                <w:sz w:val="20"/>
                <w:szCs w:val="18"/>
              </w:rPr>
            </w:pPr>
            <w:r w:rsidRPr="00C27CC9">
              <w:rPr>
                <w:sz w:val="20"/>
                <w:szCs w:val="18"/>
              </w:rPr>
              <w:t>MUX 1 carries 7 freeview channels (two public - ETV, ETV2 &amp; five commercial – Kanal2, TV3, TV6, K11, Kalev Sport) and covers 99% of territory from August 2008.</w:t>
            </w:r>
          </w:p>
          <w:p w:rsidR="00C27CC9" w:rsidRPr="00C27CC9" w:rsidRDefault="00C27CC9" w:rsidP="00C27CC9">
            <w:pPr>
              <w:pStyle w:val="Tabletext"/>
              <w:jc w:val="left"/>
              <w:rPr>
                <w:sz w:val="20"/>
                <w:szCs w:val="18"/>
              </w:rPr>
            </w:pPr>
            <w:r w:rsidRPr="00C27CC9">
              <w:rPr>
                <w:sz w:val="20"/>
                <w:szCs w:val="18"/>
              </w:rPr>
              <w:t>MUX 2 &amp; 3 are dedicated for pay services, including the first local digital pay channel Neljas TV, coverage is more than 90% of the territory.</w:t>
            </w:r>
          </w:p>
        </w:tc>
      </w:tr>
      <w:tr w:rsidR="00C27CC9" w:rsidRPr="00D625A0" w:rsidTr="00C27CC9">
        <w:trPr>
          <w:jc w:val="center"/>
        </w:trPr>
        <w:tc>
          <w:tcPr>
            <w:tcW w:w="1011" w:type="dxa"/>
          </w:tcPr>
          <w:p w:rsidR="00C27CC9" w:rsidRPr="00C27CC9" w:rsidRDefault="00C27CC9" w:rsidP="00C27CC9">
            <w:pPr>
              <w:pStyle w:val="Tabletext"/>
              <w:keepNext/>
              <w:rPr>
                <w:b/>
                <w:sz w:val="20"/>
                <w:szCs w:val="18"/>
              </w:rPr>
            </w:pPr>
            <w:r w:rsidRPr="00C27CC9">
              <w:rPr>
                <w:b/>
                <w:sz w:val="20"/>
                <w:szCs w:val="18"/>
              </w:rPr>
              <w:t>EL</w:t>
            </w:r>
          </w:p>
        </w:tc>
        <w:tc>
          <w:tcPr>
            <w:tcW w:w="2048" w:type="dxa"/>
          </w:tcPr>
          <w:p w:rsidR="00C27CC9" w:rsidRPr="00C27CC9" w:rsidRDefault="00C27CC9" w:rsidP="00C27CC9">
            <w:pPr>
              <w:pStyle w:val="Tabletext"/>
              <w:keepNext/>
              <w:jc w:val="left"/>
              <w:rPr>
                <w:sz w:val="20"/>
                <w:szCs w:val="18"/>
              </w:rPr>
            </w:pPr>
            <w:r w:rsidRPr="00C27CC9">
              <w:rPr>
                <w:sz w:val="20"/>
                <w:szCs w:val="18"/>
              </w:rPr>
              <w:t xml:space="preserve">Since January 2006, one MUX of the national </w:t>
            </w:r>
            <w:smartTag w:uri="urn:schemas-microsoft-com:office:smarttags" w:element="PersonName">
              <w:r w:rsidRPr="00C27CC9">
                <w:rPr>
                  <w:sz w:val="20"/>
                  <w:szCs w:val="18"/>
                </w:rPr>
                <w:t>br</w:t>
              </w:r>
            </w:smartTag>
            <w:r w:rsidRPr="00C27CC9">
              <w:rPr>
                <w:sz w:val="20"/>
                <w:szCs w:val="18"/>
              </w:rPr>
              <w:t>oadcasting organisation is operated and offers four programs of DTT</w:t>
            </w:r>
            <w:r w:rsidRPr="00C27CC9">
              <w:rPr>
                <w:vertAlign w:val="superscript"/>
              </w:rPr>
              <w:footnoteReference w:id="4"/>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The national level coverage is roughly 50% of the population and 30% of the geographic cover. Up to end of the current year, it is forecast that the above percentages will be increased up to 60% and 40% respectively.</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 xml:space="preserve">ES </w:t>
            </w:r>
          </w:p>
        </w:tc>
        <w:tc>
          <w:tcPr>
            <w:tcW w:w="2048" w:type="dxa"/>
          </w:tcPr>
          <w:p w:rsidR="00C27CC9" w:rsidRPr="00C27CC9" w:rsidRDefault="00C27CC9" w:rsidP="00C27CC9">
            <w:pPr>
              <w:pStyle w:val="Tabletext"/>
              <w:jc w:val="left"/>
              <w:rPr>
                <w:sz w:val="20"/>
                <w:szCs w:val="18"/>
              </w:rPr>
            </w:pPr>
            <w:r w:rsidRPr="00C27CC9">
              <w:rPr>
                <w:sz w:val="20"/>
                <w:szCs w:val="18"/>
              </w:rPr>
              <w:t xml:space="preserve">Since 2000 </w:t>
            </w:r>
          </w:p>
        </w:tc>
        <w:tc>
          <w:tcPr>
            <w:tcW w:w="6130" w:type="dxa"/>
            <w:gridSpan w:val="7"/>
          </w:tcPr>
          <w:p w:rsidR="00C27CC9" w:rsidRPr="00C27CC9" w:rsidRDefault="00C27CC9" w:rsidP="00C27CC9">
            <w:pPr>
              <w:pStyle w:val="Tabletext"/>
              <w:jc w:val="left"/>
              <w:rPr>
                <w:sz w:val="20"/>
                <w:szCs w:val="18"/>
              </w:rPr>
            </w:pPr>
            <w:r w:rsidRPr="00C27CC9">
              <w:rPr>
                <w:sz w:val="20"/>
                <w:szCs w:val="18"/>
              </w:rPr>
              <w:t>Coverage 85% of population currently, 88% by July 2008, 90% by December 2008, 93% by July 2009 and 98% for PSB(RTVE) before 3 April 2010.</w:t>
            </w:r>
          </w:p>
        </w:tc>
      </w:tr>
      <w:tr w:rsidR="00C27CC9" w:rsidRPr="00D625A0" w:rsidTr="00C27CC9">
        <w:trPr>
          <w:jc w:val="center"/>
        </w:trPr>
        <w:tc>
          <w:tcPr>
            <w:tcW w:w="1011" w:type="dxa"/>
          </w:tcPr>
          <w:p w:rsidR="00C27CC9" w:rsidRPr="00C27CC9" w:rsidRDefault="00C27CC9" w:rsidP="00C27CC9">
            <w:pPr>
              <w:pStyle w:val="Tabletext"/>
              <w:keepNext/>
              <w:rPr>
                <w:b/>
                <w:sz w:val="20"/>
                <w:szCs w:val="18"/>
              </w:rPr>
            </w:pPr>
            <w:r w:rsidRPr="00C27CC9">
              <w:rPr>
                <w:b/>
                <w:sz w:val="20"/>
                <w:szCs w:val="18"/>
              </w:rPr>
              <w:lastRenderedPageBreak/>
              <w:t>FR</w:t>
            </w:r>
          </w:p>
        </w:tc>
        <w:tc>
          <w:tcPr>
            <w:tcW w:w="2048" w:type="dxa"/>
          </w:tcPr>
          <w:p w:rsidR="00C27CC9" w:rsidRPr="00C27CC9" w:rsidRDefault="00C27CC9" w:rsidP="00C27CC9">
            <w:pPr>
              <w:pStyle w:val="Tabletext"/>
              <w:keepNext/>
              <w:jc w:val="left"/>
              <w:rPr>
                <w:sz w:val="20"/>
                <w:szCs w:val="18"/>
              </w:rPr>
            </w:pPr>
            <w:r w:rsidRPr="00C27CC9">
              <w:rPr>
                <w:sz w:val="20"/>
                <w:szCs w:val="18"/>
              </w:rPr>
              <w:t xml:space="preserve">Started on 31 March 2005 </w:t>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Coverage 50% of population by September 2005, 65 %</w:t>
            </w:r>
            <w:r w:rsidR="00D95C0C">
              <w:rPr>
                <w:sz w:val="20"/>
                <w:szCs w:val="18"/>
              </w:rPr>
              <w:t xml:space="preserve"> </w:t>
            </w:r>
            <w:r w:rsidRPr="00C27CC9">
              <w:rPr>
                <w:sz w:val="20"/>
                <w:szCs w:val="18"/>
              </w:rPr>
              <w:t>by October 2006, 85% by 2007, 95% by 2011</w:t>
            </w:r>
          </w:p>
        </w:tc>
      </w:tr>
      <w:tr w:rsidR="00C27CC9" w:rsidRPr="00D625A0" w:rsidTr="00C27CC9">
        <w:trPr>
          <w:jc w:val="center"/>
        </w:trPr>
        <w:tc>
          <w:tcPr>
            <w:tcW w:w="1011" w:type="dxa"/>
            <w:tcBorders>
              <w:bottom w:val="single" w:sz="4" w:space="0" w:color="auto"/>
            </w:tcBorders>
          </w:tcPr>
          <w:p w:rsidR="00C27CC9" w:rsidRPr="00C27CC9" w:rsidRDefault="00C27CC9" w:rsidP="00C27CC9">
            <w:pPr>
              <w:pStyle w:val="Tabletext"/>
              <w:keepNext/>
              <w:rPr>
                <w:b/>
                <w:sz w:val="20"/>
                <w:szCs w:val="18"/>
              </w:rPr>
            </w:pPr>
            <w:r w:rsidRPr="00C27CC9">
              <w:rPr>
                <w:b/>
                <w:sz w:val="20"/>
                <w:szCs w:val="18"/>
              </w:rPr>
              <w:t>HU</w:t>
            </w:r>
          </w:p>
        </w:tc>
        <w:tc>
          <w:tcPr>
            <w:tcW w:w="2048" w:type="dxa"/>
            <w:tcBorders>
              <w:bottom w:val="single" w:sz="4" w:space="0" w:color="auto"/>
            </w:tcBorders>
          </w:tcPr>
          <w:p w:rsidR="00C27CC9" w:rsidRPr="00C27CC9" w:rsidRDefault="00C27CC9" w:rsidP="00C27CC9">
            <w:pPr>
              <w:pStyle w:val="Tabletext"/>
              <w:keepNext/>
              <w:jc w:val="left"/>
              <w:rPr>
                <w:sz w:val="20"/>
                <w:szCs w:val="18"/>
              </w:rPr>
            </w:pPr>
            <w:r w:rsidRPr="00C27CC9">
              <w:rPr>
                <w:sz w:val="20"/>
                <w:szCs w:val="18"/>
              </w:rPr>
              <w:t>From 2008</w:t>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Government accepted the National Digital Switchover Strategy in March 2007.</w:t>
            </w:r>
            <w:r w:rsidR="00D95C0C">
              <w:rPr>
                <w:sz w:val="20"/>
                <w:szCs w:val="18"/>
              </w:rPr>
              <w:t xml:space="preserve"> </w:t>
            </w:r>
          </w:p>
          <w:p w:rsidR="00C27CC9" w:rsidRPr="00C27CC9" w:rsidRDefault="009E4A79" w:rsidP="00C27CC9">
            <w:pPr>
              <w:pStyle w:val="Tabletext"/>
              <w:keepNext/>
              <w:jc w:val="left"/>
              <w:rPr>
                <w:sz w:val="20"/>
                <w:szCs w:val="18"/>
              </w:rPr>
            </w:pPr>
            <w:hyperlink r:id="rId39" w:history="1">
              <w:r w:rsidR="00C27CC9" w:rsidRPr="00C27CC9">
                <w:rPr>
                  <w:rStyle w:val="Hyperlink"/>
                  <w:sz w:val="20"/>
                  <w:szCs w:val="18"/>
                </w:rPr>
                <w:t>misc.meh.hu/letoltheto/english_kormhat.pdf</w:t>
              </w:r>
            </w:hyperlink>
            <w:r w:rsidR="00C27CC9" w:rsidRPr="00C27CC9">
              <w:rPr>
                <w:sz w:val="20"/>
                <w:szCs w:val="18"/>
              </w:rPr>
              <w:t xml:space="preserve"> </w:t>
            </w:r>
          </w:p>
          <w:p w:rsidR="00C27CC9" w:rsidRPr="00C27CC9" w:rsidRDefault="009E4A79" w:rsidP="00C27CC9">
            <w:pPr>
              <w:pStyle w:val="Tabletext"/>
              <w:keepNext/>
              <w:jc w:val="left"/>
              <w:rPr>
                <w:sz w:val="20"/>
                <w:szCs w:val="18"/>
              </w:rPr>
            </w:pPr>
            <w:hyperlink r:id="rId40" w:history="1">
              <w:r w:rsidR="00C27CC9" w:rsidRPr="00C27CC9">
                <w:rPr>
                  <w:rStyle w:val="Hyperlink"/>
                  <w:sz w:val="20"/>
                  <w:szCs w:val="18"/>
                </w:rPr>
                <w:t>misc.meh.hu/letoltheto/english_DAS.pdf</w:t>
              </w:r>
            </w:hyperlink>
            <w:r w:rsidR="00C27CC9" w:rsidRPr="00C27CC9">
              <w:rPr>
                <w:sz w:val="20"/>
                <w:szCs w:val="18"/>
              </w:rPr>
              <w:t xml:space="preserve"> </w:t>
            </w:r>
          </w:p>
          <w:p w:rsidR="00C27CC9" w:rsidRPr="00C27CC9" w:rsidRDefault="00C27CC9" w:rsidP="00C27CC9">
            <w:pPr>
              <w:pStyle w:val="Tabletext"/>
              <w:keepNext/>
              <w:jc w:val="left"/>
              <w:rPr>
                <w:sz w:val="20"/>
                <w:szCs w:val="18"/>
              </w:rPr>
            </w:pPr>
            <w:r w:rsidRPr="00C27CC9">
              <w:rPr>
                <w:sz w:val="20"/>
                <w:szCs w:val="18"/>
              </w:rPr>
              <w:t xml:space="preserve">Parliament accepted the act on the rules of </w:t>
            </w:r>
            <w:smartTag w:uri="urn:schemas-microsoft-com:office:smarttags" w:element="PersonName">
              <w:r w:rsidRPr="00C27CC9">
                <w:rPr>
                  <w:sz w:val="20"/>
                  <w:szCs w:val="18"/>
                </w:rPr>
                <w:t>br</w:t>
              </w:r>
            </w:smartTag>
            <w:r w:rsidRPr="00C27CC9">
              <w:rPr>
                <w:sz w:val="20"/>
                <w:szCs w:val="18"/>
              </w:rPr>
              <w:t>oadcasting and digital switchover in June 2007.</w:t>
            </w:r>
            <w:r w:rsidR="00D95C0C">
              <w:rPr>
                <w:sz w:val="20"/>
                <w:szCs w:val="18"/>
              </w:rPr>
              <w:t xml:space="preserve"> </w:t>
            </w:r>
          </w:p>
          <w:p w:rsidR="00C27CC9" w:rsidRPr="00C27CC9" w:rsidRDefault="009E4A79" w:rsidP="00C27CC9">
            <w:pPr>
              <w:pStyle w:val="Tabletext"/>
              <w:keepNext/>
              <w:jc w:val="left"/>
              <w:rPr>
                <w:sz w:val="20"/>
                <w:szCs w:val="18"/>
              </w:rPr>
            </w:pPr>
            <w:hyperlink r:id="rId41" w:history="1">
              <w:r w:rsidR="00C27CC9" w:rsidRPr="00C27CC9">
                <w:rPr>
                  <w:rStyle w:val="Hyperlink"/>
                  <w:sz w:val="20"/>
                  <w:szCs w:val="18"/>
                </w:rPr>
                <w:t>www.meh.hu/misc/letoltheto/eng_2007_74_tv_das.pdf</w:t>
              </w:r>
            </w:hyperlink>
            <w:r w:rsidR="00C27CC9" w:rsidRPr="00C27CC9">
              <w:rPr>
                <w:sz w:val="20"/>
                <w:szCs w:val="18"/>
              </w:rPr>
              <w:t xml:space="preserve"> </w:t>
            </w:r>
          </w:p>
          <w:p w:rsidR="00C27CC9" w:rsidRPr="00C27CC9" w:rsidRDefault="00C27CC9" w:rsidP="00C27CC9">
            <w:pPr>
              <w:pStyle w:val="Tabletext"/>
              <w:keepNext/>
              <w:jc w:val="left"/>
              <w:rPr>
                <w:sz w:val="20"/>
                <w:szCs w:val="18"/>
              </w:rPr>
            </w:pPr>
            <w:r w:rsidRPr="00C27CC9">
              <w:rPr>
                <w:sz w:val="20"/>
                <w:szCs w:val="18"/>
              </w:rPr>
              <w:t>The national Communications Authority entered into a contract with Antenna Hungaria Zrt. on 5 September 2008. The contract includes the following conditions for coverage:</w:t>
            </w:r>
          </w:p>
        </w:tc>
      </w:tr>
      <w:tr w:rsidR="00C27CC9" w:rsidRPr="00C27CC9" w:rsidTr="00C27CC9">
        <w:trPr>
          <w:jc w:val="center"/>
        </w:trPr>
        <w:tc>
          <w:tcPr>
            <w:tcW w:w="1011" w:type="dxa"/>
            <w:tcBorders>
              <w:bottom w:val="nil"/>
              <w:right w:val="nil"/>
            </w:tcBorders>
          </w:tcPr>
          <w:p w:rsidR="00C27CC9" w:rsidRPr="00C27CC9" w:rsidRDefault="00C27CC9" w:rsidP="00C27CC9">
            <w:pPr>
              <w:pStyle w:val="Tabletext"/>
              <w:rPr>
                <w:b/>
                <w:sz w:val="20"/>
                <w:szCs w:val="18"/>
              </w:rPr>
            </w:pPr>
          </w:p>
        </w:tc>
        <w:tc>
          <w:tcPr>
            <w:tcW w:w="2048" w:type="dxa"/>
            <w:tcBorders>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year</w:t>
            </w:r>
          </w:p>
          <w:p w:rsidR="00C27CC9" w:rsidRPr="00C27CC9" w:rsidRDefault="00C27CC9" w:rsidP="00C27CC9">
            <w:pPr>
              <w:pStyle w:val="Tabletext"/>
              <w:rPr>
                <w:sz w:val="20"/>
              </w:rPr>
            </w:pPr>
            <w:r w:rsidRPr="00C27CC9">
              <w:rPr>
                <w:sz w:val="20"/>
              </w:rPr>
              <w:t>Multiplex coverage %</w:t>
            </w:r>
          </w:p>
        </w:tc>
        <w:tc>
          <w:tcPr>
            <w:tcW w:w="856" w:type="dxa"/>
          </w:tcPr>
          <w:p w:rsidR="00C27CC9" w:rsidRPr="00C27CC9" w:rsidRDefault="00C27CC9" w:rsidP="00C27CC9">
            <w:pPr>
              <w:pStyle w:val="Tabletext"/>
              <w:rPr>
                <w:sz w:val="20"/>
              </w:rPr>
            </w:pPr>
            <w:r w:rsidRPr="00C27CC9">
              <w:rPr>
                <w:sz w:val="20"/>
              </w:rPr>
              <w:t>2008</w:t>
            </w:r>
            <w:r w:rsidRPr="00C27CC9">
              <w:rPr>
                <w:sz w:val="20"/>
              </w:rPr>
              <w:tab/>
            </w:r>
          </w:p>
        </w:tc>
        <w:tc>
          <w:tcPr>
            <w:tcW w:w="855" w:type="dxa"/>
          </w:tcPr>
          <w:p w:rsidR="00C27CC9" w:rsidRPr="00C27CC9" w:rsidRDefault="00C27CC9" w:rsidP="00C27CC9">
            <w:pPr>
              <w:pStyle w:val="Tabletext"/>
              <w:rPr>
                <w:sz w:val="20"/>
              </w:rPr>
            </w:pPr>
            <w:r w:rsidRPr="00C27CC9">
              <w:rPr>
                <w:sz w:val="20"/>
              </w:rPr>
              <w:t>2009</w:t>
            </w:r>
            <w:r w:rsidRPr="00C27CC9">
              <w:rPr>
                <w:sz w:val="20"/>
              </w:rPr>
              <w:tab/>
            </w:r>
            <w:r w:rsidRPr="00C27CC9">
              <w:rPr>
                <w:sz w:val="20"/>
              </w:rPr>
              <w:tab/>
            </w:r>
          </w:p>
        </w:tc>
        <w:tc>
          <w:tcPr>
            <w:tcW w:w="854" w:type="dxa"/>
          </w:tcPr>
          <w:p w:rsidR="00C27CC9" w:rsidRPr="00C27CC9" w:rsidRDefault="00C27CC9" w:rsidP="00C27CC9">
            <w:pPr>
              <w:pStyle w:val="Tabletext"/>
              <w:rPr>
                <w:sz w:val="20"/>
              </w:rPr>
            </w:pPr>
            <w:r w:rsidRPr="00C27CC9">
              <w:rPr>
                <w:sz w:val="20"/>
              </w:rPr>
              <w:t>2010</w:t>
            </w:r>
          </w:p>
        </w:tc>
        <w:tc>
          <w:tcPr>
            <w:tcW w:w="854" w:type="dxa"/>
          </w:tcPr>
          <w:p w:rsidR="00C27CC9" w:rsidRPr="00C27CC9" w:rsidRDefault="00C27CC9" w:rsidP="00C27CC9">
            <w:pPr>
              <w:pStyle w:val="Tabletext"/>
              <w:rPr>
                <w:sz w:val="20"/>
              </w:rPr>
            </w:pPr>
            <w:r w:rsidRPr="00C27CC9">
              <w:rPr>
                <w:sz w:val="20"/>
              </w:rPr>
              <w:t>2011</w:t>
            </w:r>
          </w:p>
        </w:tc>
        <w:tc>
          <w:tcPr>
            <w:tcW w:w="853" w:type="dxa"/>
          </w:tcPr>
          <w:p w:rsidR="00C27CC9" w:rsidRPr="00C27CC9" w:rsidRDefault="00C27CC9" w:rsidP="00C27CC9">
            <w:pPr>
              <w:pStyle w:val="Tabletext"/>
              <w:rPr>
                <w:sz w:val="20"/>
              </w:rPr>
            </w:pPr>
            <w:r w:rsidRPr="00C27CC9">
              <w:rPr>
                <w:sz w:val="20"/>
              </w:rPr>
              <w:t>2012</w:t>
            </w:r>
          </w:p>
        </w:tc>
        <w:tc>
          <w:tcPr>
            <w:tcW w:w="853" w:type="dxa"/>
          </w:tcPr>
          <w:p w:rsidR="00C27CC9" w:rsidRPr="00C27CC9" w:rsidRDefault="00C27CC9" w:rsidP="00C27CC9">
            <w:pPr>
              <w:pStyle w:val="Tabletext"/>
              <w:rPr>
                <w:sz w:val="20"/>
              </w:rPr>
            </w:pPr>
            <w:r w:rsidRPr="00C27CC9">
              <w:rPr>
                <w:sz w:val="20"/>
              </w:rPr>
              <w:t>2013</w:t>
            </w: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A</w:t>
            </w:r>
          </w:p>
        </w:tc>
        <w:tc>
          <w:tcPr>
            <w:tcW w:w="856" w:type="dxa"/>
          </w:tcPr>
          <w:p w:rsidR="00C27CC9" w:rsidRPr="00C27CC9" w:rsidRDefault="00C27CC9" w:rsidP="00C27CC9">
            <w:pPr>
              <w:pStyle w:val="Tabletext"/>
              <w:rPr>
                <w:sz w:val="20"/>
              </w:rPr>
            </w:pPr>
            <w:r w:rsidRPr="00C27CC9">
              <w:rPr>
                <w:sz w:val="20"/>
              </w:rPr>
              <w:t>59</w:t>
            </w:r>
          </w:p>
        </w:tc>
        <w:tc>
          <w:tcPr>
            <w:tcW w:w="855" w:type="dxa"/>
          </w:tcPr>
          <w:p w:rsidR="00C27CC9" w:rsidRPr="00C27CC9" w:rsidRDefault="00C27CC9" w:rsidP="00C27CC9">
            <w:pPr>
              <w:pStyle w:val="Tabletext"/>
              <w:rPr>
                <w:sz w:val="20"/>
              </w:rPr>
            </w:pPr>
            <w:r w:rsidRPr="00C27CC9">
              <w:rPr>
                <w:sz w:val="20"/>
              </w:rPr>
              <w:t>88</w:t>
            </w:r>
          </w:p>
        </w:tc>
        <w:tc>
          <w:tcPr>
            <w:tcW w:w="854" w:type="dxa"/>
          </w:tcPr>
          <w:p w:rsidR="00C27CC9" w:rsidRPr="00C27CC9" w:rsidRDefault="00C27CC9" w:rsidP="00C27CC9">
            <w:pPr>
              <w:pStyle w:val="Tabletext"/>
              <w:rPr>
                <w:sz w:val="20"/>
              </w:rPr>
            </w:pPr>
            <w:r w:rsidRPr="00C27CC9">
              <w:rPr>
                <w:sz w:val="20"/>
              </w:rPr>
              <w:t>95</w:t>
            </w:r>
          </w:p>
        </w:tc>
        <w:tc>
          <w:tcPr>
            <w:tcW w:w="854"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B (in that case DVB-T)</w:t>
            </w:r>
          </w:p>
        </w:tc>
        <w:tc>
          <w:tcPr>
            <w:tcW w:w="856" w:type="dxa"/>
          </w:tcPr>
          <w:p w:rsidR="00C27CC9" w:rsidRPr="00C27CC9" w:rsidRDefault="00C27CC9" w:rsidP="00C27CC9">
            <w:pPr>
              <w:pStyle w:val="Tabletext"/>
              <w:rPr>
                <w:sz w:val="20"/>
              </w:rPr>
            </w:pPr>
            <w:r w:rsidRPr="00C27CC9">
              <w:rPr>
                <w:sz w:val="20"/>
              </w:rPr>
              <w:t>20</w:t>
            </w:r>
          </w:p>
        </w:tc>
        <w:tc>
          <w:tcPr>
            <w:tcW w:w="855" w:type="dxa"/>
          </w:tcPr>
          <w:p w:rsidR="00C27CC9" w:rsidRPr="00C27CC9" w:rsidRDefault="00C27CC9" w:rsidP="00C27CC9">
            <w:pPr>
              <w:pStyle w:val="Tabletext"/>
              <w:rPr>
                <w:sz w:val="20"/>
              </w:rPr>
            </w:pPr>
            <w:r w:rsidRPr="00C27CC9">
              <w:rPr>
                <w:sz w:val="20"/>
              </w:rPr>
              <w:t>45</w:t>
            </w:r>
          </w:p>
        </w:tc>
        <w:tc>
          <w:tcPr>
            <w:tcW w:w="854" w:type="dxa"/>
          </w:tcPr>
          <w:p w:rsidR="00C27CC9" w:rsidRPr="00C27CC9" w:rsidRDefault="00C27CC9" w:rsidP="00C27CC9">
            <w:pPr>
              <w:pStyle w:val="Tabletext"/>
              <w:rPr>
                <w:sz w:val="20"/>
              </w:rPr>
            </w:pPr>
            <w:r w:rsidRPr="00C27CC9">
              <w:rPr>
                <w:sz w:val="20"/>
              </w:rPr>
              <w:t>65</w:t>
            </w:r>
          </w:p>
        </w:tc>
        <w:tc>
          <w:tcPr>
            <w:tcW w:w="854" w:type="dxa"/>
          </w:tcPr>
          <w:p w:rsidR="00C27CC9" w:rsidRPr="00C27CC9" w:rsidRDefault="00C27CC9" w:rsidP="00C27CC9">
            <w:pPr>
              <w:pStyle w:val="Tabletext"/>
              <w:rPr>
                <w:sz w:val="20"/>
              </w:rPr>
            </w:pPr>
            <w:r w:rsidRPr="00C27CC9">
              <w:rPr>
                <w:sz w:val="20"/>
              </w:rPr>
              <w:t>85</w:t>
            </w:r>
          </w:p>
        </w:tc>
        <w:tc>
          <w:tcPr>
            <w:tcW w:w="853" w:type="dxa"/>
          </w:tcPr>
          <w:p w:rsidR="00C27CC9" w:rsidRPr="00C27CC9" w:rsidRDefault="00C27CC9" w:rsidP="00C27CC9">
            <w:pPr>
              <w:pStyle w:val="Tabletext"/>
              <w:rPr>
                <w:sz w:val="20"/>
              </w:rPr>
            </w:pPr>
            <w:r w:rsidRPr="00C27CC9">
              <w:rPr>
                <w:sz w:val="20"/>
              </w:rPr>
              <w:t>94</w:t>
            </w: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B (in that case DVB-H)</w:t>
            </w:r>
          </w:p>
        </w:tc>
        <w:tc>
          <w:tcPr>
            <w:tcW w:w="856" w:type="dxa"/>
          </w:tcPr>
          <w:p w:rsidR="00C27CC9" w:rsidRPr="00C27CC9" w:rsidRDefault="00C27CC9" w:rsidP="00C27CC9">
            <w:pPr>
              <w:pStyle w:val="Tabletext"/>
              <w:rPr>
                <w:sz w:val="20"/>
              </w:rPr>
            </w:pPr>
            <w:r w:rsidRPr="00C27CC9">
              <w:rPr>
                <w:sz w:val="20"/>
              </w:rPr>
              <w:t>16</w:t>
            </w:r>
          </w:p>
        </w:tc>
        <w:tc>
          <w:tcPr>
            <w:tcW w:w="855" w:type="dxa"/>
          </w:tcPr>
          <w:p w:rsidR="00C27CC9" w:rsidRPr="00C27CC9" w:rsidRDefault="00C27CC9" w:rsidP="00C27CC9">
            <w:pPr>
              <w:pStyle w:val="Tabletext"/>
              <w:rPr>
                <w:sz w:val="20"/>
              </w:rPr>
            </w:pPr>
            <w:r w:rsidRPr="00C27CC9">
              <w:rPr>
                <w:sz w:val="20"/>
              </w:rPr>
              <w:t>30</w:t>
            </w: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50</w:t>
            </w: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C</w:t>
            </w:r>
          </w:p>
        </w:tc>
        <w:tc>
          <w:tcPr>
            <w:tcW w:w="856" w:type="dxa"/>
          </w:tcPr>
          <w:p w:rsidR="00C27CC9" w:rsidRPr="00C27CC9" w:rsidRDefault="00C27CC9" w:rsidP="00C27CC9">
            <w:pPr>
              <w:pStyle w:val="Tabletext"/>
              <w:rPr>
                <w:sz w:val="20"/>
              </w:rPr>
            </w:pPr>
            <w:r w:rsidRPr="00C27CC9">
              <w:rPr>
                <w:sz w:val="20"/>
              </w:rPr>
              <w:t>59</w:t>
            </w:r>
          </w:p>
        </w:tc>
        <w:tc>
          <w:tcPr>
            <w:tcW w:w="855" w:type="dxa"/>
          </w:tcPr>
          <w:p w:rsidR="00C27CC9" w:rsidRPr="00C27CC9" w:rsidRDefault="00C27CC9" w:rsidP="00C27CC9">
            <w:pPr>
              <w:pStyle w:val="Tabletext"/>
              <w:rPr>
                <w:sz w:val="20"/>
              </w:rPr>
            </w:pPr>
            <w:r w:rsidRPr="00C27CC9">
              <w:rPr>
                <w:sz w:val="20"/>
              </w:rPr>
              <w:t>88</w:t>
            </w:r>
          </w:p>
        </w:tc>
        <w:tc>
          <w:tcPr>
            <w:tcW w:w="854" w:type="dxa"/>
          </w:tcPr>
          <w:p w:rsidR="00C27CC9" w:rsidRPr="00C27CC9" w:rsidRDefault="00C27CC9" w:rsidP="00C27CC9">
            <w:pPr>
              <w:pStyle w:val="Tabletext"/>
              <w:rPr>
                <w:sz w:val="20"/>
              </w:rPr>
            </w:pPr>
            <w:r w:rsidRPr="00C27CC9">
              <w:rPr>
                <w:sz w:val="20"/>
              </w:rPr>
              <w:t>95</w:t>
            </w:r>
          </w:p>
        </w:tc>
        <w:tc>
          <w:tcPr>
            <w:tcW w:w="854"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D</w:t>
            </w:r>
          </w:p>
        </w:tc>
        <w:tc>
          <w:tcPr>
            <w:tcW w:w="856" w:type="dxa"/>
          </w:tcPr>
          <w:p w:rsidR="00C27CC9" w:rsidRPr="00C27CC9" w:rsidRDefault="00C27CC9" w:rsidP="00C27CC9">
            <w:pPr>
              <w:pStyle w:val="Tabletext"/>
              <w:rPr>
                <w:sz w:val="20"/>
              </w:rPr>
            </w:pPr>
          </w:p>
        </w:tc>
        <w:tc>
          <w:tcPr>
            <w:tcW w:w="855"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r w:rsidRPr="00C27CC9">
              <w:rPr>
                <w:sz w:val="20"/>
              </w:rPr>
              <w:t>97</w:t>
            </w:r>
          </w:p>
        </w:tc>
      </w:tr>
      <w:tr w:rsidR="00C27CC9" w:rsidRPr="00C27CC9" w:rsidTr="00C27CC9">
        <w:trPr>
          <w:jc w:val="center"/>
        </w:trPr>
        <w:tc>
          <w:tcPr>
            <w:tcW w:w="1011" w:type="dxa"/>
            <w:tcBorders>
              <w:top w:val="nil"/>
              <w:right w:val="nil"/>
            </w:tcBorders>
          </w:tcPr>
          <w:p w:rsidR="00C27CC9" w:rsidRPr="00C27CC9" w:rsidRDefault="00C27CC9" w:rsidP="00C27CC9">
            <w:pPr>
              <w:pStyle w:val="Tabletext"/>
              <w:rPr>
                <w:b/>
                <w:sz w:val="20"/>
                <w:szCs w:val="18"/>
              </w:rPr>
            </w:pPr>
          </w:p>
        </w:tc>
        <w:tc>
          <w:tcPr>
            <w:tcW w:w="2048" w:type="dxa"/>
            <w:tcBorders>
              <w:top w:val="nil"/>
              <w:left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E</w:t>
            </w:r>
          </w:p>
        </w:tc>
        <w:tc>
          <w:tcPr>
            <w:tcW w:w="856" w:type="dxa"/>
          </w:tcPr>
          <w:p w:rsidR="00C27CC9" w:rsidRPr="00C27CC9" w:rsidRDefault="00C27CC9" w:rsidP="00C27CC9">
            <w:pPr>
              <w:pStyle w:val="Tabletext"/>
              <w:rPr>
                <w:sz w:val="20"/>
              </w:rPr>
            </w:pPr>
          </w:p>
        </w:tc>
        <w:tc>
          <w:tcPr>
            <w:tcW w:w="855"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95</w:t>
            </w:r>
          </w:p>
        </w:tc>
        <w:tc>
          <w:tcPr>
            <w:tcW w:w="853" w:type="dxa"/>
          </w:tcPr>
          <w:p w:rsidR="00C27CC9" w:rsidRPr="00C27CC9" w:rsidRDefault="00C27CC9" w:rsidP="00C27CC9">
            <w:pPr>
              <w:pStyle w:val="Tabletext"/>
              <w:rPr>
                <w:sz w:val="20"/>
              </w:rPr>
            </w:pPr>
            <w:r w:rsidRPr="00C27CC9">
              <w:rPr>
                <w:sz w:val="20"/>
              </w:rPr>
              <w:t>96</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IE</w:t>
            </w:r>
          </w:p>
        </w:tc>
        <w:tc>
          <w:tcPr>
            <w:tcW w:w="2048" w:type="dxa"/>
          </w:tcPr>
          <w:p w:rsidR="00C27CC9" w:rsidRPr="00C27CC9" w:rsidRDefault="00C27CC9" w:rsidP="00C27CC9">
            <w:pPr>
              <w:pStyle w:val="Tabletext"/>
              <w:jc w:val="left"/>
              <w:rPr>
                <w:sz w:val="20"/>
              </w:rPr>
            </w:pPr>
            <w:r w:rsidRPr="00C27CC9">
              <w:rPr>
                <w:sz w:val="20"/>
              </w:rPr>
              <w:t>DTT services launch in Q3 2009.</w:t>
            </w:r>
          </w:p>
        </w:tc>
        <w:tc>
          <w:tcPr>
            <w:tcW w:w="6130" w:type="dxa"/>
            <w:gridSpan w:val="7"/>
          </w:tcPr>
          <w:p w:rsidR="00C27CC9" w:rsidRPr="00C27CC9" w:rsidRDefault="00C27CC9" w:rsidP="00C27CC9">
            <w:pPr>
              <w:pStyle w:val="Tabletext"/>
              <w:jc w:val="left"/>
              <w:rPr>
                <w:sz w:val="20"/>
              </w:rPr>
            </w:pPr>
            <w:r w:rsidRPr="00C27CC9">
              <w:rPr>
                <w:sz w:val="20"/>
              </w:rPr>
              <w:t>The Broadcasting (Amendment) Act 2007 has provided for the development of DTT services in Ireland.</w:t>
            </w:r>
            <w:r w:rsidR="00D95C0C">
              <w:rPr>
                <w:sz w:val="20"/>
              </w:rPr>
              <w:t xml:space="preserve">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IT</w:t>
            </w:r>
          </w:p>
        </w:tc>
        <w:tc>
          <w:tcPr>
            <w:tcW w:w="2048" w:type="dxa"/>
          </w:tcPr>
          <w:p w:rsidR="00C27CC9" w:rsidRPr="00C27CC9" w:rsidRDefault="00C27CC9" w:rsidP="00C27CC9">
            <w:pPr>
              <w:pStyle w:val="Tabletext"/>
              <w:jc w:val="left"/>
              <w:rPr>
                <w:sz w:val="20"/>
              </w:rPr>
            </w:pPr>
            <w:r w:rsidRPr="00C27CC9">
              <w:rPr>
                <w:sz w:val="20"/>
              </w:rPr>
              <w:t>Since second quarter 2008.</w:t>
            </w:r>
          </w:p>
        </w:tc>
        <w:tc>
          <w:tcPr>
            <w:tcW w:w="6130" w:type="dxa"/>
            <w:gridSpan w:val="7"/>
          </w:tcPr>
          <w:p w:rsidR="00C27CC9" w:rsidRPr="00C27CC9" w:rsidRDefault="00C27CC9" w:rsidP="00C27CC9">
            <w:pPr>
              <w:pStyle w:val="Tabletext"/>
              <w:jc w:val="left"/>
              <w:rPr>
                <w:sz w:val="20"/>
              </w:rPr>
            </w:pPr>
            <w:r w:rsidRPr="00C27CC9">
              <w:rPr>
                <w:sz w:val="20"/>
              </w:rPr>
              <w:t>2 Public Services Coverage &gt;70% of population (DVB_T)</w:t>
            </w:r>
          </w:p>
          <w:p w:rsidR="00C27CC9" w:rsidRPr="00C27CC9" w:rsidRDefault="00C27CC9" w:rsidP="00C27CC9">
            <w:pPr>
              <w:pStyle w:val="Tabletext"/>
              <w:jc w:val="left"/>
              <w:rPr>
                <w:sz w:val="20"/>
              </w:rPr>
            </w:pPr>
            <w:r w:rsidRPr="00C27CC9">
              <w:rPr>
                <w:sz w:val="20"/>
              </w:rPr>
              <w:t>3 Private Services Coverage &gt;70% of population (DVB_T)</w:t>
            </w:r>
          </w:p>
          <w:p w:rsidR="00C27CC9" w:rsidRPr="00C27CC9" w:rsidRDefault="00C27CC9" w:rsidP="00C27CC9">
            <w:pPr>
              <w:pStyle w:val="Tabletext"/>
              <w:jc w:val="left"/>
              <w:rPr>
                <w:sz w:val="20"/>
              </w:rPr>
            </w:pPr>
            <w:r w:rsidRPr="00C27CC9">
              <w:rPr>
                <w:sz w:val="20"/>
              </w:rPr>
              <w:t>4 Private Services Coverage &gt;50% of population (DVB_T)</w:t>
            </w:r>
          </w:p>
          <w:p w:rsidR="00C27CC9" w:rsidRPr="00C27CC9" w:rsidRDefault="00C27CC9" w:rsidP="00C27CC9">
            <w:pPr>
              <w:pStyle w:val="Tabletext"/>
              <w:jc w:val="left"/>
              <w:rPr>
                <w:sz w:val="20"/>
              </w:rPr>
            </w:pPr>
            <w:r w:rsidRPr="00C27CC9">
              <w:rPr>
                <w:sz w:val="20"/>
              </w:rPr>
              <w:t xml:space="preserve">2 Private Services Coverage &gt;70% of population (DVB_H)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LT</w:t>
            </w:r>
          </w:p>
        </w:tc>
        <w:tc>
          <w:tcPr>
            <w:tcW w:w="2048" w:type="dxa"/>
          </w:tcPr>
          <w:p w:rsidR="00C27CC9" w:rsidRPr="00C27CC9" w:rsidRDefault="00C27CC9" w:rsidP="00C27CC9">
            <w:pPr>
              <w:pStyle w:val="Tabletext"/>
              <w:jc w:val="left"/>
              <w:rPr>
                <w:sz w:val="20"/>
              </w:rPr>
            </w:pPr>
            <w:r w:rsidRPr="00C27CC9">
              <w:rPr>
                <w:sz w:val="20"/>
              </w:rPr>
              <w:t>30 June 2006</w:t>
            </w:r>
          </w:p>
        </w:tc>
        <w:tc>
          <w:tcPr>
            <w:tcW w:w="6130" w:type="dxa"/>
            <w:gridSpan w:val="7"/>
          </w:tcPr>
          <w:p w:rsidR="00C27CC9" w:rsidRPr="00C27CC9" w:rsidRDefault="00C27CC9" w:rsidP="00C27CC9">
            <w:pPr>
              <w:pStyle w:val="Tabletext"/>
              <w:jc w:val="left"/>
              <w:rPr>
                <w:sz w:val="20"/>
              </w:rPr>
            </w:pPr>
            <w:r w:rsidRPr="00C27CC9">
              <w:rPr>
                <w:sz w:val="20"/>
              </w:rPr>
              <w:t xml:space="preserve">Start in Vilnius, by end </w:t>
            </w:r>
            <w:smartTag w:uri="urn:schemas-microsoft-com:office:smarttags" w:element="metricconverter">
              <w:smartTagPr>
                <w:attr w:name="ProductID" w:val="2007 in"/>
              </w:smartTagPr>
              <w:r w:rsidRPr="00C27CC9">
                <w:rPr>
                  <w:sz w:val="20"/>
                </w:rPr>
                <w:t>2007 in</w:t>
              </w:r>
            </w:smartTag>
            <w:r w:rsidRPr="00C27CC9">
              <w:rPr>
                <w:sz w:val="20"/>
              </w:rPr>
              <w:t xml:space="preserve"> the five biggest cities, by beginning of 2009 one network should cover 95% of the territory. At the beginning of 2008, four</w:t>
            </w:r>
            <w:r w:rsidR="00D95C0C">
              <w:rPr>
                <w:sz w:val="20"/>
              </w:rPr>
              <w:t xml:space="preserve"> </w:t>
            </w:r>
            <w:r w:rsidRPr="00C27CC9">
              <w:rPr>
                <w:sz w:val="20"/>
              </w:rPr>
              <w:t>digital TV networks were</w:t>
            </w:r>
            <w:r w:rsidR="00D95C0C">
              <w:rPr>
                <w:sz w:val="20"/>
              </w:rPr>
              <w:t xml:space="preserve"> </w:t>
            </w:r>
            <w:r w:rsidRPr="00C27CC9">
              <w:rPr>
                <w:sz w:val="20"/>
              </w:rPr>
              <w:t>in operation. The completion of networks is scheduled for the end of 2010.</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LU</w:t>
            </w:r>
          </w:p>
        </w:tc>
        <w:tc>
          <w:tcPr>
            <w:tcW w:w="2048" w:type="dxa"/>
          </w:tcPr>
          <w:p w:rsidR="00C27CC9" w:rsidRPr="00C27CC9" w:rsidRDefault="00C27CC9" w:rsidP="00C27CC9">
            <w:pPr>
              <w:pStyle w:val="Tabletext"/>
              <w:jc w:val="left"/>
              <w:rPr>
                <w:sz w:val="20"/>
              </w:rPr>
            </w:pPr>
            <w:r w:rsidRPr="00C27CC9">
              <w:rPr>
                <w:sz w:val="20"/>
              </w:rPr>
              <w:t>DTTV start on 31 August 2006</w:t>
            </w:r>
          </w:p>
          <w:p w:rsidR="00C27CC9" w:rsidRPr="00C27CC9" w:rsidRDefault="00C27CC9" w:rsidP="00C27CC9">
            <w:pPr>
              <w:pStyle w:val="Tabletext"/>
              <w:jc w:val="left"/>
              <w:rPr>
                <w:sz w:val="20"/>
              </w:rPr>
            </w:pPr>
            <w:r w:rsidRPr="00C27CC9">
              <w:rPr>
                <w:sz w:val="20"/>
              </w:rPr>
              <w:t>Complete switch-off of analogue TV on 31 August 2006</w:t>
            </w:r>
          </w:p>
        </w:tc>
        <w:tc>
          <w:tcPr>
            <w:tcW w:w="6130" w:type="dxa"/>
            <w:gridSpan w:val="7"/>
          </w:tcPr>
          <w:p w:rsidR="00C27CC9" w:rsidRPr="00C27CC9" w:rsidRDefault="00C27CC9" w:rsidP="00C27CC9">
            <w:pPr>
              <w:pStyle w:val="Tabletext"/>
              <w:jc w:val="left"/>
              <w:rPr>
                <w:sz w:val="20"/>
              </w:rPr>
            </w:pPr>
            <w:r w:rsidRPr="00C27CC9">
              <w:rPr>
                <w:sz w:val="20"/>
              </w:rPr>
              <w:t>Currently one VHF TV channel has been converted as well as two UHF TV channels.</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LV</w:t>
            </w:r>
          </w:p>
        </w:tc>
        <w:tc>
          <w:tcPr>
            <w:tcW w:w="2048" w:type="dxa"/>
          </w:tcPr>
          <w:p w:rsidR="00C27CC9" w:rsidRPr="00C27CC9" w:rsidRDefault="00C27CC9" w:rsidP="00C27CC9">
            <w:pPr>
              <w:pStyle w:val="Tabletext"/>
              <w:jc w:val="left"/>
              <w:rPr>
                <w:sz w:val="20"/>
              </w:rPr>
            </w:pPr>
            <w:r w:rsidRPr="00C27CC9">
              <w:rPr>
                <w:sz w:val="20"/>
              </w:rPr>
              <w:t xml:space="preserve">Since 2007 digital terrestrial </w:t>
            </w:r>
            <w:smartTag w:uri="urn:schemas-microsoft-com:office:smarttags" w:element="PersonName">
              <w:r w:rsidRPr="00C27CC9">
                <w:rPr>
                  <w:sz w:val="20"/>
                </w:rPr>
                <w:t>br</w:t>
              </w:r>
            </w:smartTag>
            <w:r w:rsidRPr="00C27CC9">
              <w:rPr>
                <w:sz w:val="20"/>
              </w:rPr>
              <w:t>oadcasting started in test mode.</w:t>
            </w:r>
          </w:p>
        </w:tc>
        <w:tc>
          <w:tcPr>
            <w:tcW w:w="6130" w:type="dxa"/>
            <w:gridSpan w:val="7"/>
          </w:tcPr>
          <w:p w:rsidR="00C27CC9" w:rsidRPr="00C27CC9" w:rsidRDefault="00C27CC9" w:rsidP="00C27CC9">
            <w:pPr>
              <w:pStyle w:val="Tabletext"/>
              <w:jc w:val="left"/>
              <w:rPr>
                <w:sz w:val="20"/>
              </w:rPr>
            </w:pPr>
            <w:r w:rsidRPr="00C27CC9">
              <w:rPr>
                <w:sz w:val="20"/>
              </w:rPr>
              <w:t>Planned to introduce digital terrestrial TV in steps by regions</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MT</w:t>
            </w:r>
          </w:p>
        </w:tc>
        <w:tc>
          <w:tcPr>
            <w:tcW w:w="2048" w:type="dxa"/>
          </w:tcPr>
          <w:p w:rsidR="00C27CC9" w:rsidRPr="00C27CC9" w:rsidRDefault="00C27CC9" w:rsidP="00C27CC9">
            <w:pPr>
              <w:pStyle w:val="Tabletext"/>
              <w:jc w:val="left"/>
              <w:rPr>
                <w:sz w:val="20"/>
              </w:rPr>
            </w:pPr>
            <w:r w:rsidRPr="00C27CC9">
              <w:rPr>
                <w:sz w:val="20"/>
              </w:rPr>
              <w:t>Commercial operations started 2005.</w:t>
            </w:r>
            <w:r w:rsidR="00D95C0C">
              <w:rPr>
                <w:sz w:val="20"/>
              </w:rPr>
              <w:t xml:space="preserve"> </w:t>
            </w:r>
            <w:r w:rsidRPr="00C27CC9">
              <w:rPr>
                <w:sz w:val="20"/>
              </w:rPr>
              <w:t>Nationwide coverage achieved.</w:t>
            </w:r>
          </w:p>
        </w:tc>
        <w:tc>
          <w:tcPr>
            <w:tcW w:w="6130" w:type="dxa"/>
            <w:gridSpan w:val="7"/>
          </w:tcPr>
          <w:p w:rsidR="00C27CC9" w:rsidRPr="00C27CC9" w:rsidRDefault="00C27CC9" w:rsidP="00C27CC9">
            <w:pPr>
              <w:pStyle w:val="Tabletext"/>
              <w:jc w:val="left"/>
              <w:rPr>
                <w:sz w:val="20"/>
              </w:rPr>
            </w:pPr>
            <w:r w:rsidRPr="00C27CC9">
              <w:rPr>
                <w:sz w:val="20"/>
              </w:rPr>
              <w:t>The process leading to award of spectrum for the purposes of general interest objectives is currently underway.</w:t>
            </w:r>
          </w:p>
        </w:tc>
      </w:tr>
      <w:tr w:rsidR="00C27CC9" w:rsidRPr="00C27CC9" w:rsidTr="0028352E">
        <w:trPr>
          <w:jc w:val="center"/>
        </w:trPr>
        <w:tc>
          <w:tcPr>
            <w:tcW w:w="1011" w:type="dxa"/>
          </w:tcPr>
          <w:p w:rsidR="00C27CC9" w:rsidRPr="00C27CC9" w:rsidRDefault="00C27CC9" w:rsidP="00C27CC9">
            <w:pPr>
              <w:pStyle w:val="Tabletext"/>
              <w:keepNext/>
              <w:rPr>
                <w:b/>
                <w:bCs/>
                <w:sz w:val="20"/>
                <w:szCs w:val="18"/>
              </w:rPr>
            </w:pPr>
            <w:r w:rsidRPr="00C27CC9">
              <w:rPr>
                <w:b/>
                <w:bCs/>
                <w:sz w:val="20"/>
                <w:szCs w:val="18"/>
              </w:rPr>
              <w:lastRenderedPageBreak/>
              <w:t>NL</w:t>
            </w:r>
          </w:p>
        </w:tc>
        <w:tc>
          <w:tcPr>
            <w:tcW w:w="2048" w:type="dxa"/>
          </w:tcPr>
          <w:p w:rsidR="00C27CC9" w:rsidRPr="00C27CC9" w:rsidRDefault="00C27CC9" w:rsidP="00C27CC9">
            <w:pPr>
              <w:pStyle w:val="Tabletext"/>
              <w:keepNext/>
              <w:jc w:val="left"/>
              <w:rPr>
                <w:sz w:val="20"/>
              </w:rPr>
            </w:pPr>
            <w:r w:rsidRPr="00C27CC9">
              <w:rPr>
                <w:sz w:val="20"/>
              </w:rPr>
              <w:t>Available since 2003</w:t>
            </w:r>
            <w:r>
              <w:rPr>
                <w:sz w:val="20"/>
              </w:rPr>
              <w:t xml:space="preserve"> </w:t>
            </w:r>
            <w:r w:rsidRPr="00C27CC9">
              <w:rPr>
                <w:sz w:val="20"/>
              </w:rPr>
              <w:t>in the western parts of NL. From 11</w:t>
            </w:r>
            <w:r>
              <w:rPr>
                <w:sz w:val="20"/>
              </w:rPr>
              <w:t> </w:t>
            </w:r>
            <w:r w:rsidRPr="00C27CC9">
              <w:rPr>
                <w:sz w:val="20"/>
              </w:rPr>
              <w:t>December 2006</w:t>
            </w:r>
            <w:r>
              <w:rPr>
                <w:sz w:val="20"/>
              </w:rPr>
              <w:t xml:space="preserve"> </w:t>
            </w:r>
            <w:r w:rsidRPr="00C27CC9">
              <w:rPr>
                <w:sz w:val="20"/>
              </w:rPr>
              <w:t>PSB</w:t>
            </w:r>
            <w:r>
              <w:rPr>
                <w:sz w:val="20"/>
              </w:rPr>
              <w:t xml:space="preserve"> </w:t>
            </w:r>
            <w:r w:rsidRPr="00C27CC9">
              <w:rPr>
                <w:sz w:val="20"/>
              </w:rPr>
              <w:t>available in the whole country.</w:t>
            </w:r>
          </w:p>
        </w:tc>
        <w:tc>
          <w:tcPr>
            <w:tcW w:w="6130" w:type="dxa"/>
            <w:gridSpan w:val="7"/>
          </w:tcPr>
          <w:p w:rsidR="00C27CC9" w:rsidRPr="00C27CC9" w:rsidRDefault="00C27CC9" w:rsidP="00C27CC9">
            <w:pPr>
              <w:pStyle w:val="Tabletext"/>
              <w:keepNext/>
              <w:jc w:val="left"/>
              <w:rPr>
                <w:sz w:val="20"/>
              </w:rPr>
            </w:pPr>
            <w:r w:rsidRPr="00C27CC9">
              <w:rPr>
                <w:sz w:val="20"/>
              </w:rPr>
              <w:t>KPN provides mobile TV over DVB-H since 05 June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PL</w:t>
            </w:r>
          </w:p>
        </w:tc>
        <w:tc>
          <w:tcPr>
            <w:tcW w:w="2048" w:type="dxa"/>
          </w:tcPr>
          <w:p w:rsidR="00C27CC9" w:rsidRPr="00C27CC9" w:rsidRDefault="00C27CC9" w:rsidP="00C27CC9">
            <w:pPr>
              <w:pStyle w:val="Tabletext"/>
              <w:jc w:val="left"/>
              <w:rPr>
                <w:sz w:val="20"/>
              </w:rPr>
            </w:pPr>
            <w:r w:rsidRPr="00C27CC9">
              <w:rPr>
                <w:sz w:val="20"/>
              </w:rPr>
              <w:t>Launch of service is expected in 2009. Tender will be announced in the near future.</w:t>
            </w:r>
          </w:p>
        </w:tc>
        <w:tc>
          <w:tcPr>
            <w:tcW w:w="6130" w:type="dxa"/>
            <w:gridSpan w:val="7"/>
          </w:tcPr>
          <w:p w:rsidR="00C27CC9" w:rsidRPr="00C27CC9" w:rsidRDefault="00C27CC9" w:rsidP="00C27CC9">
            <w:pPr>
              <w:pStyle w:val="Tabletext"/>
              <w:jc w:val="left"/>
              <w:rPr>
                <w:sz w:val="20"/>
              </w:rPr>
            </w:pPr>
            <w:r w:rsidRPr="00C27CC9">
              <w:rPr>
                <w:sz w:val="20"/>
              </w:rPr>
              <w:t xml:space="preserve">The National Switchover Strategy is currently under review process.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PT</w:t>
            </w:r>
          </w:p>
        </w:tc>
        <w:tc>
          <w:tcPr>
            <w:tcW w:w="2048" w:type="dxa"/>
          </w:tcPr>
          <w:p w:rsidR="00C27CC9" w:rsidRPr="00C27CC9" w:rsidRDefault="00C27CC9" w:rsidP="00C27CC9">
            <w:pPr>
              <w:pStyle w:val="Tabletext"/>
              <w:jc w:val="left"/>
              <w:rPr>
                <w:sz w:val="20"/>
              </w:rPr>
            </w:pPr>
            <w:r w:rsidRPr="00C27CC9">
              <w:rPr>
                <w:sz w:val="20"/>
              </w:rPr>
              <w:t xml:space="preserve">Launch of service until the end of August 2009 </w:t>
            </w:r>
          </w:p>
        </w:tc>
        <w:tc>
          <w:tcPr>
            <w:tcW w:w="6130" w:type="dxa"/>
            <w:gridSpan w:val="7"/>
          </w:tcPr>
          <w:p w:rsidR="00C27CC9" w:rsidRPr="00C27CC9" w:rsidRDefault="00C27CC9" w:rsidP="00C27CC9">
            <w:pPr>
              <w:pStyle w:val="Tabletext"/>
              <w:jc w:val="left"/>
              <w:rPr>
                <w:sz w:val="20"/>
              </w:rPr>
            </w:pPr>
            <w:r w:rsidRPr="00C27CC9">
              <w:rPr>
                <w:sz w:val="20"/>
              </w:rPr>
              <w:t>MUX A (FTA) Licence granted in December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RO</w:t>
            </w:r>
          </w:p>
        </w:tc>
        <w:tc>
          <w:tcPr>
            <w:tcW w:w="2048" w:type="dxa"/>
          </w:tcPr>
          <w:p w:rsidR="00C27CC9" w:rsidRPr="00C27CC9" w:rsidRDefault="00C27CC9" w:rsidP="00C27CC9">
            <w:pPr>
              <w:pStyle w:val="Tabletext"/>
              <w:jc w:val="left"/>
              <w:rPr>
                <w:sz w:val="20"/>
              </w:rPr>
            </w:pPr>
            <w:r w:rsidRPr="00C27CC9">
              <w:rPr>
                <w:sz w:val="20"/>
              </w:rPr>
              <w:t>Not yet started</w:t>
            </w:r>
          </w:p>
        </w:tc>
        <w:tc>
          <w:tcPr>
            <w:tcW w:w="6130" w:type="dxa"/>
            <w:gridSpan w:val="7"/>
          </w:tcPr>
          <w:p w:rsidR="00C27CC9" w:rsidRPr="00C27CC9" w:rsidRDefault="00C27CC9" w:rsidP="00C27CC9">
            <w:pPr>
              <w:pStyle w:val="Tabletext"/>
              <w:jc w:val="left"/>
              <w:rPr>
                <w:sz w:val="20"/>
              </w:rPr>
            </w:pPr>
            <w:r w:rsidRPr="00C27CC9">
              <w:rPr>
                <w:sz w:val="20"/>
              </w:rPr>
              <w:t>Pilot transmissions in Bucharest (started March 2006) and in Sibiu (since November 2006). Implementation strategy to be finalised by the end of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FI</w:t>
            </w:r>
          </w:p>
        </w:tc>
        <w:tc>
          <w:tcPr>
            <w:tcW w:w="2048" w:type="dxa"/>
          </w:tcPr>
          <w:p w:rsidR="00C27CC9" w:rsidRPr="00C27CC9" w:rsidRDefault="00C27CC9" w:rsidP="00C27CC9">
            <w:pPr>
              <w:pStyle w:val="Tabletext"/>
              <w:jc w:val="left"/>
              <w:rPr>
                <w:sz w:val="20"/>
              </w:rPr>
            </w:pPr>
            <w:r w:rsidRPr="00C27CC9">
              <w:rPr>
                <w:sz w:val="20"/>
              </w:rPr>
              <w:t>Available since 2001/2002; full network rollout autumn 2004 to autumn 2005</w:t>
            </w:r>
          </w:p>
        </w:tc>
        <w:tc>
          <w:tcPr>
            <w:tcW w:w="6130" w:type="dxa"/>
            <w:gridSpan w:val="7"/>
          </w:tcPr>
          <w:p w:rsidR="00C27CC9" w:rsidRPr="00C27CC9" w:rsidRDefault="00C27CC9" w:rsidP="00C27CC9">
            <w:pPr>
              <w:pStyle w:val="Tabletext"/>
              <w:jc w:val="left"/>
              <w:rPr>
                <w:sz w:val="20"/>
              </w:rPr>
            </w:pPr>
            <w:r w:rsidRPr="00C27CC9">
              <w:rPr>
                <w:sz w:val="20"/>
              </w:rPr>
              <w:t>Coverage 99,9% (Aug 2005)</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SE</w:t>
            </w:r>
          </w:p>
        </w:tc>
        <w:tc>
          <w:tcPr>
            <w:tcW w:w="2048" w:type="dxa"/>
          </w:tcPr>
          <w:p w:rsidR="00C27CC9" w:rsidRPr="00C27CC9" w:rsidRDefault="00C27CC9" w:rsidP="00C27CC9">
            <w:pPr>
              <w:pStyle w:val="Tabletext"/>
              <w:jc w:val="left"/>
              <w:rPr>
                <w:sz w:val="20"/>
              </w:rPr>
            </w:pPr>
            <w:r w:rsidRPr="00C27CC9">
              <w:rPr>
                <w:sz w:val="20"/>
              </w:rPr>
              <w:t xml:space="preserve">since 1999/2000; </w:t>
            </w:r>
          </w:p>
        </w:tc>
        <w:tc>
          <w:tcPr>
            <w:tcW w:w="6130" w:type="dxa"/>
            <w:gridSpan w:val="7"/>
          </w:tcPr>
          <w:p w:rsidR="00C27CC9" w:rsidRPr="00C27CC9" w:rsidRDefault="00C27CC9" w:rsidP="00C27CC9">
            <w:pPr>
              <w:pStyle w:val="Tabletext"/>
              <w:jc w:val="left"/>
              <w:rPr>
                <w:sz w:val="20"/>
              </w:rPr>
            </w:pPr>
            <w:r w:rsidRPr="00C27CC9">
              <w:rPr>
                <w:sz w:val="20"/>
              </w:rPr>
              <w:t>Multiplex 1 carrying the PSB channels covers 99,8%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SI</w:t>
            </w:r>
          </w:p>
        </w:tc>
        <w:tc>
          <w:tcPr>
            <w:tcW w:w="2048" w:type="dxa"/>
          </w:tcPr>
          <w:p w:rsidR="00C27CC9" w:rsidRPr="00C27CC9" w:rsidRDefault="00C27CC9" w:rsidP="00C27CC9">
            <w:pPr>
              <w:pStyle w:val="Tabletext"/>
              <w:jc w:val="left"/>
              <w:rPr>
                <w:sz w:val="20"/>
              </w:rPr>
            </w:pPr>
            <w:r w:rsidRPr="00C27CC9">
              <w:rPr>
                <w:sz w:val="20"/>
              </w:rPr>
              <w:t>Roll out 2006-2010</w:t>
            </w:r>
          </w:p>
        </w:tc>
        <w:tc>
          <w:tcPr>
            <w:tcW w:w="6130" w:type="dxa"/>
            <w:gridSpan w:val="7"/>
          </w:tcPr>
          <w:p w:rsidR="00C27CC9" w:rsidRPr="00C27CC9" w:rsidRDefault="00C27CC9" w:rsidP="00C27CC9">
            <w:pPr>
              <w:pStyle w:val="Tabletext"/>
              <w:jc w:val="left"/>
              <w:rPr>
                <w:sz w:val="20"/>
              </w:rPr>
            </w:pPr>
            <w:r w:rsidRPr="00C27CC9">
              <w:rPr>
                <w:sz w:val="20"/>
              </w:rPr>
              <w:t xml:space="preserve"> MUX A: 80% coverage of population by the end of 2008; 95% by 2010</w:t>
            </w:r>
          </w:p>
          <w:p w:rsidR="00C27CC9" w:rsidRPr="00C27CC9" w:rsidRDefault="00C27CC9" w:rsidP="00C27CC9">
            <w:pPr>
              <w:pStyle w:val="Tabletext"/>
              <w:jc w:val="left"/>
              <w:rPr>
                <w:sz w:val="20"/>
              </w:rPr>
            </w:pPr>
            <w:r w:rsidRPr="00C27CC9">
              <w:rPr>
                <w:sz w:val="20"/>
              </w:rPr>
              <w:t>MUX B: 70% coverage of population by 06/2010</w:t>
            </w:r>
          </w:p>
          <w:p w:rsidR="00C27CC9" w:rsidRPr="00C27CC9" w:rsidRDefault="00C27CC9" w:rsidP="00C27CC9">
            <w:pPr>
              <w:pStyle w:val="Tabletext"/>
              <w:jc w:val="left"/>
              <w:rPr>
                <w:sz w:val="20"/>
              </w:rPr>
            </w:pPr>
            <w:r w:rsidRPr="00C27CC9">
              <w:rPr>
                <w:sz w:val="20"/>
              </w:rPr>
              <w:t>MUX C: used for HDTV only; a public tender planed for 2009</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SK</w:t>
            </w:r>
          </w:p>
        </w:tc>
        <w:tc>
          <w:tcPr>
            <w:tcW w:w="2048" w:type="dxa"/>
          </w:tcPr>
          <w:p w:rsidR="00C27CC9" w:rsidRPr="00C27CC9" w:rsidRDefault="00C27CC9" w:rsidP="00C27CC9">
            <w:pPr>
              <w:pStyle w:val="Tabletext"/>
              <w:jc w:val="left"/>
              <w:rPr>
                <w:sz w:val="20"/>
              </w:rPr>
            </w:pPr>
            <w:r w:rsidRPr="00C27CC9">
              <w:rPr>
                <w:sz w:val="20"/>
              </w:rPr>
              <w:t xml:space="preserve">Full switch-off: end of 2012 </w:t>
            </w:r>
          </w:p>
        </w:tc>
        <w:tc>
          <w:tcPr>
            <w:tcW w:w="6130" w:type="dxa"/>
            <w:gridSpan w:val="7"/>
          </w:tcPr>
          <w:p w:rsidR="00C27CC9" w:rsidRPr="00C27CC9" w:rsidRDefault="00C27CC9" w:rsidP="00C27CC9">
            <w:pPr>
              <w:pStyle w:val="Tabletext"/>
              <w:jc w:val="left"/>
              <w:rPr>
                <w:sz w:val="20"/>
              </w:rPr>
            </w:pPr>
            <w:r w:rsidRPr="00C27CC9">
              <w:rPr>
                <w:sz w:val="20"/>
              </w:rPr>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sz w:val="20"/>
                <w:vertAlign w:val="superscript"/>
              </w:rPr>
              <w:t>st</w:t>
            </w:r>
            <w:r w:rsidRPr="00C27CC9">
              <w:rPr>
                <w:sz w:val="20"/>
              </w:rPr>
              <w:t xml:space="preserve"> Q of 2009. </w:t>
            </w:r>
          </w:p>
          <w:p w:rsidR="00C27CC9" w:rsidRPr="00C27CC9" w:rsidRDefault="00C27CC9" w:rsidP="00C27CC9">
            <w:pPr>
              <w:pStyle w:val="Tabletext"/>
              <w:jc w:val="left"/>
              <w:rPr>
                <w:sz w:val="20"/>
              </w:rPr>
            </w:pPr>
            <w:r w:rsidRPr="00C27CC9">
              <w:rPr>
                <w:sz w:val="20"/>
              </w:rPr>
              <w:t>Expected coverage of the all citizens of the Slovak Republic is 45% as minimum after one year after issuing of the license for MUX1 (channels above 60).</w:t>
            </w:r>
          </w:p>
          <w:p w:rsidR="00C27CC9" w:rsidRPr="00C27CC9" w:rsidRDefault="00C27CC9" w:rsidP="00C27CC9">
            <w:pPr>
              <w:pStyle w:val="Tabletext"/>
              <w:jc w:val="left"/>
              <w:rPr>
                <w:sz w:val="20"/>
              </w:rPr>
            </w:pPr>
            <w:r w:rsidRPr="00C27CC9">
              <w:rPr>
                <w:sz w:val="20"/>
              </w:rPr>
              <w:t>Switch-off of analogue transmitters using frequencies for digital MUX2: on 31 December 2011 at the latest</w:t>
            </w:r>
          </w:p>
          <w:p w:rsidR="00C27CC9" w:rsidRPr="00C27CC9" w:rsidRDefault="00C27CC9" w:rsidP="00C27CC9">
            <w:pPr>
              <w:pStyle w:val="Tabletext"/>
              <w:jc w:val="left"/>
              <w:rPr>
                <w:sz w:val="20"/>
              </w:rPr>
            </w:pPr>
            <w:r w:rsidRPr="00C27CC9">
              <w:rPr>
                <w:sz w:val="20"/>
              </w:rPr>
              <w:t>Switch-off of analogue transmitters using frequencies for digital public multiplex (MUX3): on 31 December 2011 at the latest</w:t>
            </w:r>
          </w:p>
          <w:p w:rsidR="00C27CC9" w:rsidRPr="00C27CC9" w:rsidRDefault="00C27CC9" w:rsidP="00C27CC9">
            <w:pPr>
              <w:pStyle w:val="Tabletext"/>
              <w:jc w:val="left"/>
              <w:rPr>
                <w:sz w:val="20"/>
              </w:rPr>
            </w:pPr>
            <w:r w:rsidRPr="00C27CC9">
              <w:rPr>
                <w:sz w:val="20"/>
              </w:rPr>
              <w:t>Switch-off of remaining analogue transmitters: on 31 December 2012 at the latest</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UK</w:t>
            </w:r>
          </w:p>
        </w:tc>
        <w:tc>
          <w:tcPr>
            <w:tcW w:w="2048" w:type="dxa"/>
          </w:tcPr>
          <w:p w:rsidR="00C27CC9" w:rsidRPr="00C27CC9" w:rsidRDefault="00C27CC9" w:rsidP="00C27CC9">
            <w:pPr>
              <w:pStyle w:val="Tabletext"/>
              <w:jc w:val="left"/>
              <w:rPr>
                <w:sz w:val="20"/>
              </w:rPr>
            </w:pPr>
            <w:r w:rsidRPr="00C27CC9">
              <w:rPr>
                <w:sz w:val="20"/>
              </w:rPr>
              <w:t xml:space="preserve">Since 1998 </w:t>
            </w:r>
          </w:p>
        </w:tc>
        <w:tc>
          <w:tcPr>
            <w:tcW w:w="6130" w:type="dxa"/>
            <w:gridSpan w:val="7"/>
          </w:tcPr>
          <w:p w:rsidR="00C27CC9" w:rsidRPr="00C27CC9" w:rsidRDefault="00C27CC9" w:rsidP="00C27CC9">
            <w:pPr>
              <w:pStyle w:val="Tabletext"/>
              <w:jc w:val="left"/>
              <w:rPr>
                <w:sz w:val="20"/>
              </w:rPr>
            </w:pPr>
            <w:r w:rsidRPr="00C27CC9">
              <w:rPr>
                <w:sz w:val="20"/>
              </w:rPr>
              <w:t>87% of households have digital TV [March 2008]</w:t>
            </w:r>
          </w:p>
        </w:tc>
      </w:tr>
    </w:tbl>
    <w:p w:rsidR="00C27CC9" w:rsidRPr="00C27CC9" w:rsidRDefault="00C27CC9" w:rsidP="00C27CC9">
      <w:pPr>
        <w:pStyle w:val="FigureSource"/>
      </w:pPr>
    </w:p>
    <w:p w:rsidR="00C27CC9" w:rsidRDefault="00C27CC9" w:rsidP="00C27CC9">
      <w:pPr>
        <w:rPr>
          <w:lang w:val="en-US"/>
        </w:rPr>
      </w:pPr>
    </w:p>
    <w:p w:rsidR="00C27CC9" w:rsidRDefault="00C27CC9" w:rsidP="00C27CC9">
      <w:pPr>
        <w:pStyle w:val="FigureTitle"/>
        <w:rPr>
          <w:lang w:val="en-GB"/>
        </w:rPr>
      </w:pPr>
      <w:r w:rsidRPr="00C27CC9">
        <w:rPr>
          <w:lang w:val="en-GB"/>
        </w:rPr>
        <w:lastRenderedPageBreak/>
        <w:t>Switch off dates of Analogue Terrestrial TV in Member States</w:t>
      </w:r>
    </w:p>
    <w:p w:rsidR="00C27CC9" w:rsidRPr="00C27CC9" w:rsidRDefault="00C27CC9" w:rsidP="00C27CC9">
      <w:pPr>
        <w:keepNext/>
        <w:spacing w:before="0"/>
      </w:pPr>
    </w:p>
    <w:tbl>
      <w:tblPr>
        <w:tblStyle w:val="TableGrid"/>
        <w:tblW w:w="0" w:type="auto"/>
        <w:jc w:val="center"/>
        <w:tblLook w:val="01E0"/>
      </w:tblPr>
      <w:tblGrid>
        <w:gridCol w:w="1068"/>
        <w:gridCol w:w="3560"/>
        <w:gridCol w:w="4541"/>
      </w:tblGrid>
      <w:tr w:rsidR="00C27CC9" w:rsidRPr="00D625A0" w:rsidTr="00C27CC9">
        <w:trPr>
          <w:tblHeader/>
          <w:jc w:val="center"/>
        </w:trPr>
        <w:tc>
          <w:tcPr>
            <w:tcW w:w="1068" w:type="dxa"/>
          </w:tcPr>
          <w:p w:rsidR="00C27CC9" w:rsidRPr="00C27CC9" w:rsidRDefault="00C27CC9" w:rsidP="00C27CC9">
            <w:pPr>
              <w:pStyle w:val="Tablehead"/>
            </w:pPr>
            <w:r w:rsidRPr="00C27CC9">
              <w:t>Country</w:t>
            </w:r>
          </w:p>
        </w:tc>
        <w:tc>
          <w:tcPr>
            <w:tcW w:w="3560" w:type="dxa"/>
          </w:tcPr>
          <w:p w:rsidR="00C27CC9" w:rsidRPr="00D625A0" w:rsidRDefault="00C27CC9" w:rsidP="00C27CC9">
            <w:pPr>
              <w:pStyle w:val="Tablehead"/>
            </w:pPr>
            <w:r w:rsidRPr="00D625A0">
              <w:t>Date</w:t>
            </w:r>
          </w:p>
        </w:tc>
        <w:tc>
          <w:tcPr>
            <w:tcW w:w="4541" w:type="dxa"/>
          </w:tcPr>
          <w:p w:rsidR="00C27CC9" w:rsidRPr="00D625A0" w:rsidRDefault="00C27CC9" w:rsidP="00C27CC9">
            <w:pPr>
              <w:pStyle w:val="Tablehead"/>
            </w:pPr>
            <w:r w:rsidRPr="00D625A0">
              <w:t>Other details</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AT</w:t>
            </w:r>
          </w:p>
        </w:tc>
        <w:tc>
          <w:tcPr>
            <w:tcW w:w="3560" w:type="dxa"/>
          </w:tcPr>
          <w:p w:rsidR="00C27CC9" w:rsidRPr="00C27CC9" w:rsidRDefault="00C27CC9" w:rsidP="00C27CC9">
            <w:pPr>
              <w:pStyle w:val="Tabletext"/>
              <w:jc w:val="left"/>
              <w:rPr>
                <w:sz w:val="20"/>
                <w:szCs w:val="18"/>
              </w:rPr>
            </w:pPr>
            <w:r w:rsidRPr="00C27CC9">
              <w:rPr>
                <w:sz w:val="20"/>
                <w:szCs w:val="18"/>
              </w:rPr>
              <w:t>End of 2010 envisaged (full switch-off)</w:t>
            </w:r>
          </w:p>
        </w:tc>
        <w:tc>
          <w:tcPr>
            <w:tcW w:w="4541" w:type="dxa"/>
          </w:tcPr>
          <w:p w:rsidR="00C27CC9" w:rsidRPr="00C27CC9" w:rsidRDefault="00C27CC9" w:rsidP="00C27CC9">
            <w:pPr>
              <w:pStyle w:val="Tabletext"/>
              <w:jc w:val="left"/>
              <w:rPr>
                <w:sz w:val="20"/>
                <w:szCs w:val="18"/>
              </w:rPr>
            </w:pPr>
            <w:r w:rsidRPr="00C27CC9">
              <w:rPr>
                <w:sz w:val="20"/>
                <w:szCs w:val="18"/>
              </w:rPr>
              <w:t>Main high power analogue transmitters already switched off.</w:t>
            </w:r>
          </w:p>
          <w:p w:rsidR="00C27CC9" w:rsidRPr="00C27CC9" w:rsidRDefault="00C27CC9" w:rsidP="00C27CC9">
            <w:pPr>
              <w:pStyle w:val="Tabletext"/>
              <w:jc w:val="left"/>
              <w:rPr>
                <w:sz w:val="20"/>
                <w:szCs w:val="18"/>
              </w:rPr>
            </w:pPr>
            <w:r w:rsidRPr="00C27CC9">
              <w:rPr>
                <w:sz w:val="20"/>
                <w:szCs w:val="18"/>
              </w:rPr>
              <w:t>Low power transponders are in the process of being switched over to digital.</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BE</w:t>
            </w:r>
          </w:p>
        </w:tc>
        <w:tc>
          <w:tcPr>
            <w:tcW w:w="3560" w:type="dxa"/>
          </w:tcPr>
          <w:p w:rsidR="00C27CC9" w:rsidRPr="00C27CC9" w:rsidRDefault="00C27CC9" w:rsidP="00C27CC9">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08 in"/>
              </w:smartTagPr>
              <w:r w:rsidRPr="00C27CC9">
                <w:rPr>
                  <w:sz w:val="20"/>
                  <w:szCs w:val="18"/>
                </w:rPr>
                <w:t>2008 in</w:t>
              </w:r>
            </w:smartTag>
            <w:r w:rsidRPr="00C27CC9">
              <w:rPr>
                <w:sz w:val="20"/>
                <w:szCs w:val="18"/>
              </w:rPr>
              <w:t xml:space="preserve"> Flanders </w:t>
            </w:r>
          </w:p>
          <w:p w:rsidR="00C27CC9" w:rsidRPr="00C27CC9" w:rsidRDefault="00C27CC9" w:rsidP="00C27CC9">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11 in"/>
              </w:smartTagPr>
              <w:r w:rsidRPr="00C27CC9">
                <w:rPr>
                  <w:sz w:val="20"/>
                  <w:szCs w:val="18"/>
                </w:rPr>
                <w:t>2011 in</w:t>
              </w:r>
            </w:smartTag>
            <w:r w:rsidRPr="00C27CC9">
              <w:rPr>
                <w:sz w:val="20"/>
                <w:szCs w:val="18"/>
              </w:rPr>
              <w:t xml:space="preserve"> Wallonia and Brussels capital area</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BG</w:t>
            </w:r>
          </w:p>
        </w:tc>
        <w:tc>
          <w:tcPr>
            <w:tcW w:w="3560" w:type="dxa"/>
          </w:tcPr>
          <w:p w:rsidR="00C27CC9" w:rsidRPr="00C27CC9" w:rsidRDefault="00C27CC9" w:rsidP="00C27CC9">
            <w:pPr>
              <w:pStyle w:val="Tabletext"/>
              <w:jc w:val="left"/>
              <w:rPr>
                <w:sz w:val="20"/>
                <w:szCs w:val="18"/>
                <w:lang w:val="bg-BG"/>
              </w:rPr>
            </w:pPr>
            <w:r w:rsidRPr="00C27CC9">
              <w:rPr>
                <w:sz w:val="20"/>
                <w:szCs w:val="18"/>
                <w:lang w:val="bg-BG"/>
              </w:rPr>
              <w:t>2012</w:t>
            </w:r>
          </w:p>
        </w:tc>
        <w:tc>
          <w:tcPr>
            <w:tcW w:w="4541" w:type="dxa"/>
          </w:tcPr>
          <w:p w:rsidR="00C27CC9" w:rsidRPr="00C27CC9" w:rsidRDefault="00C27CC9" w:rsidP="00C27CC9">
            <w:pPr>
              <w:pStyle w:val="Tabletext"/>
              <w:jc w:val="left"/>
              <w:rPr>
                <w:sz w:val="20"/>
                <w:szCs w:val="18"/>
              </w:rPr>
            </w:pPr>
            <w:r w:rsidRPr="00C27CC9">
              <w:rPr>
                <w:sz w:val="20"/>
                <w:szCs w:val="18"/>
              </w:rPr>
              <w:t>Start of DBV-T – mid 2008, analogue switch-off 2012 according to the Plan of Introduction of DBV-T in the Republic of Bulgaria, adopted by a decision of the Council of Ministers on 31 January 2008.</w:t>
            </w:r>
          </w:p>
          <w:p w:rsidR="00C27CC9" w:rsidRPr="00C27CC9" w:rsidRDefault="00C27CC9" w:rsidP="00C27CC9">
            <w:pPr>
              <w:pStyle w:val="Tabletext"/>
              <w:jc w:val="left"/>
              <w:rPr>
                <w:sz w:val="20"/>
                <w:szCs w:val="18"/>
                <w:lang w:val="bg-BG"/>
              </w:rPr>
            </w:pPr>
            <w:r w:rsidRPr="00C27CC9">
              <w:rPr>
                <w:bCs/>
                <w:iCs/>
                <w:sz w:val="20"/>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 w:val="20"/>
                <w:szCs w:val="18"/>
                <w:lang w:val="bg-BG"/>
              </w:rPr>
              <w:t xml:space="preserve">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CY</w:t>
            </w:r>
          </w:p>
        </w:tc>
        <w:tc>
          <w:tcPr>
            <w:tcW w:w="3560" w:type="dxa"/>
          </w:tcPr>
          <w:p w:rsidR="00C27CC9" w:rsidRPr="00C27CC9" w:rsidRDefault="00C27CC9" w:rsidP="00C27CC9">
            <w:pPr>
              <w:pStyle w:val="Tabletext"/>
              <w:jc w:val="left"/>
              <w:rPr>
                <w:sz w:val="20"/>
                <w:szCs w:val="18"/>
              </w:rPr>
            </w:pPr>
            <w:r w:rsidRPr="00C27CC9">
              <w:rPr>
                <w:sz w:val="20"/>
                <w:szCs w:val="18"/>
              </w:rPr>
              <w:t>1/07/2011</w:t>
            </w:r>
          </w:p>
        </w:tc>
        <w:tc>
          <w:tcPr>
            <w:tcW w:w="4541" w:type="dxa"/>
          </w:tcPr>
          <w:p w:rsidR="00C27CC9" w:rsidRPr="00C27CC9" w:rsidRDefault="00C27CC9" w:rsidP="00C27CC9">
            <w:pPr>
              <w:pStyle w:val="Tabletext"/>
              <w:jc w:val="left"/>
              <w:rPr>
                <w:sz w:val="20"/>
                <w:szCs w:val="18"/>
              </w:rPr>
            </w:pPr>
            <w:r w:rsidRPr="00C27CC9">
              <w:rPr>
                <w:sz w:val="20"/>
                <w:szCs w:val="18"/>
              </w:rPr>
              <w:t xml:space="preserve">All analogue transmissions will be switched off, nationwide, on the 1 July 2011.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CZ</w:t>
            </w:r>
          </w:p>
        </w:tc>
        <w:tc>
          <w:tcPr>
            <w:tcW w:w="3560" w:type="dxa"/>
          </w:tcPr>
          <w:p w:rsidR="00C27CC9" w:rsidRPr="00C27CC9" w:rsidRDefault="00C27CC9" w:rsidP="00C27CC9">
            <w:pPr>
              <w:pStyle w:val="Tabletext"/>
              <w:jc w:val="left"/>
              <w:rPr>
                <w:sz w:val="20"/>
                <w:szCs w:val="18"/>
              </w:rPr>
            </w:pPr>
            <w:r w:rsidRPr="00C27CC9">
              <w:rPr>
                <w:sz w:val="20"/>
                <w:szCs w:val="18"/>
              </w:rPr>
              <w:t>June 2012</w:t>
            </w:r>
          </w:p>
        </w:tc>
        <w:tc>
          <w:tcPr>
            <w:tcW w:w="4541" w:type="dxa"/>
          </w:tcPr>
          <w:p w:rsidR="00C27CC9" w:rsidRPr="00C27CC9" w:rsidRDefault="00C27CC9" w:rsidP="00C27CC9">
            <w:pPr>
              <w:pStyle w:val="Tabletext"/>
              <w:jc w:val="left"/>
              <w:rPr>
                <w:sz w:val="20"/>
                <w:szCs w:val="18"/>
              </w:rPr>
            </w:pPr>
            <w:r w:rsidRPr="00C27CC9">
              <w:rPr>
                <w:sz w:val="20"/>
                <w:szCs w:val="18"/>
              </w:rPr>
              <w:t>The first region Domazlice was switched-off on 31 August 2007 as an experimental measure prior to approval of a national switchover plan.</w:t>
            </w:r>
          </w:p>
          <w:p w:rsidR="00C27CC9" w:rsidRPr="00C27CC9" w:rsidRDefault="00C27CC9" w:rsidP="00C27CC9">
            <w:pPr>
              <w:pStyle w:val="Tabletext"/>
              <w:jc w:val="left"/>
              <w:rPr>
                <w:sz w:val="20"/>
                <w:szCs w:val="18"/>
              </w:rPr>
            </w:pPr>
            <w:r w:rsidRPr="00C27CC9">
              <w:rPr>
                <w:sz w:val="20"/>
                <w:szCs w:val="18"/>
              </w:rPr>
              <w:t xml:space="preserve">The national switchover plan was approved by the Czech government on 28 April 2008 and came into force on 15 May 2008 </w:t>
            </w:r>
            <w:r w:rsidRPr="00C27CC9">
              <w:rPr>
                <w:i/>
                <w:iCs/>
                <w:sz w:val="20"/>
                <w:szCs w:val="18"/>
              </w:rPr>
              <w:t>(</w:t>
            </w:r>
            <w:hyperlink r:id="rId42" w:history="1">
              <w:r w:rsidRPr="00C27CC9">
                <w:rPr>
                  <w:rStyle w:val="Hyperlink"/>
                  <w:i/>
                  <w:iCs/>
                  <w:sz w:val="20"/>
                  <w:szCs w:val="18"/>
                </w:rPr>
                <w:t>www.ctu.cz/cs/download/sb051-08.pdf</w:t>
              </w:r>
            </w:hyperlink>
            <w:r w:rsidRPr="00C27CC9">
              <w:rPr>
                <w:i/>
                <w:iCs/>
                <w:sz w:val="20"/>
                <w:szCs w:val="18"/>
              </w:rPr>
              <w:t>)</w:t>
            </w:r>
            <w:r w:rsidRPr="00C27CC9">
              <w:rPr>
                <w:sz w:val="20"/>
                <w:szCs w:val="18"/>
              </w:rPr>
              <w:t>.</w:t>
            </w:r>
          </w:p>
          <w:p w:rsidR="00C27CC9" w:rsidRPr="00C27CC9" w:rsidRDefault="00C27CC9" w:rsidP="00C27CC9">
            <w:pPr>
              <w:pStyle w:val="Tabletext"/>
              <w:jc w:val="left"/>
              <w:rPr>
                <w:sz w:val="20"/>
                <w:szCs w:val="18"/>
              </w:rPr>
            </w:pPr>
            <w:r w:rsidRPr="00C27CC9">
              <w:rPr>
                <w:sz w:val="20"/>
                <w:szCs w:val="18"/>
              </w:rPr>
              <w:t>The switchover plan determines ASO in details, sets 11 geographical areas which will be digitised step by step due to lack of accessible spectrum, conditions for analogue TV transmitters switching off etc. According to the plan</w:t>
            </w:r>
            <w:r w:rsidR="00D95C0C">
              <w:rPr>
                <w:sz w:val="20"/>
                <w:szCs w:val="18"/>
              </w:rPr>
              <w:t xml:space="preserve"> </w:t>
            </w:r>
          </w:p>
          <w:p w:rsidR="00C27CC9" w:rsidRPr="00B22181" w:rsidRDefault="00C27CC9" w:rsidP="00B22181">
            <w:pPr>
              <w:pStyle w:val="ListParagraph"/>
              <w:numPr>
                <w:ilvl w:val="0"/>
                <w:numId w:val="33"/>
              </w:numPr>
              <w:tabs>
                <w:tab w:val="clear" w:pos="794"/>
                <w:tab w:val="left" w:pos="293"/>
              </w:tabs>
              <w:spacing w:before="0"/>
              <w:ind w:left="293" w:hanging="293"/>
              <w:rPr>
                <w:sz w:val="20"/>
              </w:rPr>
            </w:pPr>
            <w:r w:rsidRPr="00B22181">
              <w:rPr>
                <w:sz w:val="20"/>
              </w:rPr>
              <w:t>the network for PSB will cover 95% of population to 31 December 2010,</w:t>
            </w:r>
          </w:p>
          <w:p w:rsidR="00C27CC9" w:rsidRPr="00C27CC9" w:rsidRDefault="00C27CC9" w:rsidP="00B22181">
            <w:pPr>
              <w:pStyle w:val="Tabletext"/>
              <w:numPr>
                <w:ilvl w:val="0"/>
                <w:numId w:val="33"/>
              </w:numPr>
              <w:ind w:left="284" w:hanging="284"/>
              <w:jc w:val="left"/>
              <w:rPr>
                <w:sz w:val="20"/>
                <w:szCs w:val="18"/>
              </w:rPr>
            </w:pPr>
            <w:r w:rsidRPr="00C27CC9">
              <w:rPr>
                <w:sz w:val="20"/>
                <w:szCs w:val="18"/>
              </w:rPr>
              <w:t>by 11 November 2011 the main phase of ASO will be completed i.e. analogue transmitters</w:t>
            </w:r>
            <w:r w:rsidR="00D95C0C">
              <w:rPr>
                <w:sz w:val="20"/>
                <w:szCs w:val="18"/>
              </w:rPr>
              <w:t xml:space="preserve"> </w:t>
            </w:r>
            <w:r w:rsidRPr="00C27CC9">
              <w:rPr>
                <w:sz w:val="20"/>
                <w:szCs w:val="18"/>
              </w:rPr>
              <w:t xml:space="preserve">switched off (except for two regions) and DTT network coverage of population will be the same as previously provided by analogue terrestrial television, </w:t>
            </w:r>
          </w:p>
          <w:p w:rsidR="00C27CC9" w:rsidRPr="00C27CC9" w:rsidRDefault="00C27CC9" w:rsidP="00C27CC9">
            <w:pPr>
              <w:pStyle w:val="Tabletext"/>
              <w:jc w:val="left"/>
              <w:rPr>
                <w:sz w:val="20"/>
                <w:szCs w:val="18"/>
              </w:rPr>
            </w:pPr>
            <w:r w:rsidRPr="00C27CC9">
              <w:rPr>
                <w:sz w:val="20"/>
                <w:szCs w:val="18"/>
              </w:rPr>
              <w:t>in the final stage four DTT networks in operation, four MUX receivable countrywide (coverage 70-95 % of population), full analogue switch-off</w:t>
            </w:r>
            <w:r w:rsidR="00D95C0C">
              <w:rPr>
                <w:sz w:val="20"/>
                <w:szCs w:val="18"/>
              </w:rPr>
              <w:t xml:space="preserve"> </w:t>
            </w:r>
            <w:r w:rsidRPr="00C27CC9">
              <w:rPr>
                <w:sz w:val="20"/>
                <w:szCs w:val="18"/>
              </w:rPr>
              <w:t>in June 2012.</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DE</w:t>
            </w:r>
          </w:p>
        </w:tc>
        <w:tc>
          <w:tcPr>
            <w:tcW w:w="3560" w:type="dxa"/>
          </w:tcPr>
          <w:p w:rsidR="00C27CC9" w:rsidRPr="00C27CC9" w:rsidRDefault="00C27CC9" w:rsidP="00C27CC9">
            <w:pPr>
              <w:pStyle w:val="Tabletext"/>
              <w:jc w:val="left"/>
              <w:rPr>
                <w:sz w:val="20"/>
                <w:szCs w:val="18"/>
              </w:rPr>
            </w:pPr>
            <w:r w:rsidRPr="00C27CC9">
              <w:rPr>
                <w:sz w:val="20"/>
                <w:szCs w:val="18"/>
              </w:rPr>
              <w:t xml:space="preserve">End of 2008 </w:t>
            </w:r>
          </w:p>
        </w:tc>
        <w:tc>
          <w:tcPr>
            <w:tcW w:w="4541" w:type="dxa"/>
          </w:tcPr>
          <w:p w:rsidR="00C27CC9" w:rsidRPr="00C27CC9" w:rsidRDefault="00C27CC9" w:rsidP="00C27CC9">
            <w:pPr>
              <w:pStyle w:val="Tabletext"/>
              <w:jc w:val="left"/>
              <w:rPr>
                <w:sz w:val="20"/>
                <w:szCs w:val="18"/>
              </w:rPr>
            </w:pPr>
            <w:r w:rsidRPr="00C27CC9">
              <w:rPr>
                <w:sz w:val="20"/>
                <w:szCs w:val="18"/>
              </w:rPr>
              <w:t>Commenced in Berlin in 2003; will be continued through specific areas and</w:t>
            </w:r>
            <w:r w:rsidR="00D95C0C">
              <w:rPr>
                <w:sz w:val="20"/>
                <w:szCs w:val="18"/>
              </w:rPr>
              <w:t xml:space="preserve"> </w:t>
            </w:r>
            <w:r w:rsidRPr="00C27CC9">
              <w:rPr>
                <w:sz w:val="20"/>
                <w:szCs w:val="18"/>
              </w:rPr>
              <w:t>completed before end of 2008</w:t>
            </w:r>
            <w:r w:rsidRPr="00C27CC9">
              <w:rPr>
                <w:vertAlign w:val="superscript"/>
              </w:rPr>
              <w:footnoteReference w:id="5"/>
            </w:r>
            <w:r w:rsidRPr="00C27CC9">
              <w:rPr>
                <w:sz w:val="20"/>
                <w:szCs w:val="18"/>
              </w:rPr>
              <w:t xml:space="preserve">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DK</w:t>
            </w:r>
          </w:p>
        </w:tc>
        <w:tc>
          <w:tcPr>
            <w:tcW w:w="3560" w:type="dxa"/>
          </w:tcPr>
          <w:p w:rsidR="00C27CC9" w:rsidRPr="00C27CC9" w:rsidRDefault="00C27CC9" w:rsidP="00C27CC9">
            <w:pPr>
              <w:pStyle w:val="Tabletext"/>
              <w:jc w:val="left"/>
              <w:rPr>
                <w:sz w:val="20"/>
                <w:szCs w:val="18"/>
              </w:rPr>
            </w:pPr>
            <w:r w:rsidRPr="00C27CC9">
              <w:rPr>
                <w:sz w:val="20"/>
                <w:szCs w:val="18"/>
              </w:rPr>
              <w:t>End of October 2009</w:t>
            </w:r>
          </w:p>
        </w:tc>
        <w:tc>
          <w:tcPr>
            <w:tcW w:w="4541" w:type="dxa"/>
          </w:tcPr>
          <w:p w:rsidR="00C27CC9" w:rsidRPr="00C27CC9" w:rsidRDefault="00C27CC9" w:rsidP="00C27CC9">
            <w:pPr>
              <w:pStyle w:val="Tabletext"/>
              <w:jc w:val="left"/>
              <w:rPr>
                <w:sz w:val="20"/>
                <w:szCs w:val="18"/>
              </w:rPr>
            </w:pPr>
            <w:r w:rsidRPr="00C27CC9">
              <w:rPr>
                <w:sz w:val="20"/>
                <w:szCs w:val="18"/>
              </w:rPr>
              <w:t>Nationwide switch off</w:t>
            </w:r>
          </w:p>
        </w:tc>
      </w:tr>
      <w:tr w:rsidR="00C27CC9" w:rsidRPr="00D625A0" w:rsidTr="00C27CC9">
        <w:trPr>
          <w:jc w:val="center"/>
        </w:trPr>
        <w:tc>
          <w:tcPr>
            <w:tcW w:w="1068" w:type="dxa"/>
          </w:tcPr>
          <w:p w:rsidR="00C27CC9" w:rsidRPr="00C27CC9" w:rsidRDefault="00C27CC9" w:rsidP="00C27CC9">
            <w:pPr>
              <w:pStyle w:val="Tabletext"/>
              <w:keepNext/>
              <w:jc w:val="left"/>
              <w:rPr>
                <w:b/>
                <w:sz w:val="20"/>
                <w:szCs w:val="18"/>
              </w:rPr>
            </w:pPr>
            <w:r w:rsidRPr="00C27CC9">
              <w:rPr>
                <w:b/>
                <w:sz w:val="20"/>
                <w:szCs w:val="18"/>
              </w:rPr>
              <w:lastRenderedPageBreak/>
              <w:t>EE</w:t>
            </w:r>
          </w:p>
        </w:tc>
        <w:tc>
          <w:tcPr>
            <w:tcW w:w="3560" w:type="dxa"/>
          </w:tcPr>
          <w:p w:rsidR="00C27CC9" w:rsidRPr="00C27CC9" w:rsidRDefault="00C27CC9" w:rsidP="00C27CC9">
            <w:pPr>
              <w:pStyle w:val="Tabletext"/>
              <w:keepNext/>
              <w:jc w:val="left"/>
              <w:rPr>
                <w:sz w:val="20"/>
                <w:szCs w:val="18"/>
              </w:rPr>
            </w:pPr>
            <w:r w:rsidRPr="00C27CC9">
              <w:rPr>
                <w:sz w:val="20"/>
                <w:szCs w:val="18"/>
              </w:rPr>
              <w:t>1 July 2010</w:t>
            </w:r>
          </w:p>
        </w:tc>
        <w:tc>
          <w:tcPr>
            <w:tcW w:w="4541" w:type="dxa"/>
          </w:tcPr>
          <w:p w:rsidR="00C27CC9" w:rsidRPr="00C27CC9" w:rsidRDefault="00C27CC9" w:rsidP="00C27CC9">
            <w:pPr>
              <w:pStyle w:val="Tabletext"/>
              <w:keepNext/>
              <w:jc w:val="left"/>
              <w:rPr>
                <w:sz w:val="20"/>
                <w:szCs w:val="18"/>
              </w:rPr>
            </w:pPr>
            <w:r w:rsidRPr="00C27CC9">
              <w:rPr>
                <w:sz w:val="20"/>
                <w:szCs w:val="18"/>
              </w:rPr>
              <w:t>The first region – the island Ruhnu was switched off on 31.03.2008.</w:t>
            </w:r>
          </w:p>
          <w:p w:rsidR="00C27CC9" w:rsidRPr="00C27CC9" w:rsidRDefault="00C27CC9" w:rsidP="00C27CC9">
            <w:pPr>
              <w:pStyle w:val="Tabletext"/>
              <w:keepNext/>
              <w:jc w:val="left"/>
              <w:rPr>
                <w:sz w:val="20"/>
                <w:szCs w:val="18"/>
              </w:rPr>
            </w:pPr>
            <w:r w:rsidRPr="00C27CC9">
              <w:rPr>
                <w:sz w:val="20"/>
                <w:szCs w:val="18"/>
              </w:rPr>
              <w:t>Nationwide switch off will be held on 01.07.2010</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EL</w:t>
            </w:r>
          </w:p>
        </w:tc>
        <w:tc>
          <w:tcPr>
            <w:tcW w:w="3560" w:type="dxa"/>
          </w:tcPr>
          <w:p w:rsidR="00C27CC9" w:rsidRPr="00C27CC9" w:rsidRDefault="00C27CC9" w:rsidP="00C27CC9">
            <w:pPr>
              <w:pStyle w:val="Tabletext"/>
              <w:jc w:val="left"/>
              <w:rPr>
                <w:sz w:val="20"/>
                <w:szCs w:val="18"/>
              </w:rPr>
            </w:pPr>
            <w:r w:rsidRPr="00C27CC9">
              <w:rPr>
                <w:sz w:val="20"/>
                <w:szCs w:val="18"/>
              </w:rPr>
              <w:t>after 2010</w:t>
            </w:r>
          </w:p>
        </w:tc>
        <w:tc>
          <w:tcPr>
            <w:tcW w:w="4541" w:type="dxa"/>
          </w:tcPr>
          <w:p w:rsidR="00C27CC9" w:rsidRPr="00C27CC9" w:rsidRDefault="00C27CC9" w:rsidP="00C27CC9">
            <w:pPr>
              <w:pStyle w:val="Tabletext"/>
              <w:jc w:val="left"/>
              <w:rPr>
                <w:sz w:val="20"/>
                <w:szCs w:val="18"/>
              </w:rPr>
            </w:pPr>
            <w:r w:rsidRPr="00C27CC9">
              <w:rPr>
                <w:sz w:val="20"/>
                <w:szCs w:val="18"/>
              </w:rPr>
              <w:t>2012 may be feasible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 xml:space="preserve">ES </w:t>
            </w:r>
          </w:p>
        </w:tc>
        <w:tc>
          <w:tcPr>
            <w:tcW w:w="3560" w:type="dxa"/>
          </w:tcPr>
          <w:p w:rsidR="00C27CC9" w:rsidRPr="00C27CC9" w:rsidRDefault="00C27CC9" w:rsidP="00C27CC9">
            <w:pPr>
              <w:pStyle w:val="Tabletext"/>
              <w:jc w:val="left"/>
              <w:rPr>
                <w:sz w:val="20"/>
                <w:szCs w:val="18"/>
              </w:rPr>
            </w:pPr>
            <w:r w:rsidRPr="00C27CC9">
              <w:rPr>
                <w:sz w:val="20"/>
                <w:szCs w:val="18"/>
              </w:rPr>
              <w:t>3 April</w:t>
            </w:r>
            <w:r w:rsidRPr="00C27CC9">
              <w:rPr>
                <w:rFonts w:cs="Arial"/>
                <w:color w:val="000080"/>
                <w:sz w:val="20"/>
                <w:szCs w:val="18"/>
              </w:rPr>
              <w:t xml:space="preserve"> </w:t>
            </w:r>
            <w:r w:rsidRPr="00C27CC9">
              <w:rPr>
                <w:sz w:val="20"/>
                <w:szCs w:val="18"/>
              </w:rPr>
              <w:t>2010</w:t>
            </w:r>
          </w:p>
        </w:tc>
        <w:tc>
          <w:tcPr>
            <w:tcW w:w="4541" w:type="dxa"/>
          </w:tcPr>
          <w:p w:rsidR="00C27CC9" w:rsidRPr="00C27CC9" w:rsidRDefault="00C27CC9" w:rsidP="00C27CC9">
            <w:pPr>
              <w:pStyle w:val="Tabletext"/>
              <w:jc w:val="left"/>
              <w:rPr>
                <w:sz w:val="20"/>
                <w:szCs w:val="18"/>
              </w:rPr>
            </w:pPr>
            <w:r w:rsidRPr="00C27CC9">
              <w:rPr>
                <w:sz w:val="20"/>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 w:val="20"/>
                  <w:szCs w:val="18"/>
                </w:rPr>
                <w:t>2009 in</w:t>
              </w:r>
            </w:smartTag>
            <w:r w:rsidRPr="00C27CC9">
              <w:rPr>
                <w:sz w:val="20"/>
                <w:szCs w:val="18"/>
              </w:rPr>
              <w:t xml:space="preserve"> accordance with the transition plan. Target PSB (RTVE) coverage:</w:t>
            </w:r>
            <w:r w:rsidR="00D95C0C">
              <w:rPr>
                <w:sz w:val="20"/>
                <w:szCs w:val="18"/>
              </w:rPr>
              <w:t xml:space="preserve"> </w:t>
            </w:r>
            <w:r w:rsidRPr="00C27CC9">
              <w:rPr>
                <w:sz w:val="20"/>
                <w:szCs w:val="18"/>
              </w:rPr>
              <w:t>98%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FI</w:t>
            </w:r>
          </w:p>
        </w:tc>
        <w:tc>
          <w:tcPr>
            <w:tcW w:w="3560" w:type="dxa"/>
          </w:tcPr>
          <w:p w:rsidR="00C27CC9" w:rsidRPr="00C27CC9" w:rsidRDefault="00C27CC9" w:rsidP="00C27CC9">
            <w:pPr>
              <w:pStyle w:val="Tabletext"/>
              <w:jc w:val="left"/>
              <w:rPr>
                <w:sz w:val="20"/>
                <w:szCs w:val="18"/>
              </w:rPr>
            </w:pPr>
            <w:r w:rsidRPr="00C27CC9">
              <w:rPr>
                <w:sz w:val="20"/>
                <w:szCs w:val="18"/>
              </w:rPr>
              <w:t xml:space="preserve">31 Aug 2007 </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FR</w:t>
            </w:r>
          </w:p>
        </w:tc>
        <w:tc>
          <w:tcPr>
            <w:tcW w:w="3560" w:type="dxa"/>
          </w:tcPr>
          <w:p w:rsidR="00C27CC9" w:rsidRPr="00C27CC9" w:rsidRDefault="00C27CC9" w:rsidP="00C27CC9">
            <w:pPr>
              <w:pStyle w:val="Tabletext"/>
              <w:jc w:val="left"/>
              <w:rPr>
                <w:sz w:val="20"/>
                <w:szCs w:val="18"/>
              </w:rPr>
            </w:pPr>
            <w:r w:rsidRPr="00C27CC9">
              <w:rPr>
                <w:sz w:val="20"/>
                <w:szCs w:val="18"/>
              </w:rPr>
              <w:t>30 Nov 2011</w:t>
            </w:r>
          </w:p>
        </w:tc>
        <w:tc>
          <w:tcPr>
            <w:tcW w:w="4541" w:type="dxa"/>
          </w:tcPr>
          <w:p w:rsidR="00C27CC9" w:rsidRPr="00C27CC9" w:rsidRDefault="00C27CC9" w:rsidP="00C27CC9">
            <w:pPr>
              <w:pStyle w:val="Tabletext"/>
              <w:jc w:val="left"/>
              <w:rPr>
                <w:sz w:val="20"/>
                <w:szCs w:val="18"/>
              </w:rPr>
            </w:pPr>
            <w:r w:rsidRPr="00C27CC9">
              <w:rPr>
                <w:sz w:val="20"/>
                <w:szCs w:val="18"/>
              </w:rPr>
              <w:t xml:space="preserve">Gradual switch off from 2009, depending on the coverage of digital TV and the rate of equipped households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HU</w:t>
            </w:r>
          </w:p>
        </w:tc>
        <w:tc>
          <w:tcPr>
            <w:tcW w:w="3560" w:type="dxa"/>
          </w:tcPr>
          <w:p w:rsidR="00C27CC9" w:rsidRPr="00C27CC9" w:rsidRDefault="00C27CC9" w:rsidP="00C27CC9">
            <w:pPr>
              <w:pStyle w:val="Tabletext"/>
              <w:jc w:val="left"/>
              <w:rPr>
                <w:sz w:val="20"/>
                <w:szCs w:val="18"/>
              </w:rPr>
            </w:pPr>
            <w:r w:rsidRPr="00C27CC9">
              <w:rPr>
                <w:sz w:val="20"/>
                <w:szCs w:val="18"/>
              </w:rPr>
              <w:t>End of 2011</w:t>
            </w:r>
          </w:p>
        </w:tc>
        <w:tc>
          <w:tcPr>
            <w:tcW w:w="4541" w:type="dxa"/>
          </w:tcPr>
          <w:p w:rsidR="00C27CC9" w:rsidRPr="00C27CC9" w:rsidRDefault="00C27CC9" w:rsidP="00C27CC9">
            <w:pPr>
              <w:pStyle w:val="Tabletext"/>
              <w:jc w:val="left"/>
              <w:rPr>
                <w:sz w:val="20"/>
                <w:szCs w:val="18"/>
              </w:rPr>
            </w:pPr>
            <w:r w:rsidRPr="00C27CC9">
              <w:rPr>
                <w:sz w:val="20"/>
                <w:szCs w:val="18"/>
              </w:rPr>
              <w:t>Gradual switch off of the analogue transmitters. The possibilities for earlier switch off of the analogue systems are investigated.</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IE</w:t>
            </w:r>
          </w:p>
        </w:tc>
        <w:tc>
          <w:tcPr>
            <w:tcW w:w="3560" w:type="dxa"/>
          </w:tcPr>
          <w:p w:rsidR="00C27CC9" w:rsidRPr="00C27CC9" w:rsidRDefault="00C27CC9" w:rsidP="00C27CC9">
            <w:pPr>
              <w:pStyle w:val="Tabletext"/>
              <w:jc w:val="left"/>
              <w:rPr>
                <w:sz w:val="20"/>
                <w:szCs w:val="18"/>
              </w:rPr>
            </w:pPr>
            <w:r w:rsidRPr="00C27CC9">
              <w:rPr>
                <w:sz w:val="20"/>
                <w:szCs w:val="18"/>
              </w:rPr>
              <w:t>No decision yet.</w:t>
            </w:r>
            <w:r w:rsidR="00D95C0C">
              <w:rPr>
                <w:sz w:val="20"/>
                <w:szCs w:val="18"/>
              </w:rPr>
              <w:t xml:space="preserve"> </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IT</w:t>
            </w:r>
          </w:p>
        </w:tc>
        <w:tc>
          <w:tcPr>
            <w:tcW w:w="3560" w:type="dxa"/>
          </w:tcPr>
          <w:p w:rsidR="00C27CC9" w:rsidRPr="00C27CC9" w:rsidRDefault="00C27CC9" w:rsidP="00C27CC9">
            <w:pPr>
              <w:pStyle w:val="Tabletext"/>
              <w:jc w:val="left"/>
              <w:rPr>
                <w:sz w:val="20"/>
                <w:szCs w:val="18"/>
              </w:rPr>
            </w:pPr>
            <w:r w:rsidRPr="00C27CC9">
              <w:rPr>
                <w:sz w:val="20"/>
                <w:szCs w:val="18"/>
              </w:rPr>
              <w:t>According to a new law the switch off at national level is postponed to 31 December</w:t>
            </w:r>
            <w:r w:rsidR="00D95C0C">
              <w:rPr>
                <w:sz w:val="20"/>
                <w:szCs w:val="18"/>
              </w:rPr>
              <w:t xml:space="preserve"> </w:t>
            </w:r>
            <w:r w:rsidRPr="00C27CC9">
              <w:rPr>
                <w:bCs/>
                <w:sz w:val="20"/>
                <w:szCs w:val="18"/>
              </w:rPr>
              <w:t>2012</w:t>
            </w:r>
            <w:r w:rsidRPr="00C27CC9">
              <w:rPr>
                <w:sz w:val="20"/>
                <w:szCs w:val="18"/>
              </w:rPr>
              <w:t xml:space="preserve">. </w:t>
            </w:r>
          </w:p>
        </w:tc>
        <w:tc>
          <w:tcPr>
            <w:tcW w:w="4541" w:type="dxa"/>
          </w:tcPr>
          <w:p w:rsidR="00C27CC9" w:rsidRPr="00C27CC9" w:rsidRDefault="00C27CC9" w:rsidP="00C27CC9">
            <w:pPr>
              <w:pStyle w:val="Tabletext"/>
              <w:jc w:val="left"/>
              <w:rPr>
                <w:sz w:val="20"/>
                <w:szCs w:val="18"/>
              </w:rPr>
            </w:pPr>
            <w:r w:rsidRPr="00C27CC9">
              <w:rPr>
                <w:sz w:val="20"/>
                <w:szCs w:val="18"/>
              </w:rPr>
              <w:t xml:space="preserve"> Switch-off by technical areas, in eight half-year periods.</w:t>
            </w:r>
          </w:p>
          <w:p w:rsidR="00C27CC9" w:rsidRPr="00C27CC9" w:rsidRDefault="00C27CC9" w:rsidP="00C27CC9">
            <w:pPr>
              <w:pStyle w:val="Tabletext"/>
              <w:jc w:val="left"/>
              <w:rPr>
                <w:sz w:val="20"/>
                <w:szCs w:val="18"/>
              </w:rPr>
            </w:pPr>
            <w:r w:rsidRPr="00C27CC9">
              <w:rPr>
                <w:sz w:val="20"/>
                <w:szCs w:val="18"/>
              </w:rPr>
              <w:t xml:space="preserve">Sardegna is the first region to be totally switched-off, from 15 to 31 October 2008. </w:t>
            </w:r>
          </w:p>
          <w:p w:rsidR="00C27CC9" w:rsidRPr="00C27CC9" w:rsidRDefault="00C27CC9" w:rsidP="00C27CC9">
            <w:pPr>
              <w:pStyle w:val="Tabletext"/>
              <w:jc w:val="left"/>
              <w:rPr>
                <w:sz w:val="20"/>
                <w:szCs w:val="18"/>
              </w:rPr>
            </w:pPr>
            <w:r w:rsidRPr="00C27CC9">
              <w:rPr>
                <w:sz w:val="20"/>
                <w:szCs w:val="18"/>
              </w:rPr>
              <w:t>The second region, Valle D’Aosta, will be switched-off in the 1</w:t>
            </w:r>
            <w:r w:rsidRPr="00C27CC9">
              <w:rPr>
                <w:sz w:val="20"/>
                <w:szCs w:val="18"/>
                <w:vertAlign w:val="superscript"/>
              </w:rPr>
              <w:t>st</w:t>
            </w:r>
            <w:r w:rsidRPr="00C27CC9">
              <w:rPr>
                <w:sz w:val="20"/>
                <w:szCs w:val="18"/>
              </w:rPr>
              <w:t xml:space="preserve"> half of 2009.</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LT</w:t>
            </w:r>
          </w:p>
        </w:tc>
        <w:tc>
          <w:tcPr>
            <w:tcW w:w="3560" w:type="dxa"/>
          </w:tcPr>
          <w:p w:rsidR="00C27CC9" w:rsidRPr="00C27CC9" w:rsidRDefault="00C27CC9" w:rsidP="00C27CC9">
            <w:pPr>
              <w:pStyle w:val="Tabletext"/>
              <w:jc w:val="left"/>
              <w:rPr>
                <w:sz w:val="20"/>
                <w:szCs w:val="18"/>
              </w:rPr>
            </w:pPr>
            <w:r w:rsidRPr="00C27CC9">
              <w:rPr>
                <w:sz w:val="20"/>
                <w:szCs w:val="18"/>
              </w:rPr>
              <w:t>29 October 2012.</w:t>
            </w:r>
          </w:p>
        </w:tc>
        <w:tc>
          <w:tcPr>
            <w:tcW w:w="4541" w:type="dxa"/>
          </w:tcPr>
          <w:p w:rsidR="00C27CC9" w:rsidRPr="00C27CC9" w:rsidRDefault="00C27CC9" w:rsidP="00C27CC9">
            <w:pPr>
              <w:pStyle w:val="Tabletext"/>
              <w:jc w:val="left"/>
              <w:rPr>
                <w:sz w:val="20"/>
                <w:szCs w:val="18"/>
              </w:rPr>
            </w:pPr>
            <w:r w:rsidRPr="00C27CC9">
              <w:rPr>
                <w:sz w:val="20"/>
                <w:szCs w:val="18"/>
              </w:rPr>
              <w:t>Resolution No. 970 issued by the Government of the Republic of Lithuania on 24 September 2008.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LU</w:t>
            </w:r>
          </w:p>
        </w:tc>
        <w:tc>
          <w:tcPr>
            <w:tcW w:w="3560" w:type="dxa"/>
          </w:tcPr>
          <w:p w:rsidR="00C27CC9" w:rsidRPr="00C27CC9" w:rsidRDefault="00C27CC9" w:rsidP="00C27CC9">
            <w:pPr>
              <w:pStyle w:val="Tabletext"/>
              <w:jc w:val="left"/>
              <w:rPr>
                <w:sz w:val="20"/>
                <w:szCs w:val="18"/>
              </w:rPr>
            </w:pPr>
            <w:r w:rsidRPr="00C27CC9">
              <w:rPr>
                <w:sz w:val="20"/>
                <w:szCs w:val="18"/>
              </w:rPr>
              <w:t>31 August 2006</w:t>
            </w:r>
          </w:p>
        </w:tc>
        <w:tc>
          <w:tcPr>
            <w:tcW w:w="4541" w:type="dxa"/>
          </w:tcPr>
          <w:p w:rsidR="00C27CC9" w:rsidRPr="00C27CC9" w:rsidRDefault="00C27CC9" w:rsidP="00C27CC9">
            <w:pPr>
              <w:pStyle w:val="Tabletext"/>
              <w:jc w:val="left"/>
              <w:rPr>
                <w:sz w:val="20"/>
                <w:szCs w:val="18"/>
              </w:rPr>
            </w:pPr>
            <w:r w:rsidRPr="00C27CC9">
              <w:rPr>
                <w:sz w:val="20"/>
                <w:szCs w:val="18"/>
              </w:rPr>
              <w:t>One analogue VHF channel and two analogue UHF channels have been switched off on 31 August 2006.</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LV</w:t>
            </w:r>
          </w:p>
        </w:tc>
        <w:tc>
          <w:tcPr>
            <w:tcW w:w="3560" w:type="dxa"/>
          </w:tcPr>
          <w:p w:rsidR="00C27CC9" w:rsidRPr="00C27CC9" w:rsidRDefault="00C27CC9" w:rsidP="00C27CC9">
            <w:pPr>
              <w:pStyle w:val="Tabletext"/>
              <w:jc w:val="left"/>
              <w:rPr>
                <w:sz w:val="20"/>
                <w:szCs w:val="18"/>
              </w:rPr>
            </w:pPr>
            <w:r w:rsidRPr="00C27CC9">
              <w:rPr>
                <w:sz w:val="20"/>
                <w:szCs w:val="18"/>
              </w:rPr>
              <w:t>1 December</w:t>
            </w:r>
            <w:r w:rsidR="00D95C0C">
              <w:rPr>
                <w:sz w:val="20"/>
                <w:szCs w:val="18"/>
              </w:rPr>
              <w:t xml:space="preserve"> </w:t>
            </w:r>
            <w:r w:rsidRPr="00C27CC9">
              <w:rPr>
                <w:sz w:val="20"/>
                <w:szCs w:val="18"/>
              </w:rPr>
              <w:t>2011</w:t>
            </w:r>
          </w:p>
        </w:tc>
        <w:tc>
          <w:tcPr>
            <w:tcW w:w="4541" w:type="dxa"/>
          </w:tcPr>
          <w:p w:rsidR="00C27CC9" w:rsidRPr="00C27CC9" w:rsidRDefault="00C27CC9" w:rsidP="00C27CC9">
            <w:pPr>
              <w:pStyle w:val="Tabletext"/>
              <w:jc w:val="left"/>
              <w:rPr>
                <w:sz w:val="20"/>
                <w:szCs w:val="18"/>
              </w:rPr>
            </w:pPr>
            <w:r w:rsidRPr="00C27CC9">
              <w:rPr>
                <w:sz w:val="20"/>
                <w:szCs w:val="18"/>
              </w:rPr>
              <w:t>Regulations issued by the Cabinet of Ministers on 2 September 2008.</w:t>
            </w:r>
          </w:p>
          <w:p w:rsidR="00C27CC9" w:rsidRPr="00C27CC9" w:rsidRDefault="00C27CC9" w:rsidP="00C27CC9">
            <w:pPr>
              <w:pStyle w:val="Tabletext"/>
              <w:jc w:val="left"/>
              <w:rPr>
                <w:sz w:val="20"/>
                <w:szCs w:val="18"/>
              </w:rPr>
            </w:pPr>
            <w:r w:rsidRPr="00C27CC9">
              <w:rPr>
                <w:sz w:val="20"/>
                <w:szCs w:val="18"/>
              </w:rPr>
              <w:t>Switch-off by regions, finished 1 December 2011</w:t>
            </w:r>
          </w:p>
          <w:p w:rsidR="00C27CC9" w:rsidRPr="00C27CC9" w:rsidRDefault="00C27CC9" w:rsidP="00C27CC9">
            <w:pPr>
              <w:pStyle w:val="Tabletext"/>
              <w:jc w:val="left"/>
              <w:rPr>
                <w:sz w:val="20"/>
                <w:szCs w:val="18"/>
              </w:rPr>
            </w:pPr>
            <w:r w:rsidRPr="00C27CC9">
              <w:rPr>
                <w:sz w:val="20"/>
                <w:szCs w:val="18"/>
              </w:rPr>
              <w:t>The strategy for the introduction of DTT services in Latvia was approved on 11 October 2006 by the Latvian Cabinet.</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MT</w:t>
            </w:r>
          </w:p>
        </w:tc>
        <w:tc>
          <w:tcPr>
            <w:tcW w:w="3560" w:type="dxa"/>
          </w:tcPr>
          <w:p w:rsidR="00C27CC9" w:rsidRPr="00C27CC9" w:rsidRDefault="00C27CC9" w:rsidP="00C27CC9">
            <w:pPr>
              <w:pStyle w:val="Tabletext"/>
              <w:jc w:val="left"/>
              <w:rPr>
                <w:sz w:val="20"/>
                <w:szCs w:val="18"/>
              </w:rPr>
            </w:pPr>
            <w:r w:rsidRPr="00C27CC9">
              <w:rPr>
                <w:sz w:val="20"/>
                <w:szCs w:val="18"/>
              </w:rPr>
              <w:t>31 December 2010</w:t>
            </w:r>
          </w:p>
        </w:tc>
        <w:tc>
          <w:tcPr>
            <w:tcW w:w="4541" w:type="dxa"/>
          </w:tcPr>
          <w:p w:rsidR="00C27CC9" w:rsidRPr="00C27CC9" w:rsidRDefault="00C27CC9" w:rsidP="00C27CC9">
            <w:pPr>
              <w:pStyle w:val="Tabletext"/>
              <w:jc w:val="left"/>
              <w:rPr>
                <w:sz w:val="20"/>
                <w:szCs w:val="18"/>
              </w:rPr>
            </w:pPr>
            <w:r w:rsidRPr="00C27CC9">
              <w:rPr>
                <w:sz w:val="20"/>
                <w:szCs w:val="18"/>
              </w:rPr>
              <w:t>Nationwide coverage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NL</w:t>
            </w:r>
          </w:p>
        </w:tc>
        <w:tc>
          <w:tcPr>
            <w:tcW w:w="3560" w:type="dxa"/>
          </w:tcPr>
          <w:p w:rsidR="00C27CC9" w:rsidRPr="00C27CC9" w:rsidRDefault="00C27CC9" w:rsidP="00C27CC9">
            <w:pPr>
              <w:pStyle w:val="Tabletext"/>
              <w:jc w:val="left"/>
              <w:rPr>
                <w:sz w:val="20"/>
                <w:szCs w:val="18"/>
              </w:rPr>
            </w:pPr>
            <w:r w:rsidRPr="00C27CC9">
              <w:rPr>
                <w:sz w:val="20"/>
                <w:szCs w:val="18"/>
              </w:rPr>
              <w:t>11 December 2006</w:t>
            </w:r>
          </w:p>
        </w:tc>
        <w:tc>
          <w:tcPr>
            <w:tcW w:w="4541" w:type="dxa"/>
          </w:tcPr>
          <w:p w:rsidR="00C27CC9" w:rsidRPr="00C27CC9" w:rsidRDefault="00C27CC9" w:rsidP="00C27CC9">
            <w:pPr>
              <w:pStyle w:val="Tabletext"/>
              <w:jc w:val="left"/>
              <w:rPr>
                <w:sz w:val="20"/>
                <w:szCs w:val="18"/>
              </w:rPr>
            </w:pPr>
            <w:r w:rsidRPr="00C27CC9">
              <w:rPr>
                <w:sz w:val="20"/>
                <w:szCs w:val="18"/>
              </w:rPr>
              <w:t xml:space="preserve">'Big bang' switchover from analogue to digital terrestrial television in one night. Only PSBs were concerned, no commercial </w:t>
            </w:r>
            <w:smartTag w:uri="urn:schemas-microsoft-com:office:smarttags" w:element="PersonName">
              <w:r w:rsidRPr="00C27CC9">
                <w:rPr>
                  <w:sz w:val="20"/>
                  <w:szCs w:val="18"/>
                </w:rPr>
                <w:t>br</w:t>
              </w:r>
            </w:smartTag>
            <w:r w:rsidRPr="00C27CC9">
              <w:rPr>
                <w:sz w:val="20"/>
                <w:szCs w:val="18"/>
              </w:rPr>
              <w:t>oadcasters were operational in analogue terrestrial TV.</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PL</w:t>
            </w:r>
          </w:p>
        </w:tc>
        <w:tc>
          <w:tcPr>
            <w:tcW w:w="3560" w:type="dxa"/>
          </w:tcPr>
          <w:p w:rsidR="00C27CC9" w:rsidRPr="00C27CC9" w:rsidRDefault="00C27CC9" w:rsidP="00C27CC9">
            <w:pPr>
              <w:pStyle w:val="Tabletext"/>
              <w:jc w:val="left"/>
              <w:rPr>
                <w:sz w:val="20"/>
                <w:szCs w:val="18"/>
              </w:rPr>
            </w:pPr>
            <w:r w:rsidRPr="00C27CC9">
              <w:rPr>
                <w:sz w:val="20"/>
                <w:szCs w:val="18"/>
              </w:rPr>
              <w:t>2015 (final date)</w:t>
            </w:r>
          </w:p>
        </w:tc>
        <w:tc>
          <w:tcPr>
            <w:tcW w:w="4541" w:type="dxa"/>
          </w:tcPr>
          <w:p w:rsidR="00C27CC9" w:rsidRPr="00C27CC9" w:rsidRDefault="00C27CC9" w:rsidP="00C27CC9">
            <w:pPr>
              <w:pStyle w:val="Tabletext"/>
              <w:jc w:val="left"/>
              <w:rPr>
                <w:sz w:val="20"/>
                <w:szCs w:val="18"/>
              </w:rPr>
            </w:pPr>
            <w:r w:rsidRPr="00C27CC9">
              <w:rPr>
                <w:sz w:val="20"/>
                <w:szCs w:val="18"/>
              </w:rPr>
              <w:t>Earlier date possible according to the market situation.</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PT</w:t>
            </w:r>
          </w:p>
        </w:tc>
        <w:tc>
          <w:tcPr>
            <w:tcW w:w="3560" w:type="dxa"/>
          </w:tcPr>
          <w:p w:rsidR="00C27CC9" w:rsidRPr="00C27CC9" w:rsidRDefault="00C27CC9" w:rsidP="00C27CC9">
            <w:pPr>
              <w:pStyle w:val="Tabletext"/>
              <w:jc w:val="left"/>
              <w:rPr>
                <w:sz w:val="20"/>
                <w:szCs w:val="18"/>
              </w:rPr>
            </w:pPr>
            <w:r w:rsidRPr="00C27CC9">
              <w:rPr>
                <w:sz w:val="20"/>
                <w:szCs w:val="18"/>
              </w:rPr>
              <w:t>No decision yet</w:t>
            </w:r>
          </w:p>
        </w:tc>
        <w:tc>
          <w:tcPr>
            <w:tcW w:w="4541" w:type="dxa"/>
          </w:tcPr>
          <w:p w:rsidR="00C27CC9" w:rsidRPr="00C27CC9" w:rsidRDefault="00C27CC9" w:rsidP="00C27CC9">
            <w:pPr>
              <w:pStyle w:val="Tabletext"/>
              <w:jc w:val="left"/>
              <w:rPr>
                <w:sz w:val="20"/>
                <w:szCs w:val="18"/>
              </w:rPr>
            </w:pPr>
            <w:r w:rsidRPr="00C27CC9">
              <w:rPr>
                <w:sz w:val="20"/>
                <w:szCs w:val="18"/>
              </w:rPr>
              <w:t>2010-2012 (tentative)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RO</w:t>
            </w:r>
          </w:p>
        </w:tc>
        <w:tc>
          <w:tcPr>
            <w:tcW w:w="3560" w:type="dxa"/>
          </w:tcPr>
          <w:p w:rsidR="00C27CC9" w:rsidRPr="00C27CC9" w:rsidRDefault="00C27CC9" w:rsidP="00C27CC9">
            <w:pPr>
              <w:pStyle w:val="Tabletext"/>
              <w:jc w:val="left"/>
              <w:rPr>
                <w:sz w:val="20"/>
                <w:szCs w:val="18"/>
              </w:rPr>
            </w:pPr>
            <w:r w:rsidRPr="00C27CC9">
              <w:rPr>
                <w:sz w:val="20"/>
                <w:szCs w:val="18"/>
              </w:rPr>
              <w:t>31 December 2012 (current assessment)</w:t>
            </w:r>
          </w:p>
        </w:tc>
        <w:tc>
          <w:tcPr>
            <w:tcW w:w="4541" w:type="dxa"/>
          </w:tcPr>
          <w:p w:rsidR="00C27CC9" w:rsidRPr="00C27CC9" w:rsidRDefault="00C27CC9" w:rsidP="00C27CC9">
            <w:pPr>
              <w:pStyle w:val="Tabletext"/>
              <w:jc w:val="left"/>
              <w:rPr>
                <w:sz w:val="20"/>
                <w:szCs w:val="18"/>
              </w:rPr>
            </w:pPr>
            <w:r w:rsidRPr="00C27CC9">
              <w:rPr>
                <w:sz w:val="20"/>
                <w:szCs w:val="18"/>
              </w:rPr>
              <w:t>Implementation strategy to be finalised and adopted by the end of 2008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SE</w:t>
            </w:r>
          </w:p>
        </w:tc>
        <w:tc>
          <w:tcPr>
            <w:tcW w:w="3560" w:type="dxa"/>
          </w:tcPr>
          <w:p w:rsidR="00C27CC9" w:rsidRPr="00C27CC9" w:rsidRDefault="00C27CC9" w:rsidP="00C27CC9">
            <w:pPr>
              <w:pStyle w:val="Tabletext"/>
              <w:jc w:val="left"/>
              <w:rPr>
                <w:sz w:val="20"/>
                <w:szCs w:val="18"/>
              </w:rPr>
            </w:pPr>
            <w:r w:rsidRPr="00C27CC9">
              <w:rPr>
                <w:sz w:val="20"/>
                <w:szCs w:val="18"/>
              </w:rPr>
              <w:t xml:space="preserve">October/December 2007 </w:t>
            </w:r>
          </w:p>
        </w:tc>
        <w:tc>
          <w:tcPr>
            <w:tcW w:w="4541" w:type="dxa"/>
          </w:tcPr>
          <w:p w:rsidR="00C27CC9" w:rsidRPr="00C27CC9" w:rsidRDefault="00C27CC9" w:rsidP="00C27CC9">
            <w:pPr>
              <w:pStyle w:val="Tabletext"/>
              <w:jc w:val="left"/>
              <w:rPr>
                <w:sz w:val="20"/>
                <w:szCs w:val="18"/>
              </w:rPr>
            </w:pPr>
            <w:r w:rsidRPr="00C27CC9">
              <w:rPr>
                <w:sz w:val="20"/>
                <w:szCs w:val="18"/>
              </w:rPr>
              <w:t>The last analogue terrestrial transmissions were switched off in October 2007. The switchover was carried out during a period of two years on a regional basis.</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SI</w:t>
            </w:r>
          </w:p>
        </w:tc>
        <w:tc>
          <w:tcPr>
            <w:tcW w:w="3560" w:type="dxa"/>
          </w:tcPr>
          <w:p w:rsidR="00C27CC9" w:rsidRPr="00C27CC9" w:rsidRDefault="00C27CC9" w:rsidP="00C27CC9">
            <w:pPr>
              <w:pStyle w:val="Tabletext"/>
              <w:jc w:val="left"/>
              <w:rPr>
                <w:sz w:val="20"/>
                <w:szCs w:val="18"/>
              </w:rPr>
            </w:pPr>
            <w:r w:rsidRPr="00C27CC9">
              <w:rPr>
                <w:sz w:val="20"/>
                <w:szCs w:val="18"/>
              </w:rPr>
              <w:t>End of 2010 or earlier</w:t>
            </w:r>
          </w:p>
        </w:tc>
        <w:tc>
          <w:tcPr>
            <w:tcW w:w="4541" w:type="dxa"/>
          </w:tcPr>
          <w:p w:rsidR="00C27CC9" w:rsidRPr="00C27CC9" w:rsidRDefault="00C27CC9" w:rsidP="00C27CC9">
            <w:pPr>
              <w:pStyle w:val="Tabletext"/>
              <w:jc w:val="left"/>
              <w:rPr>
                <w:sz w:val="20"/>
                <w:szCs w:val="18"/>
              </w:rPr>
            </w:pPr>
            <w:r w:rsidRPr="00C27CC9">
              <w:rPr>
                <w:sz w:val="20"/>
                <w:szCs w:val="18"/>
              </w:rPr>
              <w:t xml:space="preserve">Gradual switch off local areas when similar penetration as by analogue terrestrial </w:t>
            </w:r>
            <w:smartTag w:uri="urn:schemas-microsoft-com:office:smarttags" w:element="PersonName">
              <w:r w:rsidRPr="00C27CC9">
                <w:rPr>
                  <w:sz w:val="20"/>
                  <w:szCs w:val="18"/>
                </w:rPr>
                <w:t>br</w:t>
              </w:r>
            </w:smartTag>
            <w:r w:rsidRPr="00C27CC9">
              <w:rPr>
                <w:sz w:val="20"/>
                <w:szCs w:val="18"/>
              </w:rPr>
              <w:t>oadcasting coverage is reached.</w:t>
            </w:r>
          </w:p>
        </w:tc>
      </w:tr>
      <w:tr w:rsidR="00C27CC9" w:rsidRPr="00D625A0" w:rsidTr="00C27CC9">
        <w:trPr>
          <w:jc w:val="center"/>
        </w:trPr>
        <w:tc>
          <w:tcPr>
            <w:tcW w:w="1068" w:type="dxa"/>
          </w:tcPr>
          <w:p w:rsidR="00C27CC9" w:rsidRPr="00C27CC9" w:rsidRDefault="00C27CC9" w:rsidP="00C27CC9">
            <w:pPr>
              <w:pStyle w:val="Tabletext"/>
              <w:keepNext/>
              <w:jc w:val="left"/>
              <w:rPr>
                <w:b/>
                <w:sz w:val="20"/>
                <w:szCs w:val="18"/>
              </w:rPr>
            </w:pPr>
            <w:r w:rsidRPr="00C27CC9">
              <w:rPr>
                <w:b/>
                <w:sz w:val="20"/>
                <w:szCs w:val="18"/>
              </w:rPr>
              <w:lastRenderedPageBreak/>
              <w:t>SK</w:t>
            </w:r>
          </w:p>
        </w:tc>
        <w:tc>
          <w:tcPr>
            <w:tcW w:w="3560" w:type="dxa"/>
          </w:tcPr>
          <w:p w:rsidR="00C27CC9" w:rsidRPr="00C27CC9" w:rsidRDefault="00C27CC9" w:rsidP="00C27CC9">
            <w:pPr>
              <w:pStyle w:val="Tabletext"/>
              <w:keepNext/>
              <w:jc w:val="left"/>
              <w:rPr>
                <w:sz w:val="20"/>
                <w:szCs w:val="18"/>
              </w:rPr>
            </w:pPr>
            <w:r w:rsidRPr="00C27CC9">
              <w:rPr>
                <w:sz w:val="20"/>
                <w:szCs w:val="18"/>
              </w:rPr>
              <w:t xml:space="preserve">end 2012 </w:t>
            </w:r>
          </w:p>
        </w:tc>
        <w:tc>
          <w:tcPr>
            <w:tcW w:w="4541" w:type="dxa"/>
          </w:tcPr>
          <w:p w:rsidR="00C27CC9" w:rsidRPr="00C27CC9" w:rsidRDefault="00C27CC9" w:rsidP="00C27CC9">
            <w:pPr>
              <w:pStyle w:val="Tabletext"/>
              <w:keepNext/>
              <w:jc w:val="left"/>
              <w:rPr>
                <w:sz w:val="20"/>
                <w:szCs w:val="18"/>
              </w:rPr>
            </w:pPr>
            <w:r w:rsidRPr="00C27CC9">
              <w:rPr>
                <w:sz w:val="20"/>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UK</w:t>
            </w:r>
          </w:p>
        </w:tc>
        <w:tc>
          <w:tcPr>
            <w:tcW w:w="3560" w:type="dxa"/>
          </w:tcPr>
          <w:p w:rsidR="00C27CC9" w:rsidRPr="00C27CC9" w:rsidRDefault="00C27CC9" w:rsidP="00C27CC9">
            <w:pPr>
              <w:pStyle w:val="Tabletext"/>
              <w:jc w:val="left"/>
              <w:rPr>
                <w:sz w:val="20"/>
                <w:szCs w:val="18"/>
              </w:rPr>
            </w:pPr>
            <w:r w:rsidRPr="00C27CC9">
              <w:rPr>
                <w:sz w:val="20"/>
                <w:szCs w:val="18"/>
              </w:rPr>
              <w:t xml:space="preserve">2012 </w:t>
            </w:r>
          </w:p>
        </w:tc>
        <w:tc>
          <w:tcPr>
            <w:tcW w:w="4541" w:type="dxa"/>
          </w:tcPr>
          <w:p w:rsidR="00C27CC9" w:rsidRPr="00C27CC9" w:rsidRDefault="00C27CC9" w:rsidP="00C27CC9">
            <w:pPr>
              <w:pStyle w:val="Tabletext"/>
              <w:jc w:val="left"/>
              <w:rPr>
                <w:sz w:val="20"/>
                <w:szCs w:val="18"/>
              </w:rPr>
            </w:pPr>
            <w:r w:rsidRPr="00C27CC9">
              <w:rPr>
                <w:sz w:val="20"/>
                <w:szCs w:val="18"/>
              </w:rPr>
              <w:t>Switch-off by region, from 2</w:t>
            </w:r>
            <w:r w:rsidRPr="00C27CC9">
              <w:rPr>
                <w:sz w:val="20"/>
                <w:szCs w:val="18"/>
                <w:vertAlign w:val="superscript"/>
              </w:rPr>
              <w:t>nd</w:t>
            </w:r>
            <w:r w:rsidRPr="00C27CC9">
              <w:rPr>
                <w:sz w:val="20"/>
                <w:szCs w:val="18"/>
              </w:rPr>
              <w:t xml:space="preserve"> half 2008 to 2</w:t>
            </w:r>
            <w:r w:rsidRPr="00C27CC9">
              <w:rPr>
                <w:sz w:val="20"/>
                <w:szCs w:val="18"/>
                <w:vertAlign w:val="superscript"/>
              </w:rPr>
              <w:t>nd</w:t>
            </w:r>
            <w:r w:rsidRPr="00C27CC9">
              <w:rPr>
                <w:sz w:val="20"/>
                <w:szCs w:val="18"/>
              </w:rPr>
              <w:t xml:space="preserve"> half 2012</w:t>
            </w:r>
            <w:r w:rsidRPr="00C27CC9">
              <w:rPr>
                <w:vertAlign w:val="superscript"/>
              </w:rPr>
              <w:footnoteReference w:id="6"/>
            </w:r>
          </w:p>
        </w:tc>
      </w:tr>
    </w:tbl>
    <w:p w:rsidR="00C27CC9" w:rsidRDefault="00C27CC9" w:rsidP="00C27CC9">
      <w:pPr>
        <w:pStyle w:val="FigureSource"/>
      </w:pPr>
    </w:p>
    <w:p w:rsidR="00245CCA" w:rsidRPr="00245CCA" w:rsidRDefault="00245CCA" w:rsidP="00245CCA">
      <w:pPr>
        <w:pStyle w:val="Headingb"/>
      </w:pPr>
      <w:r w:rsidRPr="00245CCA">
        <w:t>Detailed information on Member States' switchover plans</w:t>
      </w:r>
    </w:p>
    <w:p w:rsidR="00245CCA" w:rsidRPr="00245CCA" w:rsidRDefault="00245CCA" w:rsidP="00245CCA">
      <w:pPr>
        <w:rPr>
          <w:bCs/>
          <w:lang w:val="en-US"/>
        </w:rPr>
      </w:pPr>
      <w:r w:rsidRPr="00245CCA">
        <w:rPr>
          <w:bCs/>
          <w:lang w:val="en-US"/>
        </w:rPr>
        <w:t>Member States information on their switchover plans is published on the Commission's website at</w:t>
      </w:r>
    </w:p>
    <w:p w:rsidR="00245CCA" w:rsidRDefault="009E4A79" w:rsidP="00245CCA">
      <w:pPr>
        <w:rPr>
          <w:bCs/>
          <w:lang w:val="en-US"/>
        </w:rPr>
      </w:pPr>
      <w:hyperlink r:id="rId43" w:history="1">
        <w:r w:rsidR="00245CCA" w:rsidRPr="00245CCA">
          <w:rPr>
            <w:rStyle w:val="Hyperlink"/>
            <w:bCs/>
          </w:rPr>
          <w:t>ec.europa.eu/information_society/policy/ecomm/current/broadcasting/switchover/national_plans/index_en.htm</w:t>
        </w:r>
      </w:hyperlink>
      <w:r w:rsidR="00245CCA" w:rsidRPr="00245CCA">
        <w:rPr>
          <w:bCs/>
          <w:lang w:val="en-US"/>
        </w:rPr>
        <w:t>.</w:t>
      </w:r>
    </w:p>
    <w:p w:rsidR="00245CCA" w:rsidRDefault="00245CC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8550C" w:rsidRPr="00E8244D" w:rsidRDefault="005070DD" w:rsidP="0028550C">
      <w:pPr>
        <w:pStyle w:val="AnnexNotitle"/>
        <w:rPr>
          <w:rFonts w:eastAsia="MS Mincho"/>
          <w:lang w:eastAsia="ja-JP"/>
        </w:rPr>
      </w:pPr>
      <w:r>
        <w:rPr>
          <w:rFonts w:eastAsia="MS Mincho"/>
          <w:lang w:eastAsia="ja-JP"/>
        </w:rPr>
        <w:lastRenderedPageBreak/>
        <w:t>Annexe</w:t>
      </w:r>
      <w:r w:rsidR="0028550C">
        <w:rPr>
          <w:rFonts w:eastAsia="MS Mincho"/>
          <w:lang w:eastAsia="ja-JP"/>
        </w:rPr>
        <w:t xml:space="preserve"> 2</w:t>
      </w:r>
      <w:r w:rsidR="0028550C">
        <w:rPr>
          <w:rFonts w:eastAsia="MS Mincho"/>
          <w:lang w:eastAsia="ja-JP"/>
        </w:rPr>
        <w:br/>
      </w:r>
      <w:r w:rsidR="0028550C">
        <w:rPr>
          <w:rFonts w:eastAsia="MS Mincho"/>
          <w:lang w:eastAsia="ja-JP"/>
        </w:rPr>
        <w:br/>
      </w:r>
      <w:r w:rsidR="0028550C" w:rsidRPr="00E8244D">
        <w:rPr>
          <w:rFonts w:eastAsia="MS Mincho"/>
          <w:lang w:eastAsia="ja-JP"/>
        </w:rPr>
        <w:t>The Brazilian Case Study</w:t>
      </w:r>
    </w:p>
    <w:p w:rsidR="0028550C" w:rsidRPr="0028550C" w:rsidRDefault="0028550C" w:rsidP="0028550C">
      <w:pPr>
        <w:pStyle w:val="Arttitle"/>
      </w:pPr>
      <w:r w:rsidRPr="0028550C">
        <w:t xml:space="preserve">The digital terrestrial television </w:t>
      </w:r>
      <w:r w:rsidRPr="0028550C">
        <w:rPr>
          <w:rStyle w:val="Appdef"/>
          <w:rFonts w:eastAsia="SimHei"/>
          <w:b/>
          <w:bCs/>
        </w:rPr>
        <w:t>broadcasting</w:t>
      </w:r>
      <w:r w:rsidRPr="0028550C">
        <w:t xml:space="preserve"> channel planning and the deployment of the DTTB in Brazil.</w:t>
      </w:r>
    </w:p>
    <w:p w:rsidR="0028550C" w:rsidRPr="0028550C" w:rsidRDefault="0028550C" w:rsidP="0028550C">
      <w:pPr>
        <w:pStyle w:val="Heading1"/>
        <w:rPr>
          <w:lang w:val="en-US"/>
        </w:rPr>
      </w:pPr>
      <w:bookmarkStart w:id="280" w:name="_Toc253748864"/>
      <w:r w:rsidRPr="0028550C">
        <w:rPr>
          <w:lang w:val="en-US"/>
        </w:rPr>
        <w:t>1</w:t>
      </w:r>
      <w:r>
        <w:rPr>
          <w:lang w:val="en-US"/>
        </w:rPr>
        <w:tab/>
      </w:r>
      <w:r w:rsidRPr="0028550C">
        <w:rPr>
          <w:lang w:val="en-US"/>
        </w:rPr>
        <w:t>Introduction</w:t>
      </w:r>
      <w:bookmarkEnd w:id="280"/>
    </w:p>
    <w:p w:rsidR="0028550C" w:rsidRPr="0028550C" w:rsidRDefault="0028550C" w:rsidP="0028550C">
      <w:pPr>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28550C" w:rsidRPr="0028550C" w:rsidRDefault="0028550C" w:rsidP="0028550C">
      <w:pPr>
        <w:pStyle w:val="Heading1"/>
        <w:rPr>
          <w:lang w:val="en-US"/>
        </w:rPr>
      </w:pPr>
      <w:bookmarkStart w:id="281" w:name="_Toc253748865"/>
      <w:r w:rsidRPr="0028550C">
        <w:rPr>
          <w:lang w:val="en-US"/>
        </w:rPr>
        <w:t>2</w:t>
      </w:r>
      <w:r>
        <w:rPr>
          <w:lang w:val="en-US"/>
        </w:rPr>
        <w:tab/>
      </w:r>
      <w:r w:rsidRPr="0028550C">
        <w:rPr>
          <w:lang w:val="en-US"/>
        </w:rPr>
        <w:t>Methodology applied for digital terrestrial television channel planning and its respective results</w:t>
      </w:r>
      <w:bookmarkEnd w:id="281"/>
      <w:r w:rsidRPr="0028550C">
        <w:rPr>
          <w:lang w:val="en-US"/>
        </w:rPr>
        <w:t xml:space="preserve"> </w:t>
      </w:r>
    </w:p>
    <w:p w:rsidR="0028550C" w:rsidRPr="0028550C" w:rsidRDefault="0028550C" w:rsidP="0028550C">
      <w:pPr>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28550C" w:rsidRPr="0028550C" w:rsidRDefault="0028550C" w:rsidP="0028550C">
      <w:pPr>
        <w:pStyle w:val="Heading2"/>
        <w:rPr>
          <w:lang w:val="en-US"/>
        </w:rPr>
      </w:pPr>
      <w:bookmarkStart w:id="282" w:name="_Toc253748866"/>
      <w:r w:rsidRPr="0028550C">
        <w:rPr>
          <w:lang w:val="en-US"/>
        </w:rPr>
        <w:t>2.1</w:t>
      </w:r>
      <w:r>
        <w:rPr>
          <w:lang w:val="en-US"/>
        </w:rPr>
        <w:tab/>
      </w:r>
      <w:r w:rsidRPr="0028550C">
        <w:rPr>
          <w:lang w:val="en-US"/>
        </w:rPr>
        <w:t>Digital television channel planning strategy</w:t>
      </w:r>
      <w:bookmarkEnd w:id="282"/>
    </w:p>
    <w:p w:rsidR="0028550C" w:rsidRPr="0028550C" w:rsidRDefault="0028550C" w:rsidP="0028550C">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28550C" w:rsidRPr="0028550C" w:rsidRDefault="0028550C" w:rsidP="0028550C">
      <w:r w:rsidRPr="0028550C">
        <w:rPr>
          <w:bCs/>
          <w:lang w:val="en-US"/>
        </w:rPr>
        <w:t>The preparation of the Basic Plan for DTTB began in September 1999. Since then, specific premises have been established. They are as follows:</w:t>
      </w:r>
    </w:p>
    <w:p w:rsidR="0028550C" w:rsidRPr="0028550C" w:rsidRDefault="0028550C" w:rsidP="0028550C">
      <w:pPr>
        <w:pStyle w:val="enumlev1"/>
      </w:pPr>
      <w:r w:rsidRPr="0028550C">
        <w:t>−</w:t>
      </w:r>
      <w:r w:rsidRPr="0028550C">
        <w:tab/>
        <w:t>digital television will replace existing analogue TV by using UHF (channels 14 to 69) frequency bands;</w:t>
      </w:r>
    </w:p>
    <w:p w:rsidR="0028550C" w:rsidRPr="0028550C" w:rsidRDefault="0028550C" w:rsidP="0028550C">
      <w:pPr>
        <w:pStyle w:val="enumlev1"/>
      </w:pPr>
      <w:r w:rsidRPr="0028550C">
        <w:t>−</w:t>
      </w:r>
      <w:r w:rsidRPr="0028550C">
        <w:tab/>
        <w:t>the main objective of channel planning is to assure that digital television stations will have service areas similar to their corresponding analogue stations service areas;</w:t>
      </w:r>
    </w:p>
    <w:p w:rsidR="0028550C" w:rsidRPr="0028550C" w:rsidRDefault="0028550C" w:rsidP="0028550C">
      <w:pPr>
        <w:pStyle w:val="enumlev1"/>
      </w:pPr>
      <w:r w:rsidRPr="0028550C">
        <w:t>−</w:t>
      </w:r>
      <w:r w:rsidRPr="0028550C">
        <w:tab/>
        <w:t>during the initial phase called the ‘transition period’, analogue and digital channels will perform simultaneous broadcast (simulcasting);</w:t>
      </w:r>
    </w:p>
    <w:p w:rsidR="00245CCA" w:rsidRDefault="0028550C" w:rsidP="0028550C">
      <w:pPr>
        <w:pStyle w:val="enumlev1"/>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w:t>
      </w:r>
      <w:r w:rsidRPr="0028550C">
        <w:rPr>
          <w:bCs/>
        </w:rPr>
        <w:lastRenderedPageBreak/>
        <w:t xml:space="preserve">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28550C" w:rsidRDefault="0028550C" w:rsidP="0028550C">
      <w:pPr>
        <w:pStyle w:val="enumlev1"/>
        <w:rPr>
          <w:bCs/>
          <w:lang w:val="en-US"/>
        </w:rPr>
      </w:pPr>
    </w:p>
    <w:p w:rsidR="0028550C" w:rsidRDefault="0028550C" w:rsidP="0028550C">
      <w:pPr>
        <w:pStyle w:val="FigureTitle"/>
      </w:pPr>
      <w:r w:rsidRPr="0028550C">
        <w:t>Figure 1</w:t>
      </w:r>
      <w:r>
        <w:t xml:space="preserve">: </w:t>
      </w:r>
      <w:r w:rsidRPr="0028550C">
        <w:rPr>
          <w:bCs/>
          <w:lang w:val="en-GB"/>
        </w:rPr>
        <w:t>Network with distributed generation and national penetration (Phases 1 and 2)</w:t>
      </w:r>
    </w:p>
    <w:p w:rsidR="0028550C" w:rsidRDefault="0028550C" w:rsidP="0028550C">
      <w:pPr>
        <w:pStyle w:val="Figure"/>
        <w:rPr>
          <w:lang w:val="en-US"/>
        </w:rPr>
      </w:pPr>
      <w:r>
        <w:rPr>
          <w:noProof/>
          <w:lang w:val="en-US" w:eastAsia="zh-CN"/>
        </w:rPr>
        <w:drawing>
          <wp:inline distT="0" distB="0" distL="0" distR="0">
            <wp:extent cx="5791200" cy="43738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791200" cy="4373880"/>
                    </a:xfrm>
                    <a:prstGeom prst="rect">
                      <a:avLst/>
                    </a:prstGeom>
                    <a:noFill/>
                  </pic:spPr>
                </pic:pic>
              </a:graphicData>
            </a:graphic>
          </wp:inline>
        </w:drawing>
      </w:r>
    </w:p>
    <w:p w:rsidR="0028550C" w:rsidRDefault="0028550C" w:rsidP="0028550C">
      <w:pPr>
        <w:pStyle w:val="FigureSource"/>
      </w:pPr>
    </w:p>
    <w:p w:rsidR="0028550C" w:rsidRPr="0028550C" w:rsidRDefault="0028550C" w:rsidP="0028550C">
      <w:pPr>
        <w:pStyle w:val="Normalaftertitle"/>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28550C" w:rsidRPr="0028550C" w:rsidRDefault="0028550C" w:rsidP="0028550C">
      <w:pPr>
        <w:pStyle w:val="Heading2"/>
        <w:rPr>
          <w:lang w:val="en-US"/>
        </w:rPr>
      </w:pPr>
      <w:bookmarkStart w:id="283" w:name="_Toc253748867"/>
      <w:r w:rsidRPr="0028550C">
        <w:rPr>
          <w:lang w:val="en-US"/>
        </w:rPr>
        <w:lastRenderedPageBreak/>
        <w:t>2.2</w:t>
      </w:r>
      <w:r>
        <w:rPr>
          <w:lang w:val="en-US"/>
        </w:rPr>
        <w:tab/>
      </w:r>
      <w:r w:rsidRPr="0028550C">
        <w:rPr>
          <w:lang w:val="en-US"/>
        </w:rPr>
        <w:t>Phases of digital television channel planning</w:t>
      </w:r>
      <w:bookmarkEnd w:id="283"/>
      <w:r w:rsidRPr="0028550C">
        <w:rPr>
          <w:lang w:val="en-US"/>
        </w:rPr>
        <w:t xml:space="preserve"> </w:t>
      </w:r>
    </w:p>
    <w:p w:rsidR="0028550C" w:rsidRPr="0028550C" w:rsidRDefault="0028550C" w:rsidP="0028550C">
      <w:pPr>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28550C" w:rsidRPr="0028550C" w:rsidRDefault="0028550C" w:rsidP="0028550C">
      <w:pPr>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28550C" w:rsidRPr="0028550C" w:rsidRDefault="0028550C" w:rsidP="0028550C">
      <w:pPr>
        <w:rPr>
          <w:bCs/>
          <w:lang w:val="en-US"/>
        </w:rPr>
      </w:pPr>
      <w:r w:rsidRPr="0028550C">
        <w:rPr>
          <w:bCs/>
          <w:lang w:val="en-US"/>
        </w:rPr>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phases allotment plan. </w:t>
      </w:r>
    </w:p>
    <w:p w:rsidR="0028550C" w:rsidRPr="0028550C" w:rsidRDefault="0028550C" w:rsidP="0028550C">
      <w:pPr>
        <w:pStyle w:val="Heading2"/>
        <w:rPr>
          <w:lang w:val="en-US"/>
        </w:rPr>
      </w:pPr>
      <w:bookmarkStart w:id="284" w:name="_Toc253748868"/>
      <w:r w:rsidRPr="0028550C">
        <w:rPr>
          <w:lang w:val="en-US"/>
        </w:rPr>
        <w:t xml:space="preserve">2.3. </w:t>
      </w:r>
      <w:r>
        <w:rPr>
          <w:lang w:val="en-US"/>
        </w:rPr>
        <w:tab/>
      </w:r>
      <w:r w:rsidRPr="0028550C">
        <w:rPr>
          <w:lang w:val="en-US"/>
        </w:rPr>
        <w:t>Channel planning results</w:t>
      </w:r>
      <w:bookmarkEnd w:id="284"/>
      <w:r w:rsidRPr="0028550C">
        <w:rPr>
          <w:lang w:val="en-US"/>
        </w:rPr>
        <w:t xml:space="preserve"> </w:t>
      </w:r>
    </w:p>
    <w:p w:rsidR="0028550C" w:rsidRDefault="0028550C" w:rsidP="0028550C">
      <w:pPr>
        <w:rPr>
          <w:bCs/>
          <w:lang w:val="en-US"/>
        </w:rPr>
      </w:pPr>
      <w:r w:rsidRPr="0028550C">
        <w:rPr>
          <w:bCs/>
          <w:lang w:val="en-US"/>
        </w:rPr>
        <w:t>The first phase, concluded in September 2002, made available 1 151 digital channels in 164 municipalities, as presented in Fig. 2.</w:t>
      </w:r>
    </w:p>
    <w:p w:rsidR="0028550C" w:rsidRDefault="0028550C" w:rsidP="0028550C">
      <w:pPr>
        <w:rPr>
          <w:bCs/>
          <w:lang w:val="en-US"/>
        </w:rPr>
      </w:pPr>
    </w:p>
    <w:p w:rsidR="000341A4" w:rsidRDefault="000341A4" w:rsidP="000341A4">
      <w:pPr>
        <w:pStyle w:val="FigureTitle"/>
      </w:pPr>
      <w:r w:rsidRPr="000341A4">
        <w:t>Figure 2</w:t>
      </w:r>
      <w:r>
        <w:t xml:space="preserve">: </w:t>
      </w:r>
      <w:r w:rsidRPr="000341A4">
        <w:rPr>
          <w:bCs/>
          <w:lang w:val="en-GB"/>
        </w:rPr>
        <w:t>Digital channels available after Phase 1</w:t>
      </w:r>
    </w:p>
    <w:p w:rsidR="000341A4" w:rsidRDefault="000341A4" w:rsidP="000341A4">
      <w:pPr>
        <w:pStyle w:val="Figure"/>
        <w:rPr>
          <w:lang w:val="en-US"/>
        </w:rPr>
      </w:pPr>
      <w:r>
        <w:rPr>
          <w:noProof/>
          <w:color w:val="000000"/>
          <w:lang w:val="en-US" w:eastAsia="zh-CN"/>
        </w:rPr>
        <w:drawing>
          <wp:inline distT="0" distB="0" distL="0" distR="0">
            <wp:extent cx="3648075" cy="2752725"/>
            <wp:effectExtent l="19050" t="0" r="9525" b="0"/>
            <wp:docPr id="11"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45"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Default="000341A4" w:rsidP="000341A4">
      <w:pPr>
        <w:pStyle w:val="Normalaftertitle"/>
        <w:rPr>
          <w:lang w:val="en-US"/>
        </w:rPr>
      </w:pPr>
      <w:r w:rsidRPr="000341A4">
        <w:rPr>
          <w:lang w:val="en-US"/>
        </w:rPr>
        <w:t xml:space="preserve">The second phase, concluded in March 2003, made further allocation of 742 digital channels in 132 municipalities. As a result of the conclusion of both Phases 1 and 2, 1893 channels were made available for the introduction of Digital Terrestrial Television Broadcasting (DTTB)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as presented in Fig. 3.</w:t>
      </w:r>
    </w:p>
    <w:p w:rsidR="000341A4" w:rsidRDefault="000341A4" w:rsidP="000341A4">
      <w:pPr>
        <w:rPr>
          <w:lang w:val="en-US"/>
        </w:rPr>
      </w:pPr>
    </w:p>
    <w:p w:rsidR="000341A4" w:rsidRPr="000341A4" w:rsidRDefault="000341A4" w:rsidP="000341A4">
      <w:pPr>
        <w:pStyle w:val="FigureTitle"/>
        <w:rPr>
          <w:bCs/>
        </w:rPr>
      </w:pPr>
      <w:r w:rsidRPr="000341A4">
        <w:lastRenderedPageBreak/>
        <w:t>Figure 3</w:t>
      </w:r>
      <w:r>
        <w:t xml:space="preserve">: </w:t>
      </w:r>
      <w:r w:rsidRPr="000341A4">
        <w:rPr>
          <w:bCs/>
          <w:lang w:val="en-GB"/>
        </w:rPr>
        <w:t>Results obtained after the conclusion of Phase 2</w:t>
      </w:r>
      <w:r>
        <w:rPr>
          <w:bCs/>
          <w:lang w:val="en-GB"/>
        </w:rPr>
        <w:t xml:space="preserve"> – </w:t>
      </w:r>
      <w:r w:rsidRPr="000341A4">
        <w:rPr>
          <w:bCs/>
        </w:rPr>
        <w:t>Digital channels</w:t>
      </w:r>
    </w:p>
    <w:p w:rsidR="000341A4" w:rsidRDefault="000341A4" w:rsidP="000341A4">
      <w:pPr>
        <w:pStyle w:val="Figure"/>
        <w:rPr>
          <w:lang w:val="en-US"/>
        </w:rPr>
      </w:pPr>
      <w:r>
        <w:rPr>
          <w:noProof/>
          <w:color w:val="000000"/>
          <w:lang w:val="en-US" w:eastAsia="zh-CN"/>
        </w:rPr>
        <w:drawing>
          <wp:inline distT="0" distB="0" distL="0" distR="0">
            <wp:extent cx="3648075" cy="2752725"/>
            <wp:effectExtent l="19050" t="0" r="9525" b="0"/>
            <wp:docPr id="14"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46"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Default="000341A4" w:rsidP="000341A4">
      <w:pPr>
        <w:pStyle w:val="Normalaftertitle"/>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0341A4" w:rsidRDefault="000341A4" w:rsidP="000341A4">
      <w:pPr>
        <w:rPr>
          <w:lang w:val="en-US"/>
        </w:rPr>
      </w:pPr>
    </w:p>
    <w:p w:rsidR="000341A4" w:rsidRDefault="000341A4" w:rsidP="000341A4">
      <w:pPr>
        <w:pStyle w:val="FigureTitle"/>
      </w:pPr>
      <w:r w:rsidRPr="000341A4">
        <w:t>Figure 4</w:t>
      </w:r>
      <w:r>
        <w:t xml:space="preserve">: </w:t>
      </w:r>
      <w:r w:rsidRPr="000341A4">
        <w:rPr>
          <w:bCs/>
          <w:lang w:val="en-GB"/>
        </w:rPr>
        <w:t>Digital channels allotted after the conclusion of Phase 3</w:t>
      </w:r>
    </w:p>
    <w:p w:rsidR="000341A4" w:rsidRDefault="000341A4" w:rsidP="000341A4">
      <w:pPr>
        <w:pStyle w:val="Figure"/>
        <w:rPr>
          <w:lang w:val="en-US"/>
        </w:rPr>
      </w:pPr>
      <w:r>
        <w:rPr>
          <w:noProof/>
          <w:lang w:val="en-US" w:eastAsia="zh-CN"/>
        </w:rPr>
        <w:drawing>
          <wp:inline distT="0" distB="0" distL="0" distR="0">
            <wp:extent cx="3648075" cy="2733675"/>
            <wp:effectExtent l="19050" t="0" r="9525" b="0"/>
            <wp:docPr id="25"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47"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Pr="000341A4" w:rsidRDefault="000341A4" w:rsidP="000341A4">
      <w:pPr>
        <w:pStyle w:val="Normalaftertitle"/>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0341A4" w:rsidRPr="000341A4" w:rsidRDefault="000341A4" w:rsidP="000341A4">
      <w:pPr>
        <w:pStyle w:val="Heading1"/>
        <w:rPr>
          <w:lang w:val="en-US"/>
        </w:rPr>
      </w:pPr>
      <w:bookmarkStart w:id="285" w:name="_Toc253748869"/>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285"/>
      <w:r w:rsidRPr="000341A4">
        <w:rPr>
          <w:lang w:val="en-US"/>
        </w:rPr>
        <w:t xml:space="preserve"> </w:t>
      </w:r>
    </w:p>
    <w:p w:rsidR="000341A4" w:rsidRPr="000341A4" w:rsidRDefault="000341A4" w:rsidP="000341A4">
      <w:pPr>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0341A4" w:rsidRPr="000341A4" w:rsidRDefault="000341A4" w:rsidP="000341A4">
      <w:pPr>
        <w:pStyle w:val="Heading2"/>
        <w:rPr>
          <w:lang w:val="en-US"/>
        </w:rPr>
      </w:pPr>
      <w:bookmarkStart w:id="286" w:name="_Toc253748870"/>
      <w:r>
        <w:rPr>
          <w:lang w:val="en-US"/>
        </w:rPr>
        <w:t>3.1</w:t>
      </w:r>
      <w:r>
        <w:rPr>
          <w:lang w:val="en-US"/>
        </w:rPr>
        <w:tab/>
      </w:r>
      <w:r w:rsidRPr="000341A4">
        <w:rPr>
          <w:lang w:val="en-US"/>
        </w:rPr>
        <w:t>Phase 1: Creation of the Brazilian System of Digital Television (SBTVD)</w:t>
      </w:r>
      <w:bookmarkEnd w:id="286"/>
    </w:p>
    <w:p w:rsidR="000341A4" w:rsidRPr="000341A4" w:rsidRDefault="000341A4" w:rsidP="000341A4">
      <w:pPr>
        <w:rPr>
          <w:bCs/>
          <w:lang w:val="en-US"/>
        </w:rPr>
      </w:pPr>
      <w:r w:rsidRPr="000341A4">
        <w:rPr>
          <w:bCs/>
          <w:lang w:val="en-US"/>
        </w:rPr>
        <w:t>The creation of the Brazilian System of Digital TV (SBTVD), was initiated by the Decree 4.901, of 26 of November of 2003, which:</w:t>
      </w:r>
    </w:p>
    <w:p w:rsidR="000341A4" w:rsidRPr="000341A4" w:rsidRDefault="000341A4" w:rsidP="000341A4">
      <w:pPr>
        <w:pStyle w:val="enumlev1"/>
        <w:rPr>
          <w:lang w:val="en-US"/>
        </w:rPr>
      </w:pPr>
      <w:r w:rsidRPr="000341A4">
        <w:rPr>
          <w:lang w:val="en-US"/>
        </w:rPr>
        <w:t>−</w:t>
      </w:r>
      <w:r w:rsidRPr="000341A4">
        <w:rPr>
          <w:lang w:val="en-US"/>
        </w:rPr>
        <w:tab/>
        <w:t>Established the aims of the Brazilian System of Digital Television (SBTVD).</w:t>
      </w:r>
    </w:p>
    <w:p w:rsidR="000341A4" w:rsidRPr="000341A4" w:rsidRDefault="000341A4" w:rsidP="000341A4">
      <w:pPr>
        <w:pStyle w:val="enumlev1"/>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0341A4" w:rsidRPr="000341A4" w:rsidRDefault="000341A4" w:rsidP="000341A4">
      <w:pPr>
        <w:pStyle w:val="enumlev2"/>
        <w:rPr>
          <w:lang w:val="en-US"/>
        </w:rPr>
      </w:pPr>
      <w:r w:rsidRPr="000341A4">
        <w:rPr>
          <w:lang w:val="en-US"/>
        </w:rPr>
        <w:t xml:space="preserve">1 </w:t>
      </w:r>
      <w:r w:rsidRPr="000341A4">
        <w:rPr>
          <w:lang w:val="en-US"/>
        </w:rPr>
        <w:tab/>
        <w:t>The definition of the reference model for the Brazilian system of digital television.</w:t>
      </w:r>
    </w:p>
    <w:p w:rsidR="000341A4" w:rsidRPr="000341A4" w:rsidRDefault="000341A4" w:rsidP="000341A4">
      <w:pPr>
        <w:pStyle w:val="enumlev2"/>
        <w:rPr>
          <w:lang w:val="en-US"/>
        </w:rPr>
      </w:pPr>
      <w:r w:rsidRPr="000341A4">
        <w:rPr>
          <w:lang w:val="en-US"/>
        </w:rPr>
        <w:t>2</w:t>
      </w:r>
      <w:r w:rsidRPr="000341A4">
        <w:rPr>
          <w:lang w:val="en-US"/>
        </w:rPr>
        <w:tab/>
        <w:t xml:space="preserve"> The standard of television to be adopted in the Country.</w:t>
      </w:r>
    </w:p>
    <w:p w:rsidR="000341A4" w:rsidRPr="000341A4" w:rsidRDefault="000341A4" w:rsidP="000341A4">
      <w:pPr>
        <w:pStyle w:val="enumlev2"/>
        <w:rPr>
          <w:lang w:val="en-US"/>
        </w:rPr>
      </w:pPr>
      <w:r w:rsidRPr="000341A4">
        <w:rPr>
          <w:lang w:val="en-US"/>
        </w:rPr>
        <w:t xml:space="preserve">3 </w:t>
      </w:r>
      <w:r w:rsidRPr="000341A4">
        <w:rPr>
          <w:lang w:val="en-US"/>
        </w:rPr>
        <w:tab/>
        <w:t>The form of exploitation of the digital television service</w:t>
      </w:r>
    </w:p>
    <w:p w:rsidR="000341A4" w:rsidRPr="000341A4" w:rsidRDefault="000341A4" w:rsidP="000341A4">
      <w:pPr>
        <w:pStyle w:val="enumlev2"/>
        <w:rPr>
          <w:lang w:val="en-US"/>
        </w:rPr>
      </w:pPr>
      <w:r w:rsidRPr="000341A4">
        <w:rPr>
          <w:lang w:val="en-US"/>
        </w:rPr>
        <w:t xml:space="preserve">4 </w:t>
      </w:r>
      <w:r w:rsidRPr="000341A4">
        <w:rPr>
          <w:lang w:val="en-US"/>
        </w:rPr>
        <w:tab/>
        <w:t>The period and framework of the transition from analogue to digital system.</w:t>
      </w:r>
    </w:p>
    <w:p w:rsidR="000341A4" w:rsidRPr="000341A4" w:rsidRDefault="000341A4" w:rsidP="000341A4">
      <w:pPr>
        <w:pStyle w:val="enumlev1"/>
        <w:rPr>
          <w:lang w:val="en-US"/>
        </w:rPr>
      </w:pPr>
      <w:r w:rsidRPr="000341A4">
        <w:rPr>
          <w:lang w:val="en-US"/>
        </w:rPr>
        <w:t>−</w:t>
      </w:r>
      <w:r w:rsidRPr="000341A4">
        <w:rPr>
          <w:lang w:val="en-US"/>
        </w:rPr>
        <w:tab/>
        <w:t>Created an Advisory Committee and a Steering Group, which jointly compose the SBTVD, along with the Development Committee.</w:t>
      </w:r>
    </w:p>
    <w:p w:rsidR="000341A4" w:rsidRPr="000341A4" w:rsidRDefault="000341A4" w:rsidP="000341A4">
      <w:pPr>
        <w:pStyle w:val="Heading2"/>
        <w:rPr>
          <w:lang w:val="en-US"/>
        </w:rPr>
      </w:pPr>
      <w:bookmarkStart w:id="287" w:name="_Toc253748871"/>
      <w:r w:rsidRPr="000341A4">
        <w:rPr>
          <w:lang w:val="en-US"/>
        </w:rPr>
        <w:t>3.2</w:t>
      </w:r>
      <w:r w:rsidR="00D95C0C">
        <w:rPr>
          <w:lang w:val="en-US"/>
        </w:rPr>
        <w:t xml:space="preserve"> </w:t>
      </w:r>
      <w:r>
        <w:rPr>
          <w:lang w:val="en-US"/>
        </w:rPr>
        <w:tab/>
      </w:r>
      <w:r w:rsidRPr="000341A4">
        <w:rPr>
          <w:lang w:val="en-US"/>
        </w:rPr>
        <w:t>Phase 2: Digital Technology updates in regulatory documentation</w:t>
      </w:r>
      <w:bookmarkEnd w:id="287"/>
    </w:p>
    <w:p w:rsidR="000341A4" w:rsidRPr="000341A4" w:rsidRDefault="000341A4" w:rsidP="000341A4">
      <w:pPr>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0341A4" w:rsidRPr="000341A4" w:rsidRDefault="000341A4" w:rsidP="000341A4">
      <w:pPr>
        <w:pStyle w:val="enumlev1"/>
        <w:rPr>
          <w:lang w:val="en-US"/>
        </w:rPr>
      </w:pPr>
      <w:r w:rsidRPr="000341A4">
        <w:rPr>
          <w:lang w:val="en-US"/>
        </w:rPr>
        <w:t>−</w:t>
      </w:r>
      <w:r w:rsidRPr="000341A4">
        <w:rPr>
          <w:lang w:val="en-US"/>
        </w:rPr>
        <w:tab/>
        <w:t>Ensuring the quality of the signal in the coverage area.</w:t>
      </w:r>
    </w:p>
    <w:p w:rsidR="000341A4" w:rsidRPr="000341A4" w:rsidRDefault="000341A4" w:rsidP="000341A4">
      <w:pPr>
        <w:pStyle w:val="enumlev1"/>
        <w:rPr>
          <w:lang w:val="en-US"/>
        </w:rPr>
      </w:pPr>
      <w:r w:rsidRPr="000341A4">
        <w:rPr>
          <w:lang w:val="en-US"/>
        </w:rPr>
        <w:t>−</w:t>
      </w:r>
      <w:r w:rsidRPr="000341A4">
        <w:rPr>
          <w:lang w:val="en-US"/>
        </w:rPr>
        <w:tab/>
        <w:t>Preventing harmful interferences over currently authorized, and already installed, telecommunication stations.</w:t>
      </w:r>
    </w:p>
    <w:p w:rsidR="000341A4" w:rsidRPr="000341A4" w:rsidRDefault="000341A4" w:rsidP="000341A4">
      <w:pPr>
        <w:pStyle w:val="enumlev1"/>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0341A4" w:rsidRPr="000341A4" w:rsidRDefault="000341A4" w:rsidP="000341A4">
      <w:pPr>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0341A4" w:rsidRPr="000341A4" w:rsidRDefault="000341A4" w:rsidP="000341A4">
      <w:pPr>
        <w:pStyle w:val="Heading2"/>
        <w:rPr>
          <w:lang w:val="en-US"/>
        </w:rPr>
      </w:pPr>
      <w:bookmarkStart w:id="288" w:name="_Toc253748872"/>
      <w:r w:rsidRPr="000341A4">
        <w:rPr>
          <w:lang w:val="en-US"/>
        </w:rPr>
        <w:t>3.3</w:t>
      </w:r>
      <w:r w:rsidR="00D95C0C">
        <w:rPr>
          <w:lang w:val="en-US"/>
        </w:rPr>
        <w:t xml:space="preserve"> </w:t>
      </w:r>
      <w:r>
        <w:rPr>
          <w:lang w:val="en-US"/>
        </w:rPr>
        <w:tab/>
      </w:r>
      <w:r w:rsidRPr="000341A4">
        <w:rPr>
          <w:lang w:val="en-US"/>
        </w:rPr>
        <w:t>Phase 3: Creation of Basic Plan for Digital Channel Distribution (PBTVD)</w:t>
      </w:r>
      <w:bookmarkEnd w:id="288"/>
    </w:p>
    <w:p w:rsidR="000341A4" w:rsidRPr="000341A4" w:rsidRDefault="000341A4" w:rsidP="000341A4">
      <w:pPr>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xml:space="preserve">. This document approved the Brazilian Digital Television Channel Allotment Plan, officially named as Basic Plan </w:t>
      </w:r>
      <w:r w:rsidRPr="000341A4">
        <w:rPr>
          <w:bCs/>
          <w:lang w:val="en-US"/>
        </w:rPr>
        <w:lastRenderedPageBreak/>
        <w:t>for Digital Channel Distribution - PBTVD</w:t>
      </w:r>
      <w:r w:rsidRPr="000341A4">
        <w:rPr>
          <w:bCs/>
          <w:vertAlign w:val="superscript"/>
          <w:lang w:val="en-US"/>
        </w:rPr>
        <w:footnoteReference w:id="14"/>
      </w:r>
      <w:r w:rsidRPr="000341A4">
        <w:rPr>
          <w:bCs/>
          <w:lang w:val="en-US"/>
        </w:rPr>
        <w:t>, referred to in item 1.2.3, Fig. 33. It also allocated, considering the guidelines discussed on item 1.2.1, 1893 digital television channels in 306 localities. In sum, in 2005, the Basic Plan of Distribution of Television Channels (PBTV) contained a total of 473 generator TV stations (analogue stations), 9845 relay TV stations and 1207 stations in cities where its populations were more than one hundred thousand inhabitants</w:t>
      </w:r>
    </w:p>
    <w:p w:rsidR="000341A4" w:rsidRPr="000341A4" w:rsidRDefault="000341A4" w:rsidP="000341A4">
      <w:pPr>
        <w:pStyle w:val="Heading2"/>
        <w:rPr>
          <w:lang w:val="en-US"/>
        </w:rPr>
      </w:pPr>
      <w:bookmarkStart w:id="289" w:name="_Toc253748873"/>
      <w:r w:rsidRPr="000341A4">
        <w:rPr>
          <w:lang w:val="en-US"/>
        </w:rPr>
        <w:t>3.4</w:t>
      </w:r>
      <w:r>
        <w:rPr>
          <w:lang w:val="en-US"/>
        </w:rPr>
        <w:tab/>
      </w:r>
      <w:r w:rsidRPr="000341A4">
        <w:rPr>
          <w:lang w:val="en-US"/>
        </w:rPr>
        <w:t>Phase 4: Definition of the Digital Terrestrial Television system and the transition period guidelines</w:t>
      </w:r>
      <w:bookmarkEnd w:id="289"/>
    </w:p>
    <w:p w:rsidR="000341A4" w:rsidRPr="000341A4" w:rsidRDefault="000341A4" w:rsidP="000341A4">
      <w:pPr>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0341A4" w:rsidRPr="000341A4" w:rsidRDefault="000341A4" w:rsidP="000341A4">
      <w:pPr>
        <w:pStyle w:val="enumlev1"/>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0341A4" w:rsidRPr="000341A4" w:rsidRDefault="000341A4" w:rsidP="000341A4">
      <w:pPr>
        <w:pStyle w:val="enumlev1"/>
        <w:rPr>
          <w:lang w:val="en-US"/>
        </w:rPr>
      </w:pPr>
      <w:r>
        <w:rPr>
          <w:lang w:val="en-US"/>
        </w:rPr>
        <w:t>•</w:t>
      </w:r>
      <w:r w:rsidRPr="000341A4">
        <w:rPr>
          <w:lang w:val="en-US"/>
        </w:rPr>
        <w:tab/>
        <w:t>Made possible:</w:t>
      </w:r>
    </w:p>
    <w:p w:rsidR="000341A4" w:rsidRPr="000341A4" w:rsidRDefault="000341A4" w:rsidP="000341A4">
      <w:pPr>
        <w:pStyle w:val="enumlev1"/>
        <w:rPr>
          <w:lang w:val="en-US"/>
        </w:rPr>
      </w:pPr>
      <w:r>
        <w:rPr>
          <w:lang w:val="en-US"/>
        </w:rPr>
        <w:t>•</w:t>
      </w:r>
      <w:r w:rsidRPr="000341A4">
        <w:rPr>
          <w:lang w:val="en-US"/>
        </w:rPr>
        <w:tab/>
        <w:t>Simultaneous fixed, mobile and portable transmission.</w:t>
      </w:r>
    </w:p>
    <w:p w:rsidR="000341A4" w:rsidRPr="000341A4" w:rsidRDefault="000341A4" w:rsidP="000341A4">
      <w:pPr>
        <w:pStyle w:val="enumlev1"/>
        <w:rPr>
          <w:lang w:val="en-US"/>
        </w:rPr>
      </w:pPr>
      <w:r>
        <w:rPr>
          <w:lang w:val="en-US"/>
        </w:rPr>
        <w:t>•</w:t>
      </w:r>
      <w:r w:rsidRPr="000341A4">
        <w:rPr>
          <w:lang w:val="en-US"/>
        </w:rPr>
        <w:tab/>
        <w:t>Interactivity.</w:t>
      </w:r>
    </w:p>
    <w:p w:rsidR="000341A4" w:rsidRPr="000341A4" w:rsidRDefault="000341A4" w:rsidP="000341A4">
      <w:pPr>
        <w:pStyle w:val="enumlev1"/>
        <w:rPr>
          <w:lang w:val="en-US"/>
        </w:rPr>
      </w:pPr>
      <w:r>
        <w:rPr>
          <w:lang w:val="en-US"/>
        </w:rPr>
        <w:t>•</w:t>
      </w:r>
      <w:r w:rsidRPr="000341A4">
        <w:rPr>
          <w:lang w:val="en-US"/>
        </w:rPr>
        <w:tab/>
        <w:t>High Definition (HDTV) and Standard Definition Television (SDTV).</w:t>
      </w:r>
    </w:p>
    <w:p w:rsidR="000341A4" w:rsidRPr="000341A4" w:rsidRDefault="000341A4" w:rsidP="000341A4">
      <w:pPr>
        <w:pStyle w:val="enumlev1"/>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0341A4" w:rsidRPr="000341A4" w:rsidRDefault="000341A4" w:rsidP="000341A4">
      <w:pPr>
        <w:pStyle w:val="enumlev1"/>
        <w:rPr>
          <w:lang w:val="en-US"/>
        </w:rPr>
      </w:pPr>
      <w:r>
        <w:rPr>
          <w:lang w:val="en-US"/>
        </w:rPr>
        <w:t>•</w:t>
      </w:r>
      <w:r w:rsidRPr="000341A4">
        <w:rPr>
          <w:lang w:val="en-US"/>
        </w:rPr>
        <w:tab/>
        <w:t>Deployment sequence, first starting with the TV stations.</w:t>
      </w:r>
    </w:p>
    <w:p w:rsidR="000341A4" w:rsidRPr="000341A4" w:rsidRDefault="000341A4" w:rsidP="000341A4">
      <w:pPr>
        <w:pStyle w:val="enumlev1"/>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0341A4" w:rsidRPr="000341A4" w:rsidRDefault="000341A4" w:rsidP="000341A4">
      <w:pPr>
        <w:pStyle w:val="enumlev1"/>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0341A4" w:rsidRPr="000341A4" w:rsidRDefault="000341A4" w:rsidP="000341A4">
      <w:pPr>
        <w:pStyle w:val="enumlev1"/>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0341A4" w:rsidRPr="000341A4" w:rsidRDefault="000341A4" w:rsidP="000341A4">
      <w:pPr>
        <w:rPr>
          <w:bCs/>
          <w:lang w:val="en-US"/>
        </w:rPr>
      </w:pPr>
      <w:r w:rsidRPr="000341A4">
        <w:rPr>
          <w:bCs/>
          <w:lang w:val="en-US"/>
        </w:rPr>
        <w:t>Creation of 4 (four) digital public channels for the national Government.</w:t>
      </w:r>
    </w:p>
    <w:p w:rsidR="000341A4" w:rsidRPr="000341A4" w:rsidRDefault="000341A4" w:rsidP="000341A4">
      <w:pPr>
        <w:pStyle w:val="Heading2"/>
        <w:rPr>
          <w:lang w:val="en-US"/>
        </w:rPr>
      </w:pPr>
      <w:bookmarkStart w:id="290" w:name="_Toc253748874"/>
      <w:r w:rsidRPr="000341A4">
        <w:rPr>
          <w:lang w:val="en-US"/>
        </w:rPr>
        <w:t>3.5</w:t>
      </w:r>
      <w:r w:rsidR="00D95C0C">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290"/>
    </w:p>
    <w:p w:rsidR="000341A4" w:rsidRPr="000341A4" w:rsidRDefault="000341A4" w:rsidP="000341A4">
      <w:pPr>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0341A4" w:rsidRPr="000341A4" w:rsidRDefault="000341A4" w:rsidP="000341A4">
      <w:pPr>
        <w:pStyle w:val="enumlev1"/>
        <w:rPr>
          <w:lang w:val="en-US"/>
        </w:rPr>
      </w:pPr>
      <w:r>
        <w:rPr>
          <w:lang w:val="en-US"/>
        </w:rPr>
        <w:t>•</w:t>
      </w:r>
      <w:r>
        <w:rPr>
          <w:lang w:val="en-US"/>
        </w:rPr>
        <w:tab/>
      </w:r>
      <w:r w:rsidRPr="000341A4">
        <w:rPr>
          <w:lang w:val="en-US"/>
        </w:rPr>
        <w:t>The assignment contract will observe the PBTVD.</w:t>
      </w:r>
    </w:p>
    <w:p w:rsidR="000341A4" w:rsidRPr="000341A4" w:rsidRDefault="000341A4" w:rsidP="000341A4">
      <w:pPr>
        <w:pStyle w:val="enumlev1"/>
        <w:rPr>
          <w:lang w:val="en-US"/>
        </w:rPr>
      </w:pPr>
      <w:r>
        <w:rPr>
          <w:lang w:val="en-US"/>
        </w:rPr>
        <w:t>•</w:t>
      </w:r>
      <w:r>
        <w:rPr>
          <w:lang w:val="en-US"/>
        </w:rPr>
        <w:tab/>
      </w:r>
      <w:r w:rsidRPr="000341A4">
        <w:rPr>
          <w:lang w:val="en-US"/>
        </w:rPr>
        <w:t xml:space="preserve">The digital channel will have to: </w:t>
      </w:r>
    </w:p>
    <w:p w:rsidR="000341A4" w:rsidRPr="000341A4" w:rsidRDefault="000341A4" w:rsidP="000341A4">
      <w:pPr>
        <w:pStyle w:val="enumlev2"/>
        <w:rPr>
          <w:lang w:val="en-US"/>
        </w:rPr>
      </w:pPr>
      <w:r w:rsidRPr="000341A4">
        <w:rPr>
          <w:lang w:val="en-US"/>
        </w:rPr>
        <w:t>I</w:t>
      </w:r>
      <w:r w:rsidRPr="000341A4">
        <w:rPr>
          <w:lang w:val="en-US"/>
        </w:rPr>
        <w:tab/>
        <w:t>Provide the same coverage as its analogue counterpart;</w:t>
      </w:r>
    </w:p>
    <w:p w:rsidR="000341A4" w:rsidRPr="000341A4" w:rsidRDefault="000341A4" w:rsidP="000341A4">
      <w:pPr>
        <w:pStyle w:val="enumlev2"/>
        <w:rPr>
          <w:lang w:val="en-US"/>
        </w:rPr>
      </w:pPr>
      <w:r w:rsidRPr="000341A4">
        <w:rPr>
          <w:lang w:val="en-US"/>
        </w:rPr>
        <w:t>II</w:t>
      </w:r>
      <w:r w:rsidRPr="000341A4">
        <w:rPr>
          <w:lang w:val="en-US"/>
        </w:rPr>
        <w:tab/>
        <w:t>Provide efficient management of the analogue and digital transmissions;</w:t>
      </w:r>
    </w:p>
    <w:p w:rsidR="000341A4" w:rsidRDefault="000341A4" w:rsidP="000341A4">
      <w:pPr>
        <w:pStyle w:val="enumlev2"/>
        <w:rPr>
          <w:lang w:val="en-US"/>
        </w:rPr>
      </w:pPr>
      <w:r w:rsidRPr="000341A4">
        <w:rPr>
          <w:lang w:val="en-US"/>
        </w:rPr>
        <w:t>III</w:t>
      </w:r>
      <w:r w:rsidRPr="000341A4">
        <w:rPr>
          <w:lang w:val="en-US"/>
        </w:rPr>
        <w:tab/>
        <w:t>Prevent interferences.</w:t>
      </w:r>
    </w:p>
    <w:p w:rsidR="000341A4" w:rsidRDefault="000341A4" w:rsidP="000341A4">
      <w:pPr>
        <w:rPr>
          <w:lang w:val="en-US"/>
        </w:rPr>
      </w:pPr>
    </w:p>
    <w:p w:rsidR="000341A4" w:rsidRDefault="000341A4" w:rsidP="000341A4">
      <w:pPr>
        <w:pStyle w:val="FigureTitle"/>
      </w:pPr>
      <w:r w:rsidRPr="000341A4">
        <w:lastRenderedPageBreak/>
        <w:t>Figure 5</w:t>
      </w:r>
      <w:r>
        <w:t xml:space="preserve">: </w:t>
      </w:r>
      <w:r w:rsidRPr="000341A4">
        <w:t xml:space="preserve">Transition period in </w:t>
      </w:r>
      <w:smartTag w:uri="urn:schemas-microsoft-com:office:smarttags" w:element="country-region">
        <w:smartTag w:uri="urn:schemas-microsoft-com:office:smarttags" w:element="place">
          <w:r w:rsidRPr="000341A4">
            <w:t>Brazil</w:t>
          </w:r>
        </w:smartTag>
      </w:smartTag>
      <w:r w:rsidRPr="000341A4">
        <w:t xml:space="preserve"> (analogue to digital television)</w:t>
      </w:r>
    </w:p>
    <w:p w:rsidR="000341A4" w:rsidRDefault="009E4A79" w:rsidP="000341A4">
      <w:pPr>
        <w:pStyle w:val="FigureNo"/>
        <w:rPr>
          <w:lang w:val="en-US"/>
        </w:rPr>
      </w:pPr>
      <w:r w:rsidRPr="009E4A79">
        <w:rPr>
          <w:rFonts w:ascii="Verdana" w:hAnsi="Verdana"/>
          <w:b/>
          <w:szCs w:val="18"/>
          <w:lang w:val="en-US"/>
        </w:rPr>
      </w:r>
      <w:r w:rsidRPr="009E4A79">
        <w:rPr>
          <w:rFonts w:ascii="Verdana" w:hAnsi="Verdana"/>
          <w:b/>
          <w:szCs w:val="18"/>
          <w:lang w:val="en-US"/>
        </w:rPr>
        <w:pict>
          <v:group id="_x0000_s1050" style="width:441pt;height:169.9pt;mso-position-horizontal-relative:char;mso-position-vertical-relative:line" coordorigin="1521,7564" coordsize="8820,3398">
            <v:line id="_x0000_s1051" style="position:absolute;flip:y" from="6561,8105" to="6561,10085"/>
            <v:shape id="Text Box 4" o:spid="_x0000_s1052" type="#_x0000_t202" style="position:absolute;left:8001;top:9724;width:2010;height:793;visibility:visible" filled="f" stroked="f">
              <v:textbox style="mso-next-textbox:#Text Box 4;mso-rotate-with-shape:t" inset="2.5mm,1.3mm,2.5mm,1.3mm">
                <w:txbxContent>
                  <w:p w:rsidR="006D1036" w:rsidRDefault="006D1036" w:rsidP="000341A4">
                    <w:pPr>
                      <w:spacing w:before="175"/>
                      <w:jc w:val="center"/>
                      <w:rPr>
                        <w:rFonts w:ascii="Tahoma" w:hAnsi="Tahoma"/>
                        <w:b/>
                        <w:bCs/>
                        <w:color w:val="000000"/>
                        <w:sz w:val="20"/>
                      </w:rPr>
                    </w:pPr>
                    <w:r>
                      <w:rPr>
                        <w:rFonts w:ascii="Tahoma" w:hAnsi="Tahoma"/>
                        <w:b/>
                        <w:bCs/>
                        <w:color w:val="000000"/>
                        <w:sz w:val="20"/>
                      </w:rPr>
                      <w:t>TIME</w:t>
                    </w:r>
                  </w:p>
                </w:txbxContent>
              </v:textbox>
            </v:shape>
            <v:line id="Line 14" o:spid="_x0000_s1053" style="position:absolute;visibility:visible" from="2024,9724" to="9171,9724" strokeweight=".26mm">
              <v:stroke endarrow="block"/>
            </v:line>
            <v:shape id="Text Box 15" o:spid="_x0000_s1054" type="#_x0000_t202" style="position:absolute;left:4401;top:9544;width:1881;height:720;visibility:visible" filled="f" stroked="f">
              <v:textbox style="mso-next-textbox:#Text Box 15;mso-rotate-with-shape:t" inset="2.5mm,1.3mm,2.5mm,1.3mm">
                <w:txbxContent>
                  <w:p w:rsidR="006D1036" w:rsidRDefault="006D1036" w:rsidP="000341A4">
                    <w:pPr>
                      <w:spacing w:before="175"/>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055" type="#_x0000_t202" style="position:absolute;left:6534;top:9544;width:2204;height:540;visibility:visible" filled="f" stroked="f">
              <v:textbox style="mso-next-textbox:#Text Box 16;mso-rotate-with-shape:t" inset="2.5mm,1.3mm,2.5mm,1.3mm">
                <w:txbxContent>
                  <w:p w:rsidR="006D1036" w:rsidRDefault="006D1036" w:rsidP="000341A4">
                    <w:pPr>
                      <w:spacing w:before="175"/>
                      <w:jc w:val="center"/>
                      <w:rPr>
                        <w:rFonts w:ascii="Tahoma" w:hAnsi="Tahoma"/>
                        <w:b/>
                        <w:bCs/>
                        <w:color w:val="000000"/>
                        <w:sz w:val="20"/>
                      </w:rPr>
                    </w:pPr>
                    <w:r>
                      <w:rPr>
                        <w:rFonts w:ascii="Tahoma" w:hAnsi="Tahoma"/>
                        <w:b/>
                        <w:bCs/>
                        <w:color w:val="000000"/>
                        <w:sz w:val="20"/>
                      </w:rPr>
                      <w:t>DIGITAL ONLY</w:t>
                    </w:r>
                  </w:p>
                </w:txbxContent>
              </v:textbox>
            </v:shape>
            <v:shape id="Freeform 19" o:spid="_x0000_s1056"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6D1036" w:rsidRDefault="006D1036" w:rsidP="000341A4">
                    <w:pPr>
                      <w:rPr>
                        <w:rFonts w:ascii="Arial" w:hAnsi="Arial"/>
                        <w:color w:val="000000"/>
                        <w:sz w:val="36"/>
                        <w:szCs w:val="36"/>
                      </w:rPr>
                    </w:pPr>
                  </w:p>
                </w:txbxContent>
              </v:textbox>
            </v:shape>
            <v:shape id="Freeform 20" o:spid="_x0000_s1057"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6D1036" w:rsidRDefault="006D1036" w:rsidP="000341A4">
                    <w:pPr>
                      <w:rPr>
                        <w:rFonts w:ascii="Arial" w:hAnsi="Arial"/>
                        <w:color w:val="000000"/>
                        <w:sz w:val="36"/>
                        <w:szCs w:val="36"/>
                      </w:rPr>
                    </w:pPr>
                  </w:p>
                </w:txbxContent>
              </v:textbox>
            </v:shape>
            <v:shape id="Freeform 21" o:spid="_x0000_s1058"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6D1036" w:rsidRDefault="006D1036" w:rsidP="000341A4">
                    <w:pPr>
                      <w:rPr>
                        <w:rFonts w:ascii="Arial" w:hAnsi="Arial"/>
                        <w:color w:val="000000"/>
                        <w:sz w:val="36"/>
                        <w:szCs w:val="36"/>
                      </w:rPr>
                    </w:pPr>
                  </w:p>
                </w:txbxContent>
              </v:textbox>
            </v:shape>
            <v:shape id="Freeform 22" o:spid="_x0000_s1059"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6D1036" w:rsidRDefault="006D1036" w:rsidP="000341A4">
                    <w:pPr>
                      <w:rPr>
                        <w:rFonts w:ascii="Arial" w:hAnsi="Arial"/>
                        <w:color w:val="000000"/>
                        <w:sz w:val="36"/>
                        <w:szCs w:val="36"/>
                      </w:rPr>
                    </w:pPr>
                  </w:p>
                </w:txbxContent>
              </v:textbox>
            </v:shape>
            <v:shape id="Freeform 23" o:spid="_x0000_s1060"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6D1036" w:rsidRDefault="006D1036" w:rsidP="000341A4">
                    <w:pPr>
                      <w:rPr>
                        <w:rFonts w:ascii="Arial" w:hAnsi="Arial"/>
                        <w:color w:val="000000"/>
                        <w:sz w:val="36"/>
                        <w:szCs w:val="36"/>
                      </w:rPr>
                    </w:pPr>
                  </w:p>
                </w:txbxContent>
              </v:textbox>
            </v:shape>
            <v:shape id="Freeform 24" o:spid="_x0000_s1061"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6D1036" w:rsidRDefault="006D1036" w:rsidP="000341A4">
                    <w:pPr>
                      <w:rPr>
                        <w:rFonts w:ascii="Arial" w:hAnsi="Arial"/>
                        <w:color w:val="000000"/>
                        <w:sz w:val="36"/>
                        <w:szCs w:val="36"/>
                      </w:rPr>
                    </w:pPr>
                  </w:p>
                </w:txbxContent>
              </v:textbox>
            </v:shape>
            <v:shape id="Text Box 27" o:spid="_x0000_s1062" type="#_x0000_t202" style="position:absolute;left:1881;top:9544;width:2369;height:624;visibility:visible" filled="f" stroked="f">
              <v:textbox style="mso-next-textbox:#Text Box 27;mso-rotate-with-shape:t" inset="2.5mm,1.3mm,2.5mm,1.3mm">
                <w:txbxContent>
                  <w:p w:rsidR="006D1036" w:rsidRDefault="006D1036" w:rsidP="000341A4">
                    <w:pPr>
                      <w:spacing w:before="175"/>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63" type="#_x0000_t68" style="position:absolute;left:6381;top:9364;width:303;height:748;visibility:visible;v-text-anchor:middle" fillcolor="black" stroked="f" strokeweight="5pt">
              <v:fill r:id="rId48" o:title="Vertical estreita" type="pattern"/>
              <v:stroke dashstyle="1 1"/>
              <v:textbox style="mso-next-textbox:#AutoShape 28;mso-rotate-with-shape:t">
                <w:txbxContent>
                  <w:p w:rsidR="006D1036" w:rsidRDefault="006D1036" w:rsidP="000341A4">
                    <w:pPr>
                      <w:jc w:val="center"/>
                      <w:rPr>
                        <w:rFonts w:ascii="Tahoma" w:hAnsi="Tahoma"/>
                        <w:b/>
                        <w:bCs/>
                        <w:color w:val="000000"/>
                        <w:sz w:val="36"/>
                        <w:szCs w:val="36"/>
                      </w:rPr>
                    </w:pPr>
                  </w:p>
                </w:txbxContent>
              </v:textbox>
            </v:shape>
            <v:shape id="Text Box 29" o:spid="_x0000_s1064" type="#_x0000_t202" style="position:absolute;left:5841;top:10084;width:1485;height:878;visibility:visible" filled="f" stroked="f" strokeweight="5pt">
              <v:stroke dashstyle="1 1"/>
              <v:textbox style="mso-next-textbox:#Text Box 29;mso-rotate-with-shape:t">
                <w:txbxContent>
                  <w:p w:rsidR="006D1036" w:rsidRDefault="006D1036" w:rsidP="000341A4">
                    <w:pPr>
                      <w:pStyle w:val="BodyText2"/>
                      <w:jc w:val="center"/>
                      <w:rPr>
                        <w:b w:val="0"/>
                        <w:bCs/>
                      </w:rPr>
                    </w:pPr>
                    <w:r>
                      <w:rPr>
                        <w:b w:val="0"/>
                        <w:bCs/>
                      </w:rPr>
                      <w:t>December 2016</w:t>
                    </w:r>
                  </w:p>
                </w:txbxContent>
              </v:textbox>
            </v:shape>
            <v:line id="_x0000_s1065" style="position:absolute;flip:y" from="4221,8644" to="4221,9997"/>
            <v:shape id="_x0000_s1066" type="#_x0000_t202" style="position:absolute;left:2241;top:7564;width:4320;height:720" fillcolor="#ff9" strokeweight="3pt">
              <v:textbox style="mso-next-textbox:#_x0000_s1066">
                <w:txbxContent>
                  <w:p w:rsidR="006D1036" w:rsidRDefault="006D1036" w:rsidP="000341A4">
                    <w:pPr>
                      <w:pStyle w:val="Normalaftertitle"/>
                      <w:numPr>
                        <w:ins w:id="291" w:author="Unknown"/>
                      </w:numPr>
                      <w:spacing w:before="120"/>
                      <w:jc w:val="center"/>
                      <w:rPr>
                        <w:b/>
                        <w:bCs/>
                        <w:szCs w:val="22"/>
                        <w:lang w:val="pt-BR"/>
                      </w:rPr>
                    </w:pPr>
                    <w:r>
                      <w:rPr>
                        <w:b/>
                        <w:bCs/>
                        <w:szCs w:val="22"/>
                        <w:lang w:val="pt-BR"/>
                      </w:rPr>
                      <w:t>ANALOG TRANSMISSION</w:t>
                    </w:r>
                  </w:p>
                </w:txbxContent>
              </v:textbox>
            </v:shape>
            <v:shape id="_x0000_s1067" type="#_x0000_t202" style="position:absolute;left:4221;top:8644;width:5400;height:720" fillcolor="#cfc" strokeweight="3pt">
              <v:textbox style="mso-next-textbox:#_x0000_s1067">
                <w:txbxContent>
                  <w:p w:rsidR="006D1036" w:rsidRDefault="006D1036" w:rsidP="000341A4">
                    <w:pPr>
                      <w:pStyle w:val="Normalaftertitle"/>
                      <w:numPr>
                        <w:ins w:id="292" w:author="Unknown"/>
                      </w:numPr>
                      <w:spacing w:before="120"/>
                      <w:jc w:val="center"/>
                      <w:rPr>
                        <w:b/>
                        <w:bCs/>
                        <w:szCs w:val="22"/>
                        <w:lang w:val="pt-BR"/>
                      </w:rPr>
                    </w:pPr>
                    <w:r>
                      <w:rPr>
                        <w:b/>
                        <w:bCs/>
                        <w:szCs w:val="22"/>
                        <w:lang w:val="pt-BR"/>
                      </w:rPr>
                      <w:t>DIGITAL TRANSMISSION</w:t>
                    </w:r>
                  </w:p>
                </w:txbxContent>
              </v:textbox>
            </v:shape>
            <v:shape id="Text Box 29" o:spid="_x0000_s1068" type="#_x0000_t202" style="position:absolute;left:3501;top:10084;width:1485;height:878;visibility:visible" filled="f" stroked="f" strokeweight="5pt">
              <v:stroke dashstyle="1 1"/>
              <v:textbox style="mso-rotate-with-shape:t">
                <w:txbxContent>
                  <w:p w:rsidR="006D1036" w:rsidRDefault="006D1036" w:rsidP="000341A4">
                    <w:pPr>
                      <w:pStyle w:val="BodyText2"/>
                      <w:numPr>
                        <w:ins w:id="293" w:author="Unknown"/>
                      </w:numPr>
                      <w:jc w:val="center"/>
                      <w:rPr>
                        <w:b w:val="0"/>
                        <w:bCs/>
                      </w:rPr>
                    </w:pPr>
                    <w:r>
                      <w:rPr>
                        <w:b w:val="0"/>
                        <w:bCs/>
                      </w:rPr>
                      <w:t>December 2007</w:t>
                    </w:r>
                  </w:p>
                </w:txbxContent>
              </v:textbox>
            </v:shape>
            <w10:wrap type="none"/>
            <w10:anchorlock/>
          </v:group>
        </w:pict>
      </w:r>
    </w:p>
    <w:p w:rsidR="000341A4" w:rsidRDefault="000341A4" w:rsidP="000341A4">
      <w:pPr>
        <w:pStyle w:val="FigureSource"/>
      </w:pPr>
    </w:p>
    <w:p w:rsidR="000341A4" w:rsidRPr="000341A4" w:rsidRDefault="000341A4" w:rsidP="000341A4">
      <w:pPr>
        <w:pStyle w:val="Normalaftertitle"/>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0341A4" w:rsidRPr="000341A4" w:rsidRDefault="000341A4" w:rsidP="000341A4">
      <w:pPr>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0341A4" w:rsidRDefault="000341A4" w:rsidP="000341A4">
      <w:pPr>
        <w:rPr>
          <w:bCs/>
          <w:lang w:val="en-US"/>
        </w:rPr>
      </w:pPr>
      <w:r w:rsidRPr="000341A4">
        <w:rPr>
          <w:bCs/>
          <w:lang w:val="en-US"/>
        </w:rPr>
        <w:t>After the assignment contract is signed, the TV Broadcaster may start to test and then commercially deploys the system.</w:t>
      </w:r>
    </w:p>
    <w:p w:rsidR="000341A4" w:rsidRDefault="000341A4" w:rsidP="000341A4">
      <w:pPr>
        <w:spacing w:before="0"/>
        <w:rPr>
          <w:bCs/>
          <w:lang w:val="en-US"/>
        </w:rPr>
      </w:pPr>
    </w:p>
    <w:p w:rsidR="000341A4" w:rsidRDefault="000341A4" w:rsidP="000341A4">
      <w:pPr>
        <w:pStyle w:val="FigureTitle"/>
        <w:rPr>
          <w:bCs/>
        </w:rPr>
      </w:pPr>
      <w:r w:rsidRPr="000341A4">
        <w:rPr>
          <w:bCs/>
        </w:rPr>
        <w:lastRenderedPageBreak/>
        <w:t>Table 1</w:t>
      </w:r>
      <w:r>
        <w:rPr>
          <w:bCs/>
        </w:rPr>
        <w:t xml:space="preserve">: </w:t>
      </w:r>
      <w:r w:rsidRPr="000341A4">
        <w:rPr>
          <w:bCs/>
        </w:rPr>
        <w:t>Schedule for the assignment contract and commercial deployment of Digital TV</w:t>
      </w:r>
    </w:p>
    <w:p w:rsidR="000341A4" w:rsidRPr="000341A4" w:rsidRDefault="000341A4" w:rsidP="000341A4">
      <w:pPr>
        <w:keepNext/>
        <w:keepLines/>
        <w:spacing w:before="0"/>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Commercial</w:t>
            </w:r>
            <w:r w:rsidRPr="00E8244D">
              <w:rPr>
                <w:highlight w:val="yellow"/>
              </w:rPr>
              <w:t xml:space="preserve"> </w:t>
            </w:r>
            <w:r w:rsidRPr="00E8244D">
              <w:t>deployment</w:t>
            </w:r>
            <w:r w:rsidRPr="00E8244D">
              <w:br/>
              <w:t>schedule</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12/29/2007</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01/31/2010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05/31/2010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09/31/2010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01/31/2011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05/31/2011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06/31/2011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w:t>
            </w:r>
          </w:p>
          <w:p w:rsidR="000341A4" w:rsidRPr="000341A4" w:rsidRDefault="000341A4" w:rsidP="000341A4">
            <w:pPr>
              <w:pStyle w:val="Tabletext"/>
              <w:keepNext/>
              <w:keepLines/>
              <w:jc w:val="center"/>
              <w:rPr>
                <w:sz w:val="20"/>
                <w:szCs w:val="18"/>
              </w:rPr>
            </w:pPr>
            <w:r w:rsidRPr="000341A4">
              <w:rPr>
                <w:sz w:val="20"/>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06/30/2013</w:t>
            </w:r>
          </w:p>
        </w:tc>
      </w:tr>
    </w:tbl>
    <w:p w:rsidR="000341A4" w:rsidRDefault="000341A4" w:rsidP="000341A4">
      <w:pPr>
        <w:pStyle w:val="FigureSource"/>
      </w:pPr>
    </w:p>
    <w:p w:rsidR="000341A4" w:rsidRPr="000341A4" w:rsidRDefault="000341A4" w:rsidP="000341A4">
      <w:pPr>
        <w:pStyle w:val="Heading1"/>
        <w:rPr>
          <w:lang w:val="en-US"/>
        </w:rPr>
      </w:pPr>
      <w:bookmarkStart w:id="294" w:name="_Toc207002980"/>
      <w:bookmarkStart w:id="295" w:name="_Toc253748875"/>
      <w:r w:rsidRPr="000341A4">
        <w:rPr>
          <w:lang w:val="en-US"/>
        </w:rPr>
        <w:t>4</w:t>
      </w:r>
      <w:r>
        <w:rPr>
          <w:lang w:val="en-US"/>
        </w:rPr>
        <w:tab/>
      </w:r>
      <w:r w:rsidRPr="000341A4">
        <w:rPr>
          <w:lang w:val="en-US"/>
        </w:rPr>
        <w:t>The Brazilian Digital Television System (SBTVD) Forum</w:t>
      </w:r>
      <w:bookmarkEnd w:id="294"/>
      <w:bookmarkEnd w:id="295"/>
    </w:p>
    <w:p w:rsidR="000341A4" w:rsidRPr="000341A4" w:rsidRDefault="000341A4" w:rsidP="000341A4">
      <w:pPr>
        <w:rPr>
          <w:bCs/>
          <w:lang w:val="en-US"/>
        </w:rPr>
      </w:pPr>
      <w:r w:rsidRPr="000341A4">
        <w:rPr>
          <w:bCs/>
          <w:lang w:val="en-US"/>
        </w:rPr>
        <w:t>After the release of Presidential Decree 5,820, the role of private organizations in the development of DTT was intensified, mainly because of the SBTVD Forum.</w:t>
      </w:r>
    </w:p>
    <w:p w:rsidR="000341A4" w:rsidRPr="000341A4" w:rsidRDefault="000341A4" w:rsidP="000341A4">
      <w:pPr>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0341A4" w:rsidRPr="000341A4" w:rsidRDefault="000341A4" w:rsidP="000341A4">
      <w:pPr>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0341A4" w:rsidRPr="000341A4" w:rsidRDefault="000341A4" w:rsidP="000341A4">
      <w:pPr>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0341A4" w:rsidRPr="000341A4" w:rsidRDefault="000341A4" w:rsidP="000341A4">
      <w:pPr>
        <w:pStyle w:val="Heading2"/>
        <w:rPr>
          <w:lang w:val="en-US"/>
        </w:rPr>
      </w:pPr>
      <w:bookmarkStart w:id="296" w:name="_Toc207002981"/>
      <w:bookmarkStart w:id="297" w:name="_Toc253748876"/>
      <w:r w:rsidRPr="000341A4">
        <w:rPr>
          <w:lang w:val="en-US"/>
        </w:rPr>
        <w:t>4.1</w:t>
      </w:r>
      <w:r w:rsidR="00D95C0C">
        <w:rPr>
          <w:lang w:val="en-US"/>
        </w:rPr>
        <w:t xml:space="preserve"> </w:t>
      </w:r>
      <w:r>
        <w:rPr>
          <w:lang w:val="en-US"/>
        </w:rPr>
        <w:tab/>
      </w:r>
      <w:r w:rsidRPr="000341A4">
        <w:rPr>
          <w:lang w:val="en-US"/>
        </w:rPr>
        <w:t>Objectives</w:t>
      </w:r>
      <w:bookmarkEnd w:id="296"/>
      <w:bookmarkEnd w:id="297"/>
    </w:p>
    <w:p w:rsidR="000341A4" w:rsidRPr="000341A4" w:rsidRDefault="000341A4" w:rsidP="000341A4">
      <w:pPr>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0341A4" w:rsidRPr="000341A4" w:rsidRDefault="000341A4" w:rsidP="000341A4">
      <w:pPr>
        <w:rPr>
          <w:bCs/>
          <w:lang w:val="en-US"/>
        </w:rPr>
      </w:pPr>
      <w:r w:rsidRPr="000341A4">
        <w:rPr>
          <w:bCs/>
          <w:lang w:val="en-US"/>
        </w:rPr>
        <w:lastRenderedPageBreak/>
        <w:t xml:space="preserve">The purpose of this Forum is to propose voluntary or mandatory technical norms, standards, and regulations for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’s terrestrial digital television broadcasting system, and, in addition, to promote representation, relations, and integration with other national and international institutions.</w:t>
      </w:r>
    </w:p>
    <w:p w:rsidR="000341A4" w:rsidRPr="000341A4" w:rsidRDefault="000341A4" w:rsidP="000341A4">
      <w:pPr>
        <w:pStyle w:val="Heading2"/>
        <w:rPr>
          <w:lang w:val="en-US"/>
        </w:rPr>
      </w:pPr>
      <w:bookmarkStart w:id="298" w:name="_Toc207002982"/>
      <w:bookmarkStart w:id="299" w:name="_Toc253748877"/>
      <w:r w:rsidRPr="000341A4">
        <w:rPr>
          <w:lang w:val="en-US"/>
        </w:rPr>
        <w:t>4.2</w:t>
      </w:r>
      <w:r w:rsidR="00D95C0C">
        <w:rPr>
          <w:lang w:val="en-US"/>
        </w:rPr>
        <w:t xml:space="preserve"> </w:t>
      </w:r>
      <w:r>
        <w:rPr>
          <w:lang w:val="en-US"/>
        </w:rPr>
        <w:tab/>
      </w:r>
      <w:r w:rsidRPr="000341A4">
        <w:rPr>
          <w:lang w:val="en-US"/>
        </w:rPr>
        <w:t>Structure and Composition</w:t>
      </w:r>
      <w:bookmarkEnd w:id="298"/>
      <w:bookmarkEnd w:id="299"/>
    </w:p>
    <w:p w:rsidR="000341A4" w:rsidRPr="000341A4" w:rsidRDefault="000341A4" w:rsidP="000341A4">
      <w:pPr>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0341A4" w:rsidRPr="000341A4" w:rsidRDefault="000341A4" w:rsidP="000341A4">
      <w:pPr>
        <w:pStyle w:val="enumlev1"/>
        <w:rPr>
          <w:lang w:val="en-US"/>
        </w:rPr>
      </w:pPr>
      <w:r>
        <w:rPr>
          <w:lang w:val="en-US"/>
        </w:rPr>
        <w:t>a)</w:t>
      </w:r>
      <w:r>
        <w:rPr>
          <w:lang w:val="en-US"/>
        </w:rPr>
        <w:tab/>
      </w:r>
      <w:r w:rsidRPr="000341A4">
        <w:rPr>
          <w:lang w:val="en-US"/>
        </w:rPr>
        <w:t xml:space="preserve">Broadcasting stations. </w:t>
      </w:r>
    </w:p>
    <w:p w:rsidR="000341A4" w:rsidRPr="000341A4" w:rsidRDefault="000341A4" w:rsidP="000341A4">
      <w:pPr>
        <w:pStyle w:val="enumlev1"/>
        <w:rPr>
          <w:lang w:val="en-US"/>
        </w:rPr>
      </w:pPr>
      <w:r>
        <w:rPr>
          <w:lang w:val="en-US"/>
        </w:rPr>
        <w:t>b)</w:t>
      </w:r>
      <w:r>
        <w:rPr>
          <w:lang w:val="en-US"/>
        </w:rPr>
        <w:tab/>
      </w:r>
      <w:r w:rsidRPr="000341A4">
        <w:rPr>
          <w:lang w:val="en-US"/>
        </w:rPr>
        <w:t>Manufacturers of receivers or transmitting equipment.</w:t>
      </w:r>
    </w:p>
    <w:p w:rsidR="000341A4" w:rsidRPr="000341A4" w:rsidRDefault="000341A4" w:rsidP="000341A4">
      <w:pPr>
        <w:pStyle w:val="enumlev1"/>
        <w:rPr>
          <w:lang w:val="en-US"/>
        </w:rPr>
      </w:pPr>
      <w:r>
        <w:rPr>
          <w:lang w:val="en-US"/>
        </w:rPr>
        <w:t>c)</w:t>
      </w:r>
      <w:r>
        <w:rPr>
          <w:lang w:val="en-US"/>
        </w:rPr>
        <w:tab/>
      </w:r>
      <w:r w:rsidRPr="000341A4">
        <w:rPr>
          <w:lang w:val="en-US"/>
        </w:rPr>
        <w:t>Software industry.</w:t>
      </w:r>
    </w:p>
    <w:p w:rsidR="000341A4" w:rsidRPr="000341A4" w:rsidRDefault="000341A4" w:rsidP="000341A4">
      <w:pPr>
        <w:pStyle w:val="enumlev1"/>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0341A4" w:rsidRPr="000341A4" w:rsidRDefault="000341A4" w:rsidP="000341A4">
      <w:pPr>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0341A4" w:rsidRDefault="000341A4" w:rsidP="000341A4">
      <w:pPr>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0341A4" w:rsidRDefault="000341A4" w:rsidP="000341A4">
      <w:pPr>
        <w:rPr>
          <w:bCs/>
          <w:lang w:val="en-US"/>
        </w:rPr>
      </w:pPr>
    </w:p>
    <w:p w:rsidR="004F7EEE" w:rsidRDefault="004F7EEE" w:rsidP="004F7EEE">
      <w:pPr>
        <w:pStyle w:val="FigureTitle"/>
      </w:pPr>
      <w:r w:rsidRPr="004F7EEE">
        <w:t>Figure 6</w:t>
      </w:r>
      <w:r>
        <w:t xml:space="preserve">: </w:t>
      </w:r>
      <w:r w:rsidRPr="004F7EEE">
        <w:t>Brazilian digital TV Forum</w:t>
      </w:r>
    </w:p>
    <w:p w:rsidR="004F7EEE" w:rsidRDefault="004F7EEE" w:rsidP="004F7EEE">
      <w:pPr>
        <w:pStyle w:val="Figure"/>
        <w:rPr>
          <w:lang w:val="en-US"/>
        </w:rPr>
      </w:pPr>
      <w:r>
        <w:rPr>
          <w:noProof/>
          <w:lang w:val="en-US" w:eastAsia="zh-CN"/>
        </w:rPr>
        <w:drawing>
          <wp:inline distT="0" distB="0" distL="0" distR="0">
            <wp:extent cx="3581400" cy="22002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4F7EEE" w:rsidRDefault="004F7EEE" w:rsidP="004F7EEE">
      <w:pPr>
        <w:pStyle w:val="FigureSource"/>
      </w:pPr>
    </w:p>
    <w:p w:rsidR="004F7EEE" w:rsidRPr="004F7EEE" w:rsidRDefault="004F7EEE" w:rsidP="004F7EEE">
      <w:pPr>
        <w:pStyle w:val="Heading2"/>
        <w:rPr>
          <w:lang w:val="en-US"/>
        </w:rPr>
      </w:pPr>
      <w:bookmarkStart w:id="300" w:name="_Toc207002983"/>
      <w:bookmarkStart w:id="301" w:name="_Toc253748878"/>
      <w:r w:rsidRPr="004F7EEE">
        <w:rPr>
          <w:lang w:val="en-US"/>
        </w:rPr>
        <w:t>4.3</w:t>
      </w:r>
      <w:r w:rsidR="00D95C0C">
        <w:rPr>
          <w:lang w:val="en-US"/>
        </w:rPr>
        <w:t xml:space="preserve"> </w:t>
      </w:r>
      <w:r>
        <w:rPr>
          <w:lang w:val="en-US"/>
        </w:rPr>
        <w:tab/>
      </w:r>
      <w:r w:rsidRPr="004F7EEE">
        <w:rPr>
          <w:lang w:val="en-US"/>
        </w:rPr>
        <w:t>Modules Assignments</w:t>
      </w:r>
      <w:bookmarkEnd w:id="300"/>
      <w:bookmarkEnd w:id="301"/>
    </w:p>
    <w:p w:rsidR="004F7EEE" w:rsidRPr="004F7EEE" w:rsidRDefault="004F7EEE" w:rsidP="004F7EEE">
      <w:pPr>
        <w:rPr>
          <w:bCs/>
          <w:lang w:val="en-US"/>
        </w:rPr>
      </w:pPr>
      <w:r w:rsidRPr="004F7EEE">
        <w:rPr>
          <w:bCs/>
          <w:lang w:val="en-US"/>
        </w:rPr>
        <w:t>The Forum is comprised of four modules that address different aspects of the Digital TV implementation task.</w:t>
      </w:r>
    </w:p>
    <w:p w:rsidR="004F7EEE" w:rsidRPr="004F7EEE" w:rsidRDefault="004F7EEE" w:rsidP="004F7EEE">
      <w:pPr>
        <w:rPr>
          <w:b/>
          <w:bCs/>
          <w:i/>
          <w:lang w:val="en-US"/>
        </w:rPr>
      </w:pPr>
      <w:r w:rsidRPr="004F7EEE">
        <w:rPr>
          <w:b/>
          <w:bCs/>
          <w:i/>
          <w:lang w:val="en-US"/>
        </w:rPr>
        <w:t>Market Module</w:t>
      </w:r>
    </w:p>
    <w:p w:rsidR="004F7EEE" w:rsidRPr="004F7EEE" w:rsidRDefault="004F7EEE" w:rsidP="004F7EEE">
      <w:pPr>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4F7EEE" w:rsidRPr="004F7EEE" w:rsidRDefault="004F7EEE" w:rsidP="004F7EEE">
      <w:pPr>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4F7EEE" w:rsidRPr="004F7EEE" w:rsidRDefault="004F7EEE" w:rsidP="004F7EEE">
      <w:pPr>
        <w:rPr>
          <w:b/>
          <w:i/>
          <w:lang w:val="en-US"/>
        </w:rPr>
      </w:pPr>
      <w:r w:rsidRPr="004F7EEE">
        <w:rPr>
          <w:b/>
          <w:i/>
          <w:lang w:val="en-US"/>
        </w:rPr>
        <w:lastRenderedPageBreak/>
        <w:t>Technical Module</w:t>
      </w:r>
    </w:p>
    <w:p w:rsidR="004F7EEE" w:rsidRPr="004F7EEE" w:rsidRDefault="004F7EEE" w:rsidP="004F7EEE">
      <w:pPr>
        <w:rPr>
          <w:b/>
          <w:bCs/>
          <w:lang w:val="en-US"/>
        </w:rPr>
      </w:pPr>
      <w:r w:rsidRPr="004F7EEE">
        <w:rPr>
          <w:bCs/>
          <w:lang w:val="en-US"/>
        </w:rPr>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4F7EEE" w:rsidRPr="004F7EEE" w:rsidRDefault="004F7EEE" w:rsidP="004F7EEE">
      <w:pPr>
        <w:rPr>
          <w:bCs/>
          <w:lang w:val="en-US"/>
        </w:rPr>
      </w:pPr>
      <w:r w:rsidRPr="004F7EEE">
        <w:rPr>
          <w:bCs/>
          <w:lang w:val="en-US"/>
        </w:rPr>
        <w:t>This module also coordinates the efforts to harmonize technical specifications with other national and international institutions.</w:t>
      </w:r>
    </w:p>
    <w:p w:rsidR="004F7EEE" w:rsidRPr="004F7EEE" w:rsidRDefault="004F7EEE" w:rsidP="004F7EEE">
      <w:pPr>
        <w:rPr>
          <w:b/>
          <w:i/>
          <w:lang w:val="en-US"/>
        </w:rPr>
      </w:pPr>
      <w:r w:rsidRPr="004F7EEE">
        <w:rPr>
          <w:b/>
          <w:i/>
          <w:lang w:val="en-US"/>
        </w:rPr>
        <w:t>Intellectual Property Module</w:t>
      </w:r>
    </w:p>
    <w:p w:rsidR="004F7EEE" w:rsidRPr="004F7EEE" w:rsidRDefault="004F7EEE" w:rsidP="004F7EEE">
      <w:pPr>
        <w:rPr>
          <w:bCs/>
          <w:lang w:val="en-US"/>
        </w:rPr>
      </w:pPr>
      <w:r w:rsidRPr="004F7EEE">
        <w:rPr>
          <w:bCs/>
          <w:lang w:val="en-US"/>
        </w:rPr>
        <w:t>The Intellectual Property Module must coordinate efforts in the search of solutions regarding intellectual property, drawing up policies and practices to be adopted among the members and proposing the legal advise on these issues to the competent institutions.</w:t>
      </w:r>
    </w:p>
    <w:p w:rsidR="004F7EEE" w:rsidRPr="004F7EEE" w:rsidRDefault="004F7EEE" w:rsidP="004F7EEE">
      <w:pPr>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4F7EEE" w:rsidRPr="004F7EEE" w:rsidRDefault="004F7EEE" w:rsidP="004F7EEE">
      <w:pPr>
        <w:rPr>
          <w:b/>
          <w:i/>
          <w:lang w:val="en-US"/>
        </w:rPr>
      </w:pPr>
      <w:r w:rsidRPr="004F7EEE">
        <w:rPr>
          <w:b/>
          <w:i/>
          <w:lang w:val="en-US"/>
        </w:rPr>
        <w:t>Promotion Module</w:t>
      </w:r>
    </w:p>
    <w:p w:rsidR="004F7EEE" w:rsidRPr="004F7EEE" w:rsidRDefault="004F7EEE" w:rsidP="004F7EEE">
      <w:pPr>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4F7EEE" w:rsidRPr="004F7EEE" w:rsidRDefault="00CF7841" w:rsidP="004F7EEE">
      <w:pPr>
        <w:pStyle w:val="Heading2"/>
        <w:rPr>
          <w:lang w:val="en-US"/>
        </w:rPr>
      </w:pPr>
      <w:bookmarkStart w:id="302" w:name="_Toc253748879"/>
      <w:r>
        <w:rPr>
          <w:lang w:val="en-US"/>
        </w:rPr>
        <w:t>4.4</w:t>
      </w:r>
      <w:r w:rsidR="004F7EEE">
        <w:rPr>
          <w:lang w:val="en-US"/>
        </w:rPr>
        <w:tab/>
      </w:r>
      <w:r w:rsidR="004F7EEE" w:rsidRPr="004F7EEE">
        <w:rPr>
          <w:lang w:val="en-US"/>
        </w:rPr>
        <w:t>Outline of the Technical Standards</w:t>
      </w:r>
      <w:bookmarkEnd w:id="302"/>
    </w:p>
    <w:p w:rsidR="004F7EEE" w:rsidRDefault="004F7EEE" w:rsidP="004F7EEE">
      <w:pPr>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4F7EEE" w:rsidRDefault="004F7EEE" w:rsidP="004F7EEE">
      <w:pPr>
        <w:rPr>
          <w:lang w:val="en-US"/>
        </w:rPr>
      </w:pPr>
    </w:p>
    <w:p w:rsidR="00CF7841" w:rsidRDefault="00CF7841" w:rsidP="00CF7841">
      <w:pPr>
        <w:pStyle w:val="FigureTitle"/>
      </w:pPr>
      <w:r w:rsidRPr="00CF7841">
        <w:lastRenderedPageBreak/>
        <w:t>Figure 7</w:t>
      </w:r>
      <w:r>
        <w:t xml:space="preserve">: </w:t>
      </w:r>
      <w:r w:rsidRPr="00CF7841">
        <w:t>Brazilian standardization structure</w:t>
      </w:r>
    </w:p>
    <w:p w:rsidR="00CF7841" w:rsidRDefault="00CF7841" w:rsidP="00CF7841">
      <w:pPr>
        <w:pStyle w:val="Figure"/>
        <w:rPr>
          <w:lang w:val="en-US"/>
        </w:rPr>
      </w:pPr>
      <w:r>
        <w:rPr>
          <w:noProof/>
          <w:lang w:val="en-US" w:eastAsia="zh-CN"/>
        </w:rPr>
        <w:drawing>
          <wp:inline distT="0" distB="0" distL="0" distR="0">
            <wp:extent cx="4391025" cy="24003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CF7841" w:rsidRDefault="00CF7841" w:rsidP="00CF7841">
      <w:pPr>
        <w:pStyle w:val="FigureSource"/>
      </w:pPr>
    </w:p>
    <w:p w:rsidR="00CF7841" w:rsidRPr="00CF7841" w:rsidRDefault="00CF7841" w:rsidP="00CF7841">
      <w:pPr>
        <w:pStyle w:val="Normalaftertitle"/>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CF7841" w:rsidRPr="00CF7841" w:rsidRDefault="00CF7841" w:rsidP="00CF7841">
      <w:pPr>
        <w:pStyle w:val="enumlev1"/>
        <w:rPr>
          <w:lang w:val="en-US"/>
        </w:rPr>
      </w:pPr>
      <w:r w:rsidRPr="00CF7841">
        <w:rPr>
          <w:lang w:val="en-US"/>
        </w:rPr>
        <w:t>−</w:t>
      </w:r>
      <w:r w:rsidRPr="00CF7841">
        <w:rPr>
          <w:lang w:val="en-US"/>
        </w:rPr>
        <w:tab/>
        <w:t>ABNT NBR 15601:2007 – Transmission system</w:t>
      </w:r>
    </w:p>
    <w:p w:rsidR="00CF7841" w:rsidRPr="00CF7841" w:rsidRDefault="00CF7841" w:rsidP="00CF7841">
      <w:pPr>
        <w:pStyle w:val="enumlev1"/>
        <w:rPr>
          <w:lang w:val="en-US"/>
        </w:rPr>
      </w:pPr>
      <w:r w:rsidRPr="00CF7841">
        <w:rPr>
          <w:lang w:val="en-US"/>
        </w:rPr>
        <w:t>−</w:t>
      </w:r>
      <w:r w:rsidRPr="00CF7841">
        <w:rPr>
          <w:lang w:val="en-US"/>
        </w:rPr>
        <w:tab/>
        <w:t xml:space="preserve">ABNT NBR 15602:2007 – Video coding, audio coding and multiplexing </w:t>
      </w:r>
    </w:p>
    <w:p w:rsidR="00CF7841" w:rsidRPr="00CF7841" w:rsidRDefault="00CF7841" w:rsidP="00CF7841">
      <w:pPr>
        <w:pStyle w:val="enumlev1"/>
        <w:rPr>
          <w:lang w:val="en-US"/>
        </w:rPr>
      </w:pPr>
      <w:r w:rsidRPr="00CF7841">
        <w:rPr>
          <w:lang w:val="en-US"/>
        </w:rPr>
        <w:t>−</w:t>
      </w:r>
      <w:r w:rsidRPr="00CF7841">
        <w:rPr>
          <w:lang w:val="en-US"/>
        </w:rPr>
        <w:tab/>
        <w:t>ABNT NBR 15603:2007 – Multiplexing and service information (SI)</w:t>
      </w:r>
    </w:p>
    <w:p w:rsidR="00CF7841" w:rsidRPr="00CF7841" w:rsidRDefault="00CF7841" w:rsidP="00CF7841">
      <w:pPr>
        <w:pStyle w:val="enumlev1"/>
        <w:rPr>
          <w:lang w:val="en-US"/>
        </w:rPr>
      </w:pPr>
      <w:r w:rsidRPr="00CF7841">
        <w:rPr>
          <w:lang w:val="en-US"/>
        </w:rPr>
        <w:t>−</w:t>
      </w:r>
      <w:r w:rsidRPr="00CF7841">
        <w:rPr>
          <w:lang w:val="en-US"/>
        </w:rPr>
        <w:tab/>
        <w:t>ABNT NBR 15604:2007 – Receivers</w:t>
      </w:r>
    </w:p>
    <w:p w:rsidR="00CF7841" w:rsidRPr="00CF7841" w:rsidRDefault="00CF7841" w:rsidP="00CF7841">
      <w:pPr>
        <w:pStyle w:val="enumlev1"/>
        <w:rPr>
          <w:lang w:val="en-US"/>
        </w:rPr>
      </w:pPr>
      <w:r w:rsidRPr="00CF7841">
        <w:rPr>
          <w:lang w:val="en-US"/>
        </w:rPr>
        <w:t>−</w:t>
      </w:r>
      <w:r w:rsidRPr="00CF7841">
        <w:rPr>
          <w:lang w:val="en-US"/>
        </w:rPr>
        <w:tab/>
        <w:t>ABNT NBR 15605:2007 – Security issues (under approval)</w:t>
      </w:r>
    </w:p>
    <w:p w:rsidR="00CF7841" w:rsidRPr="00CF7841" w:rsidRDefault="00CF7841" w:rsidP="00CF7841">
      <w:pPr>
        <w:pStyle w:val="enumlev1"/>
        <w:rPr>
          <w:lang w:val="en-US"/>
        </w:rPr>
      </w:pPr>
      <w:r w:rsidRPr="00CF7841">
        <w:rPr>
          <w:lang w:val="en-US"/>
        </w:rPr>
        <w:t>−</w:t>
      </w:r>
      <w:r w:rsidRPr="00CF7841">
        <w:rPr>
          <w:lang w:val="en-US"/>
        </w:rPr>
        <w:tab/>
        <w:t>ABNT NBR 15606:2007 – Data coding and transmission specification (partial)</w:t>
      </w:r>
    </w:p>
    <w:p w:rsidR="00CF7841" w:rsidRPr="00CF7841" w:rsidRDefault="00CF7841" w:rsidP="00CF7841">
      <w:pPr>
        <w:pStyle w:val="enumlev1"/>
        <w:rPr>
          <w:lang w:val="en-US"/>
        </w:rPr>
      </w:pPr>
      <w:r w:rsidRPr="00CF7841">
        <w:rPr>
          <w:lang w:val="en-US"/>
        </w:rPr>
        <w:t>−</w:t>
      </w:r>
      <w:r w:rsidRPr="00CF7841">
        <w:rPr>
          <w:lang w:val="en-US"/>
        </w:rPr>
        <w:tab/>
        <w:t>ABNT NBR 15607:2007 – Interactive channel (partial)</w:t>
      </w:r>
    </w:p>
    <w:p w:rsidR="00CF7841" w:rsidRPr="00CF7841" w:rsidRDefault="00CF7841" w:rsidP="00CF7841">
      <w:pPr>
        <w:pStyle w:val="enumlev1"/>
        <w:rPr>
          <w:lang w:val="en-US"/>
        </w:rPr>
      </w:pPr>
      <w:r w:rsidRPr="00CF7841">
        <w:rPr>
          <w:lang w:val="en-US"/>
        </w:rPr>
        <w:t>−</w:t>
      </w:r>
      <w:r w:rsidRPr="00CF7841">
        <w:rPr>
          <w:lang w:val="en-US"/>
        </w:rPr>
        <w:tab/>
        <w:t>ABNT NBR 15608:2007 – Operational guidelines</w:t>
      </w:r>
    </w:p>
    <w:p w:rsidR="00CF7841" w:rsidRPr="00CF7841" w:rsidRDefault="00CF7841" w:rsidP="00CF7841">
      <w:pPr>
        <w:pStyle w:val="enumlev1"/>
        <w:rPr>
          <w:lang w:val="en-US"/>
        </w:rPr>
      </w:pPr>
      <w:r w:rsidRPr="00CF7841">
        <w:rPr>
          <w:lang w:val="en-US"/>
        </w:rPr>
        <w:t>−</w:t>
      </w:r>
      <w:r w:rsidRPr="00CF7841">
        <w:rPr>
          <w:lang w:val="en-US"/>
        </w:rPr>
        <w:tab/>
        <w:t>ABNT NBR 15609:2007 – Middleware test suit (internal working document)</w:t>
      </w:r>
    </w:p>
    <w:p w:rsidR="00CF7841" w:rsidRPr="00CF7841" w:rsidRDefault="00CF7841" w:rsidP="00CF7841">
      <w:pPr>
        <w:pStyle w:val="enumlev1"/>
        <w:rPr>
          <w:lang w:val="en-US"/>
        </w:rPr>
      </w:pPr>
      <w:r w:rsidRPr="00CF7841">
        <w:rPr>
          <w:lang w:val="en-US"/>
        </w:rPr>
        <w:t>−</w:t>
      </w:r>
      <w:r w:rsidRPr="00CF7841">
        <w:rPr>
          <w:lang w:val="en-US"/>
        </w:rPr>
        <w:tab/>
        <w:t>ABNT NBR 15610:2007 – Tests for receivers (internal working document).</w:t>
      </w:r>
    </w:p>
    <w:p w:rsidR="00CF7841" w:rsidRPr="00CF7841" w:rsidRDefault="00CF7841" w:rsidP="00CF7841">
      <w:pPr>
        <w:pStyle w:val="Heading1"/>
        <w:rPr>
          <w:lang w:val="en-US"/>
        </w:rPr>
      </w:pPr>
      <w:bookmarkStart w:id="303" w:name="_Toc253748880"/>
      <w:r w:rsidRPr="00CF7841">
        <w:rPr>
          <w:lang w:val="en-US"/>
        </w:rPr>
        <w:t>5</w:t>
      </w:r>
      <w:r>
        <w:rPr>
          <w:lang w:val="en-US"/>
        </w:rPr>
        <w:tab/>
      </w:r>
      <w:r w:rsidRPr="00CF7841">
        <w:rPr>
          <w:lang w:val="en-US"/>
        </w:rPr>
        <w:t>Current Status of the DTTV deployment</w:t>
      </w:r>
      <w:bookmarkEnd w:id="303"/>
    </w:p>
    <w:p w:rsidR="00CF7841" w:rsidRPr="00CF7841" w:rsidRDefault="00CF7841" w:rsidP="00CF7841">
      <w:pPr>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CF7841" w:rsidRPr="00CF7841" w:rsidRDefault="00CF7841" w:rsidP="00CF7841">
      <w:pPr>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CF7841" w:rsidRPr="00CF7841" w:rsidRDefault="00CF7841" w:rsidP="00CF7841">
      <w:pPr>
        <w:rPr>
          <w:bCs/>
          <w:lang w:val="en-US"/>
        </w:rPr>
      </w:pPr>
      <w:r w:rsidRPr="00CF7841">
        <w:rPr>
          <w:bCs/>
          <w:lang w:val="en-US"/>
        </w:rPr>
        <w:lastRenderedPageBreak/>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CF7841" w:rsidRPr="00CF7841" w:rsidRDefault="00CF7841" w:rsidP="00CF7841">
      <w:pPr>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CF7841" w:rsidRPr="00CF7841" w:rsidRDefault="00CF7841" w:rsidP="00CF7841">
      <w:pPr>
        <w:pStyle w:val="Heading2"/>
        <w:rPr>
          <w:lang w:val="en-US"/>
        </w:rPr>
      </w:pPr>
      <w:bookmarkStart w:id="304" w:name="_Toc253748881"/>
      <w:r w:rsidRPr="00CF7841">
        <w:rPr>
          <w:lang w:val="en-US"/>
        </w:rPr>
        <w:t>5.1</w:t>
      </w:r>
      <w:r>
        <w:rPr>
          <w:lang w:val="en-US"/>
        </w:rPr>
        <w:tab/>
      </w:r>
      <w:r w:rsidRPr="00CF7841">
        <w:rPr>
          <w:lang w:val="en-US"/>
        </w:rPr>
        <w:t>DTTV market in 2008</w:t>
      </w:r>
      <w:bookmarkEnd w:id="304"/>
    </w:p>
    <w:p w:rsidR="00CF7841" w:rsidRPr="00CF7841" w:rsidRDefault="00CF7841" w:rsidP="00CF7841">
      <w:pPr>
        <w:rPr>
          <w:bCs/>
          <w:lang w:val="en-US"/>
        </w:rPr>
      </w:pPr>
      <w:r w:rsidRPr="00CF7841">
        <w:rPr>
          <w:bCs/>
          <w:lang w:val="en-US"/>
        </w:rPr>
        <w:t xml:space="preserve">In the third quarter of 2008, there were already over 30 different DTTV receivers available in the market, with functionalities and designs </w:t>
      </w:r>
      <w:bookmarkStart w:id="305" w:name="OLE_LINK17"/>
      <w:r w:rsidRPr="00CF7841">
        <w:rPr>
          <w:bCs/>
          <w:lang w:val="en-US"/>
        </w:rPr>
        <w:t xml:space="preserve">aimed to </w:t>
      </w:r>
      <w:bookmarkEnd w:id="305"/>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CF7841" w:rsidRPr="00CF7841" w:rsidRDefault="00CF7841" w:rsidP="00CF7841">
      <w:pPr>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CF7841" w:rsidRPr="00CF7841" w:rsidRDefault="00CF7841" w:rsidP="00CF7841">
      <w:pPr>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CF7841" w:rsidRPr="00CF7841" w:rsidRDefault="00CF7841" w:rsidP="00CF7841">
      <w:pPr>
        <w:rPr>
          <w:bCs/>
          <w:lang w:val="en-US"/>
        </w:rPr>
      </w:pPr>
      <w:r w:rsidRPr="00CF7841">
        <w:rPr>
          <w:bCs/>
          <w:lang w:val="en-US"/>
        </w:rPr>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CF7841" w:rsidRPr="00CF7841" w:rsidRDefault="00CF7841" w:rsidP="00CF7841">
      <w:pPr>
        <w:pStyle w:val="Heading1"/>
        <w:rPr>
          <w:lang w:val="en-US"/>
        </w:rPr>
      </w:pPr>
      <w:bookmarkStart w:id="306" w:name="_Toc253748882"/>
      <w:r w:rsidRPr="00CF7841">
        <w:rPr>
          <w:lang w:val="en-US"/>
        </w:rPr>
        <w:t>6</w:t>
      </w:r>
      <w:r>
        <w:rPr>
          <w:lang w:val="en-US"/>
        </w:rPr>
        <w:tab/>
      </w:r>
      <w:r w:rsidRPr="00CF7841">
        <w:rPr>
          <w:lang w:val="en-US"/>
        </w:rPr>
        <w:t>Conclusion</w:t>
      </w:r>
      <w:bookmarkEnd w:id="306"/>
    </w:p>
    <w:p w:rsidR="00CF7841" w:rsidRPr="00CF7841" w:rsidRDefault="00CF7841" w:rsidP="00CF7841">
      <w:pPr>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CF7841" w:rsidRPr="00CF7841" w:rsidRDefault="00CF7841" w:rsidP="00CF7841">
      <w:pPr>
        <w:rPr>
          <w:bCs/>
          <w:lang w:val="en-US"/>
        </w:rPr>
      </w:pPr>
      <w:r w:rsidRPr="00CF7841">
        <w:rPr>
          <w:bCs/>
          <w:lang w:val="en-US"/>
        </w:rPr>
        <w:t>One of the first steps on the transition process was the development of the Digital Television Channel Plan,</w:t>
      </w:r>
      <w:r w:rsidR="00D95C0C">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CF7841" w:rsidRDefault="00CF7841" w:rsidP="00CF7841">
      <w:pPr>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are TV network operators, equipment manufacturers, the software industry, education and research </w:t>
      </w:r>
      <w:r w:rsidRPr="00CF7841">
        <w:rPr>
          <w:bCs/>
          <w:lang w:val="en-US"/>
        </w:rPr>
        <w:lastRenderedPageBreak/>
        <w:t>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CF7841" w:rsidRDefault="00CF784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F7841" w:rsidRDefault="005070DD" w:rsidP="00E56E3A">
      <w:pPr>
        <w:pStyle w:val="AnnexNotitle"/>
      </w:pPr>
      <w:r>
        <w:lastRenderedPageBreak/>
        <w:t>Annexe</w:t>
      </w:r>
      <w:r w:rsidR="00E56E3A">
        <w:t xml:space="preserve"> 3</w:t>
      </w:r>
      <w:r w:rsidR="00E56E3A">
        <w:br/>
      </w:r>
      <w:r w:rsidR="00E56E3A">
        <w:br/>
      </w:r>
      <w:r w:rsidR="00E56E3A" w:rsidRPr="009B5AAF">
        <w:t xml:space="preserve">Case Study for the schedule of introduction of </w:t>
      </w:r>
      <w:r w:rsidR="00E56E3A">
        <w:t>DTTV</w:t>
      </w:r>
      <w:r w:rsidR="00E56E3A" w:rsidRPr="009B5AAF">
        <w:t xml:space="preserve"> in France</w:t>
      </w:r>
    </w:p>
    <w:p w:rsidR="00E56E3A" w:rsidRPr="00E56E3A" w:rsidRDefault="00E56E3A" w:rsidP="00E56E3A">
      <w:pPr>
        <w:pStyle w:val="Heading1"/>
        <w:rPr>
          <w:lang w:val="en-US"/>
        </w:rPr>
      </w:pPr>
      <w:bookmarkStart w:id="307" w:name="_Toc253748883"/>
      <w:r w:rsidRPr="00E56E3A">
        <w:rPr>
          <w:lang w:val="en-US"/>
        </w:rPr>
        <w:t>1</w:t>
      </w:r>
      <w:r>
        <w:rPr>
          <w:lang w:val="en-US"/>
        </w:rPr>
        <w:tab/>
      </w:r>
      <w:r w:rsidRPr="00E56E3A">
        <w:rPr>
          <w:lang w:val="en-US"/>
        </w:rPr>
        <w:t>Preamble</w:t>
      </w:r>
      <w:bookmarkEnd w:id="307"/>
    </w:p>
    <w:p w:rsidR="00E56E3A" w:rsidRPr="00E56E3A" w:rsidRDefault="00E56E3A" w:rsidP="00E56E3A">
      <w:pPr>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E56E3A" w:rsidRPr="00E56E3A" w:rsidRDefault="00E56E3A" w:rsidP="00E56E3A">
      <w:pPr>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E56E3A" w:rsidRPr="00E56E3A" w:rsidRDefault="00E56E3A" w:rsidP="00E56E3A">
      <w:pPr>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E56E3A" w:rsidRPr="00E56E3A" w:rsidRDefault="00E56E3A" w:rsidP="00E56E3A">
      <w:pPr>
        <w:pStyle w:val="Heading1"/>
      </w:pPr>
      <w:bookmarkStart w:id="308" w:name="_Toc253748884"/>
      <w:r w:rsidRPr="00E56E3A">
        <w:t>2</w:t>
      </w:r>
      <w:r>
        <w:tab/>
      </w:r>
      <w:r w:rsidRPr="00E56E3A">
        <w:t>Schedule for digital terrestrial television (DTTV)</w:t>
      </w:r>
      <w:bookmarkEnd w:id="308"/>
    </w:p>
    <w:p w:rsidR="00E56E3A" w:rsidRPr="00E56E3A" w:rsidRDefault="00E56E3A" w:rsidP="00E56E3A">
      <w:pPr>
        <w:rPr>
          <w:lang w:val="en-US"/>
        </w:rPr>
      </w:pPr>
      <w:r w:rsidRPr="00E56E3A">
        <w:rPr>
          <w:b/>
          <w:bCs/>
          <w:i/>
          <w:iCs/>
          <w:lang w:val="en-US"/>
        </w:rPr>
        <w:t>31 March 2005</w:t>
      </w:r>
      <w:r w:rsidRPr="00E56E3A">
        <w:rPr>
          <w:lang w:val="en-US"/>
        </w:rPr>
        <w:t>: Commencement of deployment of DTTV (17 sites).</w:t>
      </w:r>
    </w:p>
    <w:p w:rsidR="00E56E3A" w:rsidRPr="00E56E3A" w:rsidRDefault="00E56E3A" w:rsidP="00E56E3A">
      <w:pPr>
        <w:rPr>
          <w:lang w:val="en-US"/>
        </w:rPr>
      </w:pPr>
      <w:r w:rsidRPr="00E56E3A">
        <w:rPr>
          <w:b/>
          <w:bCs/>
          <w:i/>
          <w:iCs/>
          <w:lang w:val="en-US"/>
        </w:rPr>
        <w:t>10 May 2006</w:t>
      </w:r>
      <w:r w:rsidRPr="00E56E3A">
        <w:rPr>
          <w:lang w:val="en-US"/>
        </w:rPr>
        <w:t>: 50% of the population of Metropolitan France are covered by DTTV. Adoption of a list of new stations licensed for 31 March 2007, i.e. 115 sites before the end of 2007, which should result in 66% coverage of Metropolitan France by October 2006 and 70% in March 2007, with an objective of 85% by the end of 2007.</w:t>
      </w:r>
    </w:p>
    <w:p w:rsidR="00E56E3A" w:rsidRPr="00E56E3A" w:rsidRDefault="00E56E3A" w:rsidP="00E56E3A">
      <w:pPr>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E56E3A" w:rsidRPr="00E56E3A" w:rsidRDefault="00E56E3A" w:rsidP="00E56E3A">
      <w:pPr>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E56E3A" w:rsidRPr="00E56E3A" w:rsidRDefault="00E56E3A" w:rsidP="00E56E3A">
      <w:pPr>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sidR="00D95C0C">
        <w:rPr>
          <w:lang w:val="en-US"/>
        </w:rPr>
        <w:t xml:space="preserve"> </w:t>
      </w:r>
      <w:r w:rsidRPr="00E56E3A">
        <w:rPr>
          <w:lang w:val="en-US"/>
        </w:rPr>
        <w:t>modernization of audiovisual broadcasting and television of the future.</w:t>
      </w:r>
    </w:p>
    <w:p w:rsidR="00E56E3A" w:rsidRPr="00E56E3A" w:rsidRDefault="00E56E3A" w:rsidP="00E56E3A">
      <w:pPr>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E56E3A" w:rsidRPr="00E56E3A" w:rsidRDefault="00E56E3A" w:rsidP="00E56E3A">
      <w:pPr>
        <w:rPr>
          <w:b/>
          <w:i/>
          <w:iCs/>
        </w:rPr>
      </w:pPr>
      <w:r w:rsidRPr="00E56E3A">
        <w:rPr>
          <w:b/>
          <w:i/>
          <w:iCs/>
        </w:rPr>
        <w:t>July 2008</w:t>
      </w:r>
    </w:p>
    <w:p w:rsidR="00E56E3A" w:rsidRPr="00E56E3A" w:rsidRDefault="00E56E3A" w:rsidP="00E56E3A">
      <w:pPr>
        <w:pStyle w:val="enumlev1"/>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E56E3A" w:rsidRPr="00E56E3A" w:rsidRDefault="00E56E3A" w:rsidP="00E56E3A">
      <w:pPr>
        <w:pStyle w:val="enumlev1"/>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E56E3A" w:rsidRPr="00E56E3A" w:rsidRDefault="00E56E3A" w:rsidP="00E56E3A">
      <w:pPr>
        <w:keepNext/>
        <w:rPr>
          <w:b/>
          <w:i/>
          <w:iCs/>
        </w:rPr>
      </w:pPr>
      <w:r w:rsidRPr="00E56E3A">
        <w:rPr>
          <w:b/>
          <w:i/>
          <w:iCs/>
        </w:rPr>
        <w:lastRenderedPageBreak/>
        <w:t>October 2008</w:t>
      </w:r>
    </w:p>
    <w:p w:rsidR="00E56E3A" w:rsidRPr="00E56E3A" w:rsidRDefault="00E56E3A" w:rsidP="00E56E3A">
      <w:pPr>
        <w:pStyle w:val="enumlev1"/>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E56E3A" w:rsidRPr="00E56E3A" w:rsidRDefault="00E56E3A" w:rsidP="00E56E3A">
      <w:pPr>
        <w:pStyle w:val="enumlev1"/>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The Observatory published its first 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E56E3A" w:rsidRPr="00E56E3A" w:rsidRDefault="00E56E3A" w:rsidP="00E56E3A">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E56E3A" w:rsidRPr="00E56E3A" w:rsidRDefault="00E56E3A" w:rsidP="00E56E3A">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E56E3A" w:rsidRPr="00E56E3A" w:rsidRDefault="00E56E3A" w:rsidP="00E56E3A">
      <w:pPr>
        <w:pStyle w:val="enumlev1"/>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E56E3A" w:rsidRPr="00E56E3A" w:rsidRDefault="00E56E3A" w:rsidP="00E56E3A">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E56E3A" w:rsidRPr="00E56E3A" w:rsidRDefault="00E56E3A" w:rsidP="00E56E3A">
      <w:r w:rsidRPr="00E56E3A">
        <w:rPr>
          <w:b/>
          <w:bCs/>
          <w:i/>
          <w:iCs/>
        </w:rPr>
        <w:t>8 December 2008</w:t>
      </w:r>
      <w:r w:rsidRPr="00E56E3A">
        <w:t>: CSA opinion on the future schedule for the changeover to all-digital.</w:t>
      </w:r>
    </w:p>
    <w:p w:rsidR="00E56E3A" w:rsidRPr="00E56E3A" w:rsidRDefault="00E56E3A" w:rsidP="00E56E3A">
      <w:r w:rsidRPr="00E56E3A">
        <w:t xml:space="preserve">More up to date information could be found via </w:t>
      </w:r>
      <w:hyperlink r:id="rId51" w:history="1">
        <w:r w:rsidRPr="00E56E3A">
          <w:rPr>
            <w:rStyle w:val="Hyperlink"/>
          </w:rPr>
          <w:t>trev_2009-Q4_Spectrum_Brugger.pdf</w:t>
        </w:r>
      </w:hyperlink>
      <w:r w:rsidRPr="00E56E3A">
        <w:t xml:space="preserve"> (reference Section</w:t>
      </w:r>
      <w:r>
        <w:t> </w:t>
      </w:r>
      <w:r w:rsidRPr="00E56E3A">
        <w:t>2.1)</w:t>
      </w:r>
    </w:p>
    <w:p w:rsidR="00E56E3A" w:rsidRPr="00E56E3A" w:rsidRDefault="00E56E3A" w:rsidP="00E56E3A">
      <w:pPr>
        <w:pStyle w:val="Heading1"/>
      </w:pPr>
      <w:bookmarkStart w:id="309" w:name="_Toc253748885"/>
      <w:r w:rsidRPr="00E56E3A">
        <w:t>3</w:t>
      </w:r>
      <w:r>
        <w:tab/>
      </w:r>
      <w:r w:rsidRPr="00E56E3A">
        <w:t>Schedule for terrestrial mobile television (PMT)</w:t>
      </w:r>
      <w:bookmarkEnd w:id="309"/>
    </w:p>
    <w:p w:rsidR="00E56E3A" w:rsidRPr="00E56E3A" w:rsidRDefault="00E56E3A" w:rsidP="00E56E3A">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E56E3A" w:rsidRPr="00E56E3A" w:rsidRDefault="00E56E3A" w:rsidP="00E56E3A">
      <w:r w:rsidRPr="00E56E3A">
        <w:rPr>
          <w:b/>
          <w:bCs/>
          <w:i/>
          <w:iCs/>
        </w:rPr>
        <w:t>17 January 2007</w:t>
      </w:r>
      <w:r w:rsidRPr="00E56E3A">
        <w:t>: Public consultation by CVSA regarding arrangements for the launch of PMT.</w:t>
      </w:r>
    </w:p>
    <w:p w:rsidR="00E56E3A" w:rsidRPr="00E56E3A" w:rsidRDefault="00E56E3A" w:rsidP="00E56E3A">
      <w:r w:rsidRPr="00E56E3A">
        <w:rPr>
          <w:b/>
          <w:bCs/>
          <w:i/>
          <w:iCs/>
        </w:rPr>
        <w:t>14 June 2007</w:t>
      </w:r>
      <w:r w:rsidRPr="00E56E3A">
        <w:t>: Analysis by CSA of the 47 contributions received following the consultation of 17/1/07.</w:t>
      </w:r>
    </w:p>
    <w:p w:rsidR="00E56E3A" w:rsidRPr="00E56E3A" w:rsidRDefault="00E56E3A" w:rsidP="00E56E3A">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E56E3A" w:rsidRPr="00E56E3A" w:rsidRDefault="00E56E3A" w:rsidP="00E56E3A">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E56E3A" w:rsidRPr="00E56E3A" w:rsidRDefault="00E56E3A" w:rsidP="00E56E3A">
      <w:pPr>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E56E3A" w:rsidRPr="00E56E3A" w:rsidRDefault="00E56E3A" w:rsidP="00E56E3A">
      <w:pPr>
        <w:rPr>
          <w:b/>
          <w:bCs/>
        </w:rPr>
      </w:pPr>
      <w:r w:rsidRPr="00E56E3A">
        <w:rPr>
          <w:b/>
          <w:bCs/>
          <w:i/>
          <w:iCs/>
        </w:rPr>
        <w:t>28 July 2008</w:t>
      </w:r>
      <w:r w:rsidRPr="00E56E3A">
        <w:t xml:space="preserve">: CSA foresees the commercial launch of PMT </w:t>
      </w:r>
      <w:r w:rsidRPr="00E56E3A">
        <w:rPr>
          <w:b/>
          <w:bCs/>
        </w:rPr>
        <w:t>in the first quarter of 2009.</w:t>
      </w:r>
    </w:p>
    <w:p w:rsidR="00E56E3A" w:rsidRPr="00E56E3A" w:rsidRDefault="00E56E3A" w:rsidP="00E56E3A">
      <w:r w:rsidRPr="00E56E3A">
        <w:rPr>
          <w:b/>
          <w:bCs/>
          <w:i/>
          <w:iCs/>
        </w:rPr>
        <w:lastRenderedPageBreak/>
        <w:t>6 November 2008</w:t>
      </w:r>
      <w:r w:rsidRPr="00E56E3A">
        <w:t xml:space="preserve">: Analysis of the 15 contributions received for </w:t>
      </w:r>
      <w:r w:rsidRPr="00E56E3A">
        <w:rPr>
          <w:b/>
          <w:bCs/>
        </w:rPr>
        <w:t>interactive PMT</w:t>
      </w:r>
      <w:r w:rsidRPr="00E56E3A">
        <w:t>. The resources foreseen comprise six blocks of 20 kbits/s for the services under Article 30-7 of Law 86-1067: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E56E3A" w:rsidRDefault="00E56E3A" w:rsidP="00E56E3A">
      <w:pPr>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52"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53"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E56E3A" w:rsidRDefault="00E56E3A" w:rsidP="00E56E3A"/>
    <w:p w:rsidR="00E56E3A" w:rsidRDefault="00E56E3A">
      <w:pPr>
        <w:tabs>
          <w:tab w:val="clear" w:pos="794"/>
          <w:tab w:val="clear" w:pos="1191"/>
          <w:tab w:val="clear" w:pos="1588"/>
          <w:tab w:val="clear" w:pos="1985"/>
        </w:tabs>
        <w:overflowPunct/>
        <w:autoSpaceDE/>
        <w:autoSpaceDN/>
        <w:adjustRightInd/>
        <w:spacing w:before="0"/>
        <w:jc w:val="left"/>
        <w:textAlignment w:val="auto"/>
      </w:pPr>
      <w:r>
        <w:br w:type="page"/>
      </w:r>
    </w:p>
    <w:p w:rsidR="00E56E3A" w:rsidRPr="00E56E3A" w:rsidRDefault="005070DD" w:rsidP="00E56E3A">
      <w:pPr>
        <w:pStyle w:val="AnnexNotitle"/>
        <w:rPr>
          <w:lang w:val="en-US"/>
        </w:rPr>
      </w:pPr>
      <w:r>
        <w:rPr>
          <w:lang w:val="en-US"/>
        </w:rPr>
        <w:lastRenderedPageBreak/>
        <w:t>Annexe</w:t>
      </w:r>
      <w:r w:rsidR="00E56E3A" w:rsidRPr="00E56E3A">
        <w:rPr>
          <w:lang w:val="en-US"/>
        </w:rPr>
        <w:t xml:space="preserve"> 4</w:t>
      </w:r>
      <w:r w:rsidR="00E56E3A">
        <w:rPr>
          <w:lang w:val="en-US"/>
        </w:rPr>
        <w:br/>
      </w:r>
      <w:r w:rsidR="00E56E3A">
        <w:rPr>
          <w:lang w:val="en-US"/>
        </w:rPr>
        <w:br/>
      </w:r>
      <w:r w:rsidR="00E56E3A" w:rsidRPr="00E56E3A">
        <w:rPr>
          <w:lang w:val="en-US"/>
        </w:rPr>
        <w:t>EBU HDTV Receiver Requirements</w:t>
      </w:r>
      <w:r w:rsidR="00E56E3A">
        <w:rPr>
          <w:lang w:val="en-US"/>
        </w:rPr>
        <w:br/>
      </w:r>
      <w:r w:rsidR="00E56E3A" w:rsidRPr="00E56E3A">
        <w:rPr>
          <w:lang w:val="en-US"/>
        </w:rPr>
        <w:t>EBU Tech 3333</w:t>
      </w:r>
    </w:p>
    <w:p w:rsidR="00E56E3A" w:rsidRPr="00E56E3A" w:rsidRDefault="00E56E3A" w:rsidP="00E56E3A">
      <w:pPr>
        <w:pStyle w:val="Questionref"/>
        <w:rPr>
          <w:lang w:val="en-US"/>
        </w:rPr>
      </w:pPr>
      <w:r w:rsidRPr="00E56E3A">
        <w:rPr>
          <w:lang w:val="en-US"/>
        </w:rPr>
        <w:t>EBU Committee First Issued Revised Re-issued</w:t>
      </w:r>
    </w:p>
    <w:p w:rsidR="00E56E3A" w:rsidRDefault="00E56E3A" w:rsidP="00E56E3A">
      <w:pPr>
        <w:pStyle w:val="Partref"/>
        <w:rPr>
          <w:lang w:val="en-US"/>
        </w:rPr>
      </w:pPr>
      <w:r w:rsidRPr="00E56E3A">
        <w:rPr>
          <w:lang w:val="en-US"/>
        </w:rPr>
        <w:t>DMC 2009</w:t>
      </w:r>
    </w:p>
    <w:p w:rsidR="00E56E3A" w:rsidRPr="00E56E3A" w:rsidRDefault="00E56E3A" w:rsidP="00E56E3A">
      <w:pPr>
        <w:pStyle w:val="Normalaftertitle"/>
        <w:rPr>
          <w:lang w:val="en-US"/>
        </w:rPr>
      </w:pPr>
      <w:r w:rsidRPr="00E56E3A">
        <w:rPr>
          <w:b/>
          <w:lang w:val="en-US"/>
        </w:rPr>
        <w:t xml:space="preserve">Keywords: </w:t>
      </w:r>
      <w:r w:rsidRPr="00E56E3A">
        <w:rPr>
          <w:lang w:val="en-US"/>
        </w:rPr>
        <w:t>HDTV Receiver, Set-top-box, Functional Requirements</w:t>
      </w:r>
    </w:p>
    <w:p w:rsidR="00E56E3A" w:rsidRPr="00E56E3A" w:rsidRDefault="00E56E3A" w:rsidP="00E56E3A">
      <w:pPr>
        <w:pStyle w:val="Heading1"/>
        <w:rPr>
          <w:lang w:val="en-US"/>
        </w:rPr>
      </w:pPr>
      <w:bookmarkStart w:id="310" w:name="_Toc253748886"/>
      <w:r w:rsidRPr="00E56E3A">
        <w:rPr>
          <w:lang w:val="en-US"/>
        </w:rPr>
        <w:t>1</w:t>
      </w:r>
      <w:r>
        <w:rPr>
          <w:lang w:val="en-US"/>
        </w:rPr>
        <w:tab/>
      </w:r>
      <w:r w:rsidRPr="00E56E3A">
        <w:rPr>
          <w:lang w:val="en-US"/>
        </w:rPr>
        <w:t>Scope</w:t>
      </w:r>
      <w:bookmarkEnd w:id="310"/>
    </w:p>
    <w:p w:rsidR="00E56E3A" w:rsidRPr="00E56E3A" w:rsidRDefault="00E56E3A" w:rsidP="00E56E3A">
      <w:pPr>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E56E3A" w:rsidRPr="00E56E3A" w:rsidRDefault="00E56E3A" w:rsidP="00E56E3A">
      <w:pPr>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E56E3A" w:rsidRPr="00E56E3A" w:rsidRDefault="00E56E3A" w:rsidP="00E56E3A">
      <w:pPr>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E56E3A" w:rsidRPr="00E56E3A" w:rsidRDefault="00E56E3A" w:rsidP="00E56E3A">
      <w:pPr>
        <w:pStyle w:val="Heading1"/>
        <w:rPr>
          <w:lang w:val="en-US"/>
        </w:rPr>
      </w:pPr>
      <w:bookmarkStart w:id="311" w:name="_Toc253748887"/>
      <w:r w:rsidRPr="00E56E3A">
        <w:rPr>
          <w:lang w:val="en-US"/>
        </w:rPr>
        <w:t>2</w:t>
      </w:r>
      <w:r>
        <w:rPr>
          <w:lang w:val="en-US"/>
        </w:rPr>
        <w:tab/>
      </w:r>
      <w:r w:rsidRPr="00E56E3A">
        <w:rPr>
          <w:lang w:val="en-US"/>
        </w:rPr>
        <w:t>Normative references</w:t>
      </w:r>
      <w:bookmarkEnd w:id="311"/>
    </w:p>
    <w:p w:rsidR="00E56E3A" w:rsidRPr="00A61C86" w:rsidRDefault="00E56E3A" w:rsidP="00E56E3A">
      <w:pPr>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E56E3A" w:rsidRPr="00E56E3A" w:rsidRDefault="00E56E3A" w:rsidP="00E56E3A">
      <w:pPr>
        <w:pStyle w:val="enumlev1"/>
        <w:rPr>
          <w:lang w:val="fr-CH"/>
        </w:rPr>
      </w:pPr>
      <w:r w:rsidRPr="00E56E3A">
        <w:rPr>
          <w:lang w:val="fr-CH"/>
        </w:rPr>
        <w:t>–</w:t>
      </w:r>
      <w:r w:rsidRPr="00E56E3A">
        <w:rPr>
          <w:lang w:val="fr-CH"/>
        </w:rPr>
        <w:tab/>
        <w:t>EBU Tech 3299 EBU Tech 3325</w:t>
      </w:r>
    </w:p>
    <w:p w:rsidR="00E56E3A" w:rsidRPr="00E56E3A" w:rsidRDefault="00E56E3A" w:rsidP="00E56E3A">
      <w:pPr>
        <w:pStyle w:val="enumlev1"/>
        <w:rPr>
          <w:lang w:val="fr-FR"/>
        </w:rPr>
      </w:pPr>
      <w:r>
        <w:rPr>
          <w:lang w:val="fr-FR"/>
        </w:rPr>
        <w:t>–</w:t>
      </w:r>
      <w:r>
        <w:rPr>
          <w:lang w:val="fr-FR"/>
        </w:rPr>
        <w:tab/>
      </w:r>
      <w:r w:rsidRPr="00E56E3A">
        <w:rPr>
          <w:lang w:val="fr-FR"/>
        </w:rPr>
        <w:t>ETSI TS 101 154 v1.9.1 ETSI EN 300 421 v1.1.2 (DVB-S)</w:t>
      </w:r>
    </w:p>
    <w:p w:rsidR="00E56E3A" w:rsidRPr="00E56E3A" w:rsidRDefault="00E56E3A" w:rsidP="00E56E3A">
      <w:pPr>
        <w:pStyle w:val="enumlev1"/>
        <w:rPr>
          <w:lang w:val="fr-FR"/>
        </w:rPr>
      </w:pPr>
      <w:r>
        <w:rPr>
          <w:lang w:val="fr-FR"/>
        </w:rPr>
        <w:t>–</w:t>
      </w:r>
      <w:r>
        <w:rPr>
          <w:lang w:val="fr-FR"/>
        </w:rPr>
        <w:tab/>
      </w:r>
      <w:r w:rsidRPr="00E56E3A">
        <w:rPr>
          <w:lang w:val="fr-FR"/>
        </w:rPr>
        <w:t>ETSI TS 102 323 v1.3.1 ETSI TS 102 366 v1.2.1</w:t>
      </w:r>
    </w:p>
    <w:p w:rsidR="00E56E3A" w:rsidRPr="00E56E3A" w:rsidRDefault="00E56E3A" w:rsidP="00E56E3A">
      <w:pPr>
        <w:pStyle w:val="enumlev1"/>
        <w:rPr>
          <w:lang w:val="fr-FR"/>
        </w:rPr>
      </w:pPr>
      <w:r>
        <w:rPr>
          <w:lang w:val="fr-FR"/>
        </w:rPr>
        <w:t>–</w:t>
      </w:r>
      <w:r>
        <w:rPr>
          <w:lang w:val="fr-FR"/>
        </w:rPr>
        <w:tab/>
      </w:r>
      <w:r w:rsidRPr="00E56E3A">
        <w:rPr>
          <w:lang w:val="fr-FR"/>
        </w:rPr>
        <w:t>ETSI EN 300 429 v1.2.1 (DVB-C) ETSI EN 300 744 v1.6.1 (DVB-T)</w:t>
      </w:r>
    </w:p>
    <w:p w:rsidR="00E56E3A" w:rsidRPr="00E56E3A" w:rsidRDefault="00E56E3A" w:rsidP="00E56E3A">
      <w:pPr>
        <w:pStyle w:val="enumlev1"/>
        <w:rPr>
          <w:lang w:val="fr-FR"/>
        </w:rPr>
      </w:pPr>
      <w:r>
        <w:rPr>
          <w:lang w:val="fr-FR"/>
        </w:rPr>
        <w:t>–</w:t>
      </w:r>
      <w:r>
        <w:rPr>
          <w:lang w:val="fr-FR"/>
        </w:rPr>
        <w:tab/>
      </w:r>
      <w:r w:rsidRPr="00E56E3A">
        <w:rPr>
          <w:lang w:val="fr-FR"/>
        </w:rPr>
        <w:t>ETSI EN 300 468 v1.10.1 ETSI EN 302 755 v1.1.1 (DVB-T2)</w:t>
      </w:r>
    </w:p>
    <w:p w:rsidR="00E56E3A" w:rsidRPr="00E56E3A" w:rsidRDefault="00E56E3A" w:rsidP="00E56E3A">
      <w:pPr>
        <w:pStyle w:val="enumlev1"/>
        <w:rPr>
          <w:lang w:val="fr-FR"/>
        </w:rPr>
      </w:pPr>
      <w:r>
        <w:rPr>
          <w:lang w:val="fr-FR"/>
        </w:rPr>
        <w:t>–</w:t>
      </w:r>
      <w:r>
        <w:rPr>
          <w:lang w:val="fr-FR"/>
        </w:rPr>
        <w:tab/>
      </w:r>
      <w:r w:rsidRPr="00E56E3A">
        <w:rPr>
          <w:lang w:val="fr-FR"/>
        </w:rPr>
        <w:t>ETSI EN 300 743 v1.3.1 (DVB subtitling) ISO/IEC 14496-3</w:t>
      </w:r>
    </w:p>
    <w:p w:rsidR="00E56E3A" w:rsidRPr="00E56E3A" w:rsidRDefault="00E56E3A" w:rsidP="00E56E3A">
      <w:pPr>
        <w:pStyle w:val="enumlev1"/>
        <w:rPr>
          <w:lang w:val="fr-FR"/>
        </w:rPr>
      </w:pPr>
      <w:r>
        <w:rPr>
          <w:lang w:val="fr-FR"/>
        </w:rPr>
        <w:t>–</w:t>
      </w:r>
      <w:r>
        <w:rPr>
          <w:lang w:val="fr-FR"/>
        </w:rPr>
        <w:tab/>
      </w:r>
      <w:r w:rsidRPr="00E56E3A">
        <w:rPr>
          <w:lang w:val="fr-FR"/>
        </w:rPr>
        <w:t>ETSI EN 302 307 v1.1.2 (DVB-S2) ISO/IEC 14496-10 (2005)</w:t>
      </w:r>
    </w:p>
    <w:p w:rsidR="00E56E3A" w:rsidRPr="00E56E3A" w:rsidRDefault="00E56E3A" w:rsidP="00E56E3A">
      <w:pPr>
        <w:pStyle w:val="enumlev1"/>
        <w:rPr>
          <w:lang w:val="fr-FR"/>
        </w:rPr>
      </w:pPr>
      <w:r>
        <w:rPr>
          <w:lang w:val="fr-FR"/>
        </w:rPr>
        <w:t>–</w:t>
      </w:r>
      <w:r>
        <w:rPr>
          <w:lang w:val="fr-FR"/>
        </w:rPr>
        <w:tab/>
      </w:r>
      <w:r w:rsidRPr="00E56E3A">
        <w:rPr>
          <w:lang w:val="fr-FR"/>
        </w:rPr>
        <w:t>ETSI TR 101 211 v1.8.1 ITU-R Rec. BT 601</w:t>
      </w:r>
    </w:p>
    <w:p w:rsidR="00E56E3A" w:rsidRPr="00E56E3A" w:rsidRDefault="00E56E3A" w:rsidP="00E56E3A">
      <w:pPr>
        <w:pStyle w:val="enumlev1"/>
        <w:rPr>
          <w:lang w:val="fr-FR"/>
        </w:rPr>
      </w:pPr>
      <w:r>
        <w:rPr>
          <w:lang w:val="fr-FR"/>
        </w:rPr>
        <w:t>–</w:t>
      </w:r>
      <w:r>
        <w:rPr>
          <w:lang w:val="fr-FR"/>
        </w:rPr>
        <w:tab/>
      </w:r>
      <w:r w:rsidRPr="00E56E3A">
        <w:rPr>
          <w:lang w:val="fr-FR"/>
        </w:rPr>
        <w:t>ETSI TS 102 114 v1.2.1 ITU-R BS.775</w:t>
      </w:r>
    </w:p>
    <w:p w:rsidR="00E56E3A" w:rsidRPr="00E56E3A" w:rsidRDefault="00E56E3A" w:rsidP="00E56E3A">
      <w:pPr>
        <w:pStyle w:val="enumlev1"/>
        <w:rPr>
          <w:lang w:val="pt-BR"/>
        </w:rPr>
      </w:pPr>
      <w:r>
        <w:rPr>
          <w:lang w:val="fr-FR"/>
        </w:rPr>
        <w:t>–</w:t>
      </w:r>
      <w:r>
        <w:rPr>
          <w:lang w:val="fr-FR"/>
        </w:rPr>
        <w:tab/>
      </w:r>
      <w:r w:rsidRPr="00E56E3A">
        <w:rPr>
          <w:lang w:val="pt-BR"/>
        </w:rPr>
        <w:t>IEC62216-1 IEC 60169-24</w:t>
      </w:r>
    </w:p>
    <w:p w:rsidR="00E56E3A" w:rsidRPr="00E56E3A" w:rsidRDefault="00E56E3A" w:rsidP="00E56E3A">
      <w:pPr>
        <w:pStyle w:val="enumlev1"/>
        <w:rPr>
          <w:lang w:val="en-US"/>
        </w:rPr>
      </w:pPr>
      <w:r>
        <w:rPr>
          <w:lang w:val="fr-FR"/>
        </w:rPr>
        <w:t>–</w:t>
      </w:r>
      <w:r>
        <w:rPr>
          <w:lang w:val="fr-FR"/>
        </w:rPr>
        <w:tab/>
      </w:r>
      <w:r w:rsidRPr="00E56E3A">
        <w:rPr>
          <w:lang w:val="pt-BR"/>
        </w:rPr>
        <w:t xml:space="preserve">ITU-R Rec. </w:t>
      </w:r>
      <w:r w:rsidRPr="00A61C86">
        <w:rPr>
          <w:lang w:val="en-US"/>
        </w:rPr>
        <w:t xml:space="preserve">BT 709 Dolby </w:t>
      </w:r>
      <w:r w:rsidRPr="00E56E3A">
        <w:rPr>
          <w:lang w:val="en-US"/>
        </w:rPr>
        <w:t>Technical Bulletin Number 11</w:t>
      </w:r>
    </w:p>
    <w:p w:rsidR="00E56E3A" w:rsidRPr="00E56E3A" w:rsidRDefault="00E56E3A" w:rsidP="00E56E3A">
      <w:pPr>
        <w:pStyle w:val="enumlev1"/>
        <w:rPr>
          <w:lang w:val="en-US"/>
        </w:rPr>
      </w:pPr>
      <w:r w:rsidRPr="00E56E3A">
        <w:rPr>
          <w:lang w:val="en-US"/>
        </w:rPr>
        <w:t>–</w:t>
      </w:r>
      <w:r w:rsidRPr="00E56E3A">
        <w:rPr>
          <w:lang w:val="en-US"/>
        </w:rPr>
        <w:tab/>
        <w:t>IEC 60169-2 DLNA Guidelines 1.5</w:t>
      </w:r>
    </w:p>
    <w:p w:rsidR="00E56E3A" w:rsidRPr="00E56E3A" w:rsidRDefault="00E56E3A" w:rsidP="00E56E3A">
      <w:pPr>
        <w:pStyle w:val="enumlev1"/>
        <w:rPr>
          <w:lang w:val="en-US"/>
        </w:rPr>
      </w:pPr>
      <w:r w:rsidRPr="00E56E3A">
        <w:rPr>
          <w:lang w:val="en-US"/>
        </w:rPr>
        <w:t>–</w:t>
      </w:r>
      <w:r w:rsidRPr="00E56E3A">
        <w:rPr>
          <w:lang w:val="en-US"/>
        </w:rPr>
        <w:tab/>
        <w:t>CEA-861-D HDMI 1.3a</w:t>
      </w:r>
    </w:p>
    <w:p w:rsidR="00E56E3A" w:rsidRPr="00E56E3A" w:rsidRDefault="00E56E3A" w:rsidP="00E56E3A">
      <w:pPr>
        <w:pStyle w:val="enumlev1"/>
        <w:rPr>
          <w:lang w:val="en-US"/>
        </w:rPr>
      </w:pPr>
      <w:r w:rsidRPr="00E56E3A">
        <w:rPr>
          <w:lang w:val="en-US"/>
        </w:rPr>
        <w:t>–</w:t>
      </w:r>
      <w:r w:rsidRPr="00E56E3A">
        <w:rPr>
          <w:lang w:val="en-US"/>
        </w:rPr>
        <w:tab/>
        <w:t>DVB TM-GBS0275</w:t>
      </w:r>
    </w:p>
    <w:p w:rsidR="00E56E3A" w:rsidRPr="00E56E3A" w:rsidRDefault="00E56E3A" w:rsidP="00E56E3A">
      <w:pPr>
        <w:pStyle w:val="Heading1"/>
        <w:rPr>
          <w:lang w:val="en-US"/>
        </w:rPr>
      </w:pPr>
      <w:bookmarkStart w:id="312" w:name="_Toc253748888"/>
      <w:r w:rsidRPr="00E56E3A">
        <w:rPr>
          <w:lang w:val="en-US"/>
        </w:rPr>
        <w:t>3</w:t>
      </w:r>
      <w:r>
        <w:rPr>
          <w:lang w:val="en-US"/>
        </w:rPr>
        <w:tab/>
      </w:r>
      <w:r w:rsidRPr="00E56E3A">
        <w:rPr>
          <w:lang w:val="en-US"/>
        </w:rPr>
        <w:t>Informative references</w:t>
      </w:r>
      <w:bookmarkEnd w:id="312"/>
    </w:p>
    <w:p w:rsidR="00E56E3A" w:rsidRPr="00E56E3A" w:rsidRDefault="00E56E3A" w:rsidP="00E56E3A">
      <w:pPr>
        <w:rPr>
          <w:bCs/>
          <w:lang w:val="en-US"/>
        </w:rPr>
      </w:pPr>
      <w:r w:rsidRPr="00E56E3A">
        <w:rPr>
          <w:bCs/>
          <w:lang w:val="en-US"/>
        </w:rPr>
        <w:t>HDready (1080p) DIGITALEUROPE HDTV (1080p) www.digitaleurope.org</w:t>
      </w:r>
    </w:p>
    <w:p w:rsidR="00E56E3A" w:rsidRPr="00E56E3A" w:rsidRDefault="00E56E3A" w:rsidP="00E56E3A">
      <w:pPr>
        <w:rPr>
          <w:bCs/>
          <w:lang w:val="en-US"/>
        </w:rPr>
      </w:pPr>
      <w:r w:rsidRPr="00E56E3A">
        <w:rPr>
          <w:bCs/>
          <w:lang w:val="en-US"/>
        </w:rPr>
        <w:lastRenderedPageBreak/>
        <w:t>www.swisstxt.ch &gt;Download &gt; Multimedia Solutions &gt;Teletext - recommendations for the</w:t>
      </w:r>
      <w:r>
        <w:rPr>
          <w:bCs/>
          <w:lang w:val="en-US"/>
        </w:rPr>
        <w:t xml:space="preserve"> </w:t>
      </w:r>
      <w:r w:rsidRPr="00E56E3A">
        <w:rPr>
          <w:bCs/>
          <w:lang w:val="en-US"/>
        </w:rPr>
        <w:t>minimum functions of teletext decoders</w:t>
      </w:r>
    </w:p>
    <w:p w:rsidR="00E56E3A" w:rsidRPr="00E56E3A" w:rsidRDefault="00E56E3A" w:rsidP="00E56E3A">
      <w:pPr>
        <w:pStyle w:val="Heading1"/>
        <w:rPr>
          <w:lang w:val="en-US"/>
        </w:rPr>
      </w:pPr>
      <w:bookmarkStart w:id="313" w:name="_Toc253748889"/>
      <w:r w:rsidRPr="00E56E3A">
        <w:rPr>
          <w:lang w:val="en-US"/>
        </w:rPr>
        <w:t>4</w:t>
      </w:r>
      <w:r>
        <w:rPr>
          <w:lang w:val="en-US"/>
        </w:rPr>
        <w:tab/>
      </w:r>
      <w:r w:rsidRPr="00E56E3A">
        <w:rPr>
          <w:lang w:val="en-US"/>
        </w:rPr>
        <w:t>Video</w:t>
      </w:r>
      <w:bookmarkEnd w:id="313"/>
    </w:p>
    <w:p w:rsidR="00E56E3A" w:rsidRPr="00E56E3A" w:rsidRDefault="00E56E3A" w:rsidP="00E56E3A">
      <w:pPr>
        <w:pStyle w:val="Heading2"/>
        <w:rPr>
          <w:lang w:val="en-US"/>
        </w:rPr>
      </w:pPr>
      <w:bookmarkStart w:id="314" w:name="_Toc253748890"/>
      <w:r w:rsidRPr="00E56E3A">
        <w:rPr>
          <w:lang w:val="en-US"/>
        </w:rPr>
        <w:t xml:space="preserve">4.1 </w:t>
      </w:r>
      <w:r>
        <w:rPr>
          <w:lang w:val="en-US"/>
        </w:rPr>
        <w:tab/>
      </w:r>
      <w:r w:rsidRPr="00E56E3A">
        <w:rPr>
          <w:lang w:val="en-US"/>
        </w:rPr>
        <w:t>Image formats</w:t>
      </w:r>
      <w:bookmarkEnd w:id="314"/>
    </w:p>
    <w:p w:rsidR="00E56E3A" w:rsidRPr="00E56E3A" w:rsidRDefault="00E56E3A" w:rsidP="00E56E3A">
      <w:pPr>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E56E3A" w:rsidRPr="00E56E3A" w:rsidRDefault="00E56E3A" w:rsidP="00E56E3A">
      <w:pPr>
        <w:pStyle w:val="enumlev1"/>
        <w:rPr>
          <w:lang w:val="en-US"/>
        </w:rPr>
      </w:pPr>
      <w:r w:rsidRPr="00E56E3A">
        <w:rPr>
          <w:lang w:val="en-US"/>
        </w:rPr>
        <w:t>–</w:t>
      </w:r>
      <w:r w:rsidRPr="00E56E3A">
        <w:rPr>
          <w:lang w:val="en-US"/>
        </w:rPr>
        <w:tab/>
        <w:t>1920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1920 x 1080, progressive, 25 frame/s</w:t>
      </w:r>
    </w:p>
    <w:p w:rsidR="00E56E3A" w:rsidRPr="00E56E3A" w:rsidRDefault="00E56E3A" w:rsidP="00E56E3A">
      <w:pPr>
        <w:pStyle w:val="enumlev1"/>
        <w:rPr>
          <w:lang w:val="en-US"/>
        </w:rPr>
      </w:pPr>
      <w:r w:rsidRPr="00E56E3A">
        <w:rPr>
          <w:lang w:val="en-US"/>
        </w:rPr>
        <w:t>–</w:t>
      </w:r>
      <w:r w:rsidRPr="00E56E3A">
        <w:rPr>
          <w:lang w:val="en-US"/>
        </w:rPr>
        <w:tab/>
        <w:t>1440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1440 x 1080, progressive, 25 frame/s</w:t>
      </w:r>
    </w:p>
    <w:p w:rsidR="00E56E3A" w:rsidRPr="00E56E3A" w:rsidRDefault="00E56E3A" w:rsidP="00E56E3A">
      <w:pPr>
        <w:pStyle w:val="enumlev1"/>
        <w:rPr>
          <w:lang w:val="en-US"/>
        </w:rPr>
      </w:pPr>
      <w:r w:rsidRPr="00E56E3A">
        <w:rPr>
          <w:lang w:val="en-US"/>
        </w:rPr>
        <w:t>–</w:t>
      </w:r>
      <w:r w:rsidRPr="00E56E3A">
        <w:rPr>
          <w:lang w:val="en-US"/>
        </w:rPr>
        <w:tab/>
        <w:t>1280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1280 x 1080, progressive, 25 frame/s</w:t>
      </w:r>
    </w:p>
    <w:p w:rsidR="00E56E3A" w:rsidRPr="00E56E3A" w:rsidRDefault="00E56E3A" w:rsidP="00E56E3A">
      <w:pPr>
        <w:pStyle w:val="enumlev1"/>
        <w:rPr>
          <w:lang w:val="en-US"/>
        </w:rPr>
      </w:pPr>
      <w:r w:rsidRPr="00E56E3A">
        <w:rPr>
          <w:lang w:val="en-US"/>
        </w:rPr>
        <w:t>–</w:t>
      </w:r>
      <w:r w:rsidRPr="00E56E3A">
        <w:rPr>
          <w:lang w:val="en-US"/>
        </w:rPr>
        <w:tab/>
        <w:t>1280 x 720, progressive, 50 frame/s</w:t>
      </w:r>
    </w:p>
    <w:p w:rsidR="00E56E3A" w:rsidRPr="00E56E3A" w:rsidRDefault="00E56E3A" w:rsidP="00E56E3A">
      <w:pPr>
        <w:pStyle w:val="enumlev1"/>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(frame doubling). (See ISO/IEC 14496-10).</w:t>
      </w:r>
    </w:p>
    <w:p w:rsidR="00E56E3A" w:rsidRPr="00E56E3A" w:rsidRDefault="00E56E3A" w:rsidP="00E56E3A">
      <w:pPr>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E56E3A" w:rsidRPr="00E56E3A" w:rsidRDefault="00E56E3A" w:rsidP="00E56E3A">
      <w:pPr>
        <w:pStyle w:val="enumlev1"/>
        <w:rPr>
          <w:lang w:val="en-US"/>
        </w:rPr>
      </w:pPr>
      <w:r w:rsidRPr="00E56E3A">
        <w:rPr>
          <w:lang w:val="en-US"/>
        </w:rPr>
        <w:t>–</w:t>
      </w:r>
      <w:r w:rsidRPr="00E56E3A">
        <w:rPr>
          <w:lang w:val="en-US"/>
        </w:rPr>
        <w:tab/>
        <w:t>960 x 720, progressive, 50 frame/s</w:t>
      </w:r>
    </w:p>
    <w:p w:rsidR="00E56E3A" w:rsidRPr="00E56E3A" w:rsidRDefault="00E56E3A" w:rsidP="00E56E3A">
      <w:pPr>
        <w:pStyle w:val="enumlev1"/>
        <w:rPr>
          <w:lang w:val="en-US"/>
        </w:rPr>
      </w:pPr>
      <w:r w:rsidRPr="00E56E3A">
        <w:rPr>
          <w:lang w:val="en-US"/>
        </w:rPr>
        <w:t>–</w:t>
      </w:r>
      <w:r w:rsidRPr="00E56E3A">
        <w:rPr>
          <w:lang w:val="en-US"/>
        </w:rPr>
        <w:tab/>
        <w:t>720 x 576, interlaced, 25 frame/s (50 fields)</w:t>
      </w:r>
    </w:p>
    <w:p w:rsidR="00E56E3A" w:rsidRPr="00E56E3A" w:rsidRDefault="00E56E3A" w:rsidP="00E56E3A">
      <w:pPr>
        <w:pStyle w:val="enumlev1"/>
        <w:rPr>
          <w:lang w:val="en-US"/>
        </w:rPr>
      </w:pPr>
      <w:r w:rsidRPr="00E56E3A">
        <w:rPr>
          <w:lang w:val="en-US"/>
        </w:rPr>
        <w:t>–</w:t>
      </w:r>
      <w:r w:rsidRPr="00E56E3A">
        <w:rPr>
          <w:lang w:val="en-US"/>
        </w:rPr>
        <w:tab/>
        <w:t>704 x 576, interlaced, 25 frame/s (50 fields)</w:t>
      </w:r>
    </w:p>
    <w:p w:rsidR="00E56E3A" w:rsidRPr="00E56E3A" w:rsidRDefault="00E56E3A" w:rsidP="00E56E3A">
      <w:pPr>
        <w:pStyle w:val="enumlev1"/>
        <w:rPr>
          <w:lang w:val="en-US"/>
        </w:rPr>
      </w:pPr>
      <w:r w:rsidRPr="00E56E3A">
        <w:rPr>
          <w:lang w:val="en-US"/>
        </w:rPr>
        <w:t>–</w:t>
      </w:r>
      <w:r w:rsidRPr="00E56E3A">
        <w:rPr>
          <w:lang w:val="en-US"/>
        </w:rPr>
        <w:tab/>
        <w:t>544 x 576, interlaced, 25 frame/s (50 fields)</w:t>
      </w:r>
    </w:p>
    <w:p w:rsidR="00E56E3A" w:rsidRPr="00E56E3A" w:rsidRDefault="00E56E3A" w:rsidP="00E56E3A">
      <w:pPr>
        <w:pStyle w:val="enumlev1"/>
        <w:rPr>
          <w:lang w:val="en-US"/>
        </w:rPr>
      </w:pPr>
      <w:r w:rsidRPr="00E56E3A">
        <w:rPr>
          <w:lang w:val="en-US"/>
        </w:rPr>
        <w:t>–</w:t>
      </w:r>
      <w:r w:rsidRPr="00E56E3A">
        <w:rPr>
          <w:lang w:val="en-US"/>
        </w:rPr>
        <w:tab/>
        <w:t>480 x 576, interlaced, 25 frame/s (50 fields)</w:t>
      </w:r>
    </w:p>
    <w:p w:rsidR="00E56E3A" w:rsidRPr="00E56E3A" w:rsidRDefault="00E56E3A" w:rsidP="00E56E3A">
      <w:pPr>
        <w:rPr>
          <w:bCs/>
          <w:lang w:val="en-US"/>
        </w:rPr>
      </w:pPr>
      <w:r w:rsidRPr="00E56E3A">
        <w:rPr>
          <w:bCs/>
          <w:lang w:val="en-US"/>
        </w:rPr>
        <w:t>The following Profiles shall be supported:</w:t>
      </w:r>
    </w:p>
    <w:p w:rsidR="00E56E3A" w:rsidRPr="00E56E3A" w:rsidRDefault="00E56E3A" w:rsidP="00E56E3A">
      <w:pPr>
        <w:pStyle w:val="enumlev1"/>
        <w:rPr>
          <w:lang w:val="en-US"/>
        </w:rPr>
      </w:pPr>
      <w:r w:rsidRPr="00E56E3A">
        <w:rPr>
          <w:lang w:val="en-US"/>
        </w:rPr>
        <w:t>–</w:t>
      </w:r>
      <w:r w:rsidRPr="00E56E3A">
        <w:rPr>
          <w:lang w:val="en-US"/>
        </w:rPr>
        <w:tab/>
        <w:t>MPEG-2: MP@ML;</w:t>
      </w:r>
    </w:p>
    <w:p w:rsidR="00E56E3A" w:rsidRPr="00E56E3A" w:rsidRDefault="00E56E3A" w:rsidP="00E56E3A">
      <w:pPr>
        <w:pStyle w:val="enumlev1"/>
        <w:rPr>
          <w:lang w:val="en-US"/>
        </w:rPr>
      </w:pPr>
      <w:r w:rsidRPr="00E56E3A">
        <w:rPr>
          <w:lang w:val="en-US"/>
        </w:rPr>
        <w:t>–</w:t>
      </w:r>
      <w:r w:rsidRPr="00E56E3A">
        <w:rPr>
          <w:lang w:val="en-US"/>
        </w:rPr>
        <w:tab/>
        <w:t>MPEG-4 - H.264/AVC: MP@L3, MP@L4.0; HP@L4.0</w:t>
      </w:r>
    </w:p>
    <w:p w:rsidR="00E56E3A" w:rsidRPr="00E56E3A" w:rsidRDefault="00E56E3A" w:rsidP="00E56E3A">
      <w:pPr>
        <w:rPr>
          <w:bCs/>
          <w:lang w:val="en-US"/>
        </w:rPr>
      </w:pPr>
      <w:r w:rsidRPr="00E56E3A">
        <w:rPr>
          <w:bCs/>
          <w:lang w:val="en-US"/>
        </w:rPr>
        <w:t>The receiver shall be able to decode the SVC baseline layer (see TS 101 154 v1.9.1)</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E56E3A" w:rsidRPr="00E56E3A" w:rsidRDefault="00E56E3A" w:rsidP="00E56E3A">
      <w:pPr>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E56E3A" w:rsidRPr="00E56E3A" w:rsidRDefault="00E56E3A" w:rsidP="00E56E3A">
      <w:pPr>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E56E3A" w:rsidRPr="00E56E3A" w:rsidRDefault="00E56E3A" w:rsidP="00E56E3A">
      <w:pPr>
        <w:pStyle w:val="Heading2"/>
        <w:rPr>
          <w:lang w:val="en-US"/>
        </w:rPr>
      </w:pPr>
      <w:bookmarkStart w:id="315" w:name="_Toc253748891"/>
      <w:r w:rsidRPr="00E56E3A">
        <w:rPr>
          <w:lang w:val="en-US"/>
        </w:rPr>
        <w:t xml:space="preserve">4.2 </w:t>
      </w:r>
      <w:r>
        <w:rPr>
          <w:lang w:val="en-US"/>
        </w:rPr>
        <w:tab/>
      </w:r>
      <w:r w:rsidRPr="00E56E3A">
        <w:rPr>
          <w:lang w:val="en-US"/>
        </w:rPr>
        <w:t>Random Access Points</w:t>
      </w:r>
      <w:bookmarkEnd w:id="315"/>
    </w:p>
    <w:p w:rsidR="00E56E3A" w:rsidRPr="00E56E3A" w:rsidRDefault="00E56E3A" w:rsidP="00E56E3A">
      <w:pPr>
        <w:rPr>
          <w:bCs/>
          <w:lang w:val="en-US"/>
        </w:rPr>
      </w:pPr>
      <w:r w:rsidRPr="00E56E3A">
        <w:rPr>
          <w:bCs/>
          <w:lang w:val="en-US"/>
        </w:rPr>
        <w:t>Receivers must support random access points of maximum 5 seconds (see ETSI TS 101 154).</w:t>
      </w:r>
    </w:p>
    <w:p w:rsidR="00E56E3A" w:rsidRPr="00E56E3A" w:rsidRDefault="00E56E3A" w:rsidP="00E56E3A">
      <w:pPr>
        <w:pStyle w:val="Heading2"/>
        <w:rPr>
          <w:lang w:val="en-US"/>
        </w:rPr>
      </w:pPr>
      <w:bookmarkStart w:id="316" w:name="_Toc253748892"/>
      <w:r w:rsidRPr="00E56E3A">
        <w:rPr>
          <w:lang w:val="en-US"/>
        </w:rPr>
        <w:t xml:space="preserve">4.3 </w:t>
      </w:r>
      <w:r>
        <w:rPr>
          <w:lang w:val="en-US"/>
        </w:rPr>
        <w:tab/>
      </w:r>
      <w:r w:rsidRPr="00E56E3A">
        <w:rPr>
          <w:lang w:val="en-US"/>
        </w:rPr>
        <w:t>Overscan</w:t>
      </w:r>
      <w:bookmarkEnd w:id="316"/>
    </w:p>
    <w:p w:rsidR="00E56E3A" w:rsidRPr="00E56E3A" w:rsidRDefault="00E56E3A" w:rsidP="00E56E3A">
      <w:pPr>
        <w:rPr>
          <w:bCs/>
          <w:lang w:val="en-US"/>
        </w:rPr>
      </w:pPr>
      <w:r w:rsidRPr="00E56E3A">
        <w:rPr>
          <w:bCs/>
          <w:lang w:val="en-US"/>
        </w:rPr>
        <w:t>An IDTV receiver shall utilize the appropriate overscan flag as defined by ISO/IEC 14496-10 (2005).</w:t>
      </w:r>
    </w:p>
    <w:p w:rsidR="00E56E3A" w:rsidRPr="00E56E3A" w:rsidRDefault="00E56E3A" w:rsidP="00E56E3A">
      <w:pPr>
        <w:rPr>
          <w:bCs/>
          <w:lang w:val="en-US"/>
        </w:rPr>
      </w:pPr>
      <w:r w:rsidRPr="00E56E3A">
        <w:rPr>
          <w:bCs/>
          <w:lang w:val="en-US"/>
        </w:rPr>
        <w:t>A STB receiver shall convey the flag to the display through the AVI_infoframe (HDMI).</w:t>
      </w:r>
    </w:p>
    <w:p w:rsidR="00E56E3A" w:rsidRPr="00E56E3A" w:rsidRDefault="00E56E3A" w:rsidP="00E56E3A">
      <w:pPr>
        <w:rPr>
          <w:bCs/>
          <w:i/>
          <w:iCs/>
          <w:lang w:val="en-US"/>
        </w:rPr>
      </w:pPr>
      <w:r w:rsidRPr="00E56E3A">
        <w:rPr>
          <w:bCs/>
          <w:i/>
          <w:iCs/>
          <w:lang w:val="en-US"/>
        </w:rPr>
        <w:t>Note: see EBU Tech 3325 as background information on overscan.</w:t>
      </w:r>
    </w:p>
    <w:p w:rsidR="00E56E3A" w:rsidRPr="00E56E3A" w:rsidRDefault="00E56E3A" w:rsidP="00E56E3A">
      <w:pPr>
        <w:pStyle w:val="Heading2"/>
        <w:rPr>
          <w:lang w:val="en-US"/>
        </w:rPr>
      </w:pPr>
      <w:bookmarkStart w:id="317" w:name="_Toc253748893"/>
      <w:r w:rsidRPr="00E56E3A">
        <w:rPr>
          <w:lang w:val="en-US"/>
        </w:rPr>
        <w:lastRenderedPageBreak/>
        <w:t xml:space="preserve">4.4 </w:t>
      </w:r>
      <w:r>
        <w:rPr>
          <w:lang w:val="en-US"/>
        </w:rPr>
        <w:tab/>
      </w:r>
      <w:r w:rsidRPr="00E56E3A">
        <w:rPr>
          <w:lang w:val="en-US"/>
        </w:rPr>
        <w:t>Scaling between HD and SD</w:t>
      </w:r>
      <w:bookmarkEnd w:id="317"/>
    </w:p>
    <w:p w:rsidR="00E56E3A" w:rsidRPr="00E56E3A" w:rsidRDefault="00E56E3A" w:rsidP="00E56E3A">
      <w:pPr>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E56E3A" w:rsidRPr="00E56E3A" w:rsidRDefault="00E56E3A" w:rsidP="00E56E3A">
      <w:pPr>
        <w:rPr>
          <w:bCs/>
          <w:lang w:val="en-US"/>
        </w:rPr>
      </w:pPr>
      <w:r w:rsidRPr="00E56E3A">
        <w:rPr>
          <w:bCs/>
          <w:lang w:val="en-US"/>
        </w:rPr>
        <w:t>HD to SD down-scaling shall use the whole HD image to the centre 702x576 SD image format.</w:t>
      </w:r>
    </w:p>
    <w:p w:rsidR="00E56E3A" w:rsidRPr="00E56E3A" w:rsidRDefault="00E56E3A" w:rsidP="00E56E3A">
      <w:pPr>
        <w:pStyle w:val="Heading2"/>
        <w:rPr>
          <w:lang w:val="en-US"/>
        </w:rPr>
      </w:pPr>
      <w:bookmarkStart w:id="318" w:name="_Toc253748894"/>
      <w:r w:rsidRPr="00E56E3A">
        <w:rPr>
          <w:lang w:val="en-US"/>
        </w:rPr>
        <w:t xml:space="preserve">4.5 </w:t>
      </w:r>
      <w:r>
        <w:rPr>
          <w:lang w:val="en-US"/>
        </w:rPr>
        <w:tab/>
      </w:r>
      <w:r w:rsidRPr="00E56E3A">
        <w:rPr>
          <w:lang w:val="en-US"/>
        </w:rPr>
        <w:t>Video Display Characteristics</w:t>
      </w:r>
      <w:bookmarkEnd w:id="318"/>
    </w:p>
    <w:p w:rsidR="00E56E3A" w:rsidRPr="00E56E3A" w:rsidRDefault="00E56E3A" w:rsidP="00E56E3A">
      <w:pPr>
        <w:pStyle w:val="Heading3"/>
        <w:rPr>
          <w:lang w:val="en-US"/>
        </w:rPr>
      </w:pPr>
      <w:bookmarkStart w:id="319" w:name="_Toc253748895"/>
      <w:r w:rsidRPr="00E56E3A">
        <w:rPr>
          <w:lang w:val="en-US"/>
        </w:rPr>
        <w:t xml:space="preserve">4.5.1 </w:t>
      </w:r>
      <w:r>
        <w:rPr>
          <w:lang w:val="en-US"/>
        </w:rPr>
        <w:tab/>
      </w:r>
      <w:r w:rsidRPr="00E56E3A">
        <w:rPr>
          <w:lang w:val="en-US"/>
        </w:rPr>
        <w:t>Frame Cropping information</w:t>
      </w:r>
      <w:bookmarkEnd w:id="319"/>
    </w:p>
    <w:p w:rsidR="00E56E3A" w:rsidRPr="00E56E3A" w:rsidRDefault="00E56E3A" w:rsidP="00E56E3A">
      <w:pPr>
        <w:rPr>
          <w:bCs/>
          <w:lang w:val="en-US"/>
        </w:rPr>
      </w:pPr>
      <w:r w:rsidRPr="00E56E3A">
        <w:rPr>
          <w:bCs/>
          <w:lang w:val="en-US"/>
        </w:rPr>
        <w:t>Shall only be used to crop 1088 to 1080 lines. If there is no crop information the receiver shall</w:t>
      </w:r>
      <w:r>
        <w:rPr>
          <w:bCs/>
          <w:lang w:val="en-US"/>
        </w:rPr>
        <w:t xml:space="preserve"> </w:t>
      </w:r>
      <w:r w:rsidRPr="00E56E3A">
        <w:rPr>
          <w:bCs/>
          <w:lang w:val="en-US"/>
        </w:rPr>
        <w:t>discard the bottom 8 lines of a frame.</w:t>
      </w:r>
    </w:p>
    <w:p w:rsidR="00E56E3A" w:rsidRPr="00E56E3A" w:rsidRDefault="00E56E3A" w:rsidP="00E56E3A">
      <w:pPr>
        <w:pStyle w:val="Heading3"/>
        <w:rPr>
          <w:lang w:val="en-US"/>
        </w:rPr>
      </w:pPr>
      <w:bookmarkStart w:id="320" w:name="_Toc253748896"/>
      <w:r w:rsidRPr="00E56E3A">
        <w:rPr>
          <w:lang w:val="en-US"/>
        </w:rPr>
        <w:t xml:space="preserve">4.5.2 </w:t>
      </w:r>
      <w:r>
        <w:rPr>
          <w:lang w:val="en-US"/>
        </w:rPr>
        <w:tab/>
      </w:r>
      <w:r w:rsidRPr="00E56E3A">
        <w:rPr>
          <w:lang w:val="en-US"/>
        </w:rPr>
        <w:t>Format switching</w:t>
      </w:r>
      <w:bookmarkEnd w:id="320"/>
    </w:p>
    <w:p w:rsidR="00E56E3A" w:rsidRPr="00E56E3A" w:rsidRDefault="00E56E3A" w:rsidP="00E56E3A">
      <w:pPr>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E56E3A" w:rsidRPr="00E56E3A" w:rsidRDefault="00E56E3A" w:rsidP="00E56E3A">
      <w:pPr>
        <w:pStyle w:val="Heading3"/>
        <w:rPr>
          <w:lang w:val="en-US"/>
        </w:rPr>
      </w:pPr>
      <w:bookmarkStart w:id="321" w:name="_Toc253748897"/>
      <w:r w:rsidRPr="00E56E3A">
        <w:rPr>
          <w:lang w:val="en-US"/>
        </w:rPr>
        <w:t xml:space="preserve">4.5.3 </w:t>
      </w:r>
      <w:r>
        <w:rPr>
          <w:lang w:val="en-US"/>
        </w:rPr>
        <w:tab/>
      </w:r>
      <w:r w:rsidRPr="00E56E3A">
        <w:rPr>
          <w:lang w:val="en-US"/>
        </w:rPr>
        <w:t>Output format</w:t>
      </w:r>
      <w:bookmarkEnd w:id="321"/>
    </w:p>
    <w:p w:rsidR="00E56E3A" w:rsidRPr="00E56E3A" w:rsidRDefault="00E56E3A" w:rsidP="00E56E3A">
      <w:pPr>
        <w:rPr>
          <w:bCs/>
          <w:lang w:val="en-US"/>
        </w:rPr>
      </w:pPr>
      <w:r w:rsidRPr="00E56E3A">
        <w:rPr>
          <w:bCs/>
          <w:lang w:val="en-US"/>
        </w:rPr>
        <w:t>The default output resolution is HD resolution (either 720p/50 or 1080i/25).</w:t>
      </w:r>
    </w:p>
    <w:p w:rsidR="00E56E3A" w:rsidRPr="00E56E3A" w:rsidRDefault="00E56E3A" w:rsidP="00E56E3A">
      <w:pPr>
        <w:rPr>
          <w:bCs/>
          <w:lang w:val="en-US"/>
        </w:rPr>
      </w:pPr>
      <w:r w:rsidRPr="00E56E3A">
        <w:rPr>
          <w:bCs/>
          <w:lang w:val="en-US"/>
        </w:rPr>
        <w:t>A mode shall be available that allows the output to follow the input format.</w:t>
      </w:r>
    </w:p>
    <w:p w:rsidR="00E56E3A" w:rsidRPr="00E56E3A" w:rsidRDefault="00E56E3A" w:rsidP="00E56E3A">
      <w:pPr>
        <w:rPr>
          <w:bCs/>
          <w:lang w:val="en-US"/>
        </w:rPr>
      </w:pPr>
      <w:r w:rsidRPr="00E56E3A">
        <w:rPr>
          <w:bCs/>
          <w:lang w:val="en-US"/>
        </w:rPr>
        <w:t>It shall be possible to manually switch between 720p/50 and 1080i/25.</w:t>
      </w:r>
    </w:p>
    <w:p w:rsidR="00E56E3A" w:rsidRPr="00E56E3A" w:rsidRDefault="00E56E3A" w:rsidP="00E56E3A">
      <w:pPr>
        <w:rPr>
          <w:bCs/>
          <w:lang w:val="en-US"/>
        </w:rPr>
      </w:pPr>
      <w:r w:rsidRPr="00E56E3A">
        <w:rPr>
          <w:bCs/>
          <w:lang w:val="en-US"/>
        </w:rPr>
        <w:t>Enhanced receivers may also allow switching the output to 1080p/50.</w:t>
      </w:r>
    </w:p>
    <w:p w:rsidR="00E56E3A" w:rsidRPr="00E56E3A" w:rsidRDefault="00E56E3A" w:rsidP="00E56E3A">
      <w:pPr>
        <w:pStyle w:val="Heading3"/>
        <w:rPr>
          <w:lang w:val="en-US"/>
        </w:rPr>
      </w:pPr>
      <w:bookmarkStart w:id="322" w:name="_Toc253748898"/>
      <w:r w:rsidRPr="00E56E3A">
        <w:rPr>
          <w:lang w:val="en-US"/>
        </w:rPr>
        <w:t xml:space="preserve">4.5.4 </w:t>
      </w:r>
      <w:r>
        <w:rPr>
          <w:lang w:val="en-US"/>
        </w:rPr>
        <w:tab/>
      </w:r>
      <w:r w:rsidRPr="00E56E3A">
        <w:rPr>
          <w:lang w:val="en-US"/>
        </w:rPr>
        <w:t>Active Format Descriptor (AFD)</w:t>
      </w:r>
      <w:bookmarkEnd w:id="322"/>
    </w:p>
    <w:p w:rsidR="00E56E3A" w:rsidRPr="00E56E3A" w:rsidRDefault="00E56E3A" w:rsidP="00E56E3A">
      <w:pPr>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E56E3A" w:rsidRPr="00E56E3A" w:rsidRDefault="00E56E3A" w:rsidP="00E56E3A">
      <w:pPr>
        <w:pStyle w:val="enumlev1"/>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E56E3A" w:rsidRPr="00E56E3A" w:rsidRDefault="00E56E3A" w:rsidP="00E56E3A">
      <w:pPr>
        <w:pStyle w:val="enumlev1"/>
      </w:pPr>
      <w:r>
        <w:tab/>
      </w:r>
      <w:r w:rsidRPr="00E56E3A">
        <w:t>Support for scaling to 4:3 aspect ratio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E56E3A" w:rsidRPr="00E56E3A" w:rsidRDefault="00E56E3A" w:rsidP="00E56E3A">
      <w:pPr>
        <w:pStyle w:val="enumlev1"/>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E56E3A" w:rsidRPr="00E56E3A" w:rsidRDefault="00E56E3A" w:rsidP="00E56E3A">
      <w:pPr>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oadcasts are always in 16:9 aspect ratio.</w:t>
      </w:r>
    </w:p>
    <w:p w:rsidR="00E56E3A" w:rsidRPr="00E56E3A" w:rsidRDefault="00E56E3A" w:rsidP="00E56E3A">
      <w:pPr>
        <w:pStyle w:val="Heading3"/>
        <w:rPr>
          <w:lang w:val="en-US"/>
        </w:rPr>
      </w:pPr>
      <w:bookmarkStart w:id="323" w:name="_Toc253748899"/>
      <w:r w:rsidRPr="00E56E3A">
        <w:rPr>
          <w:lang w:val="en-US"/>
        </w:rPr>
        <w:t xml:space="preserve">4.5.5 </w:t>
      </w:r>
      <w:r>
        <w:rPr>
          <w:lang w:val="en-US"/>
        </w:rPr>
        <w:tab/>
      </w:r>
      <w:r w:rsidRPr="00E56E3A">
        <w:rPr>
          <w:lang w:val="en-US"/>
        </w:rPr>
        <w:t>Colorimetry</w:t>
      </w:r>
      <w:bookmarkEnd w:id="323"/>
    </w:p>
    <w:p w:rsidR="00E56E3A" w:rsidRPr="00E56E3A" w:rsidRDefault="00E56E3A" w:rsidP="00E56E3A">
      <w:pPr>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E56E3A" w:rsidRPr="00E56E3A" w:rsidRDefault="00E56E3A" w:rsidP="00E56E3A">
      <w:pPr>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E56E3A" w:rsidRPr="00E56E3A" w:rsidRDefault="00E56E3A" w:rsidP="00E56E3A">
      <w:pPr>
        <w:pStyle w:val="Heading2"/>
        <w:rPr>
          <w:lang w:val="en-US"/>
        </w:rPr>
      </w:pPr>
      <w:bookmarkStart w:id="324" w:name="_Toc253748900"/>
      <w:r w:rsidRPr="00E56E3A">
        <w:rPr>
          <w:lang w:val="en-US"/>
        </w:rPr>
        <w:t xml:space="preserve">4.6 </w:t>
      </w:r>
      <w:r>
        <w:rPr>
          <w:lang w:val="en-US"/>
        </w:rPr>
        <w:tab/>
      </w:r>
      <w:r w:rsidRPr="00E56E3A">
        <w:rPr>
          <w:lang w:val="en-US"/>
        </w:rPr>
        <w:t>Decoding compliance</w:t>
      </w:r>
      <w:bookmarkEnd w:id="324"/>
    </w:p>
    <w:p w:rsidR="00E56E3A" w:rsidRPr="00E56E3A" w:rsidRDefault="00E56E3A" w:rsidP="00E56E3A">
      <w:pPr>
        <w:pStyle w:val="Heading3"/>
        <w:rPr>
          <w:lang w:val="en-US"/>
        </w:rPr>
      </w:pPr>
      <w:bookmarkStart w:id="325" w:name="_Toc253748901"/>
      <w:r w:rsidRPr="00E56E3A">
        <w:rPr>
          <w:lang w:val="en-US"/>
        </w:rPr>
        <w:t xml:space="preserve">4.6.1 </w:t>
      </w:r>
      <w:r>
        <w:rPr>
          <w:lang w:val="en-US"/>
        </w:rPr>
        <w:tab/>
      </w:r>
      <w:r w:rsidRPr="00E56E3A">
        <w:rPr>
          <w:lang w:val="en-US"/>
        </w:rPr>
        <w:t>Minimum bit-rate (e.g. static pictures)</w:t>
      </w:r>
      <w:bookmarkEnd w:id="325"/>
    </w:p>
    <w:p w:rsidR="00E56E3A" w:rsidRPr="00E56E3A" w:rsidRDefault="00E56E3A" w:rsidP="00E56E3A">
      <w:pPr>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E56E3A" w:rsidRPr="00E56E3A" w:rsidRDefault="00E56E3A" w:rsidP="00E56E3A">
      <w:pPr>
        <w:pStyle w:val="Heading1"/>
        <w:rPr>
          <w:lang w:val="en-US"/>
        </w:rPr>
      </w:pPr>
      <w:bookmarkStart w:id="326" w:name="_Toc253748902"/>
      <w:r w:rsidRPr="00E56E3A">
        <w:rPr>
          <w:lang w:val="en-US"/>
        </w:rPr>
        <w:lastRenderedPageBreak/>
        <w:t>5. Audio</w:t>
      </w:r>
      <w:bookmarkEnd w:id="326"/>
    </w:p>
    <w:p w:rsidR="00E56E3A" w:rsidRPr="00E56E3A" w:rsidRDefault="00E56E3A" w:rsidP="00E56E3A">
      <w:pPr>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r w:rsidRPr="00E56E3A">
        <w:rPr>
          <w:lang w:val="en-US"/>
        </w:rPr>
        <w:t>up to 384 kbit/s for two-channel stereo.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transmitted stereo and 5.1 audio signal, the HD receiver shall provide the transmitted stereo at its</w:t>
      </w:r>
      <w:r>
        <w:rPr>
          <w:lang w:val="en-US"/>
        </w:rPr>
        <w:t xml:space="preserve"> </w:t>
      </w:r>
      <w:r w:rsidRPr="00E56E3A">
        <w:rPr>
          <w:lang w:val="en-US"/>
        </w:rPr>
        <w:t>analogue and digital stereo output interface.</w:t>
      </w:r>
    </w:p>
    <w:p w:rsidR="00E56E3A" w:rsidRPr="00E56E3A" w:rsidRDefault="00E56E3A" w:rsidP="00E56E3A">
      <w:pPr>
        <w:rPr>
          <w:bCs/>
          <w:lang w:val="en-US"/>
        </w:rPr>
      </w:pPr>
      <w:r w:rsidRPr="00E56E3A">
        <w:rPr>
          <w:bCs/>
          <w:lang w:val="en-US"/>
        </w:rPr>
        <w:t>In this document the following notation is used:</w:t>
      </w:r>
    </w:p>
    <w:p w:rsidR="00E56E3A" w:rsidRPr="00E56E3A" w:rsidRDefault="00E56E3A" w:rsidP="00E56E3A">
      <w:pPr>
        <w:pStyle w:val="enumlev1"/>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E56E3A" w:rsidRPr="00E56E3A" w:rsidRDefault="00E56E3A" w:rsidP="00E56E3A">
      <w:pPr>
        <w:pStyle w:val="enumlev1"/>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E56E3A" w:rsidRDefault="00E56E3A" w:rsidP="00E56E3A">
      <w:pPr>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E56E3A" w:rsidRPr="00E56E3A" w:rsidRDefault="00E56E3A" w:rsidP="00E56E3A">
      <w:pPr>
        <w:rPr>
          <w:b/>
          <w:lang w:val="en-US"/>
        </w:rPr>
      </w:pPr>
      <w:r w:rsidRPr="00E56E3A">
        <w:rPr>
          <w:b/>
          <w:lang w:val="en-US"/>
        </w:rPr>
        <w:t>TABLE 1: Audio Requirements for System A and System B</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DD streams at all bitrates and fs=48 kHz according to ETSI TS 102 366 v1.2.1</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 xml:space="preserve">Decoding </w:t>
      </w:r>
    </w:p>
    <w:p w:rsidR="00E56E3A" w:rsidRPr="00E56E3A" w:rsidRDefault="00E56E3A" w:rsidP="00E56E3A">
      <w:pPr>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Transcoding</w:t>
      </w:r>
    </w:p>
    <w:p w:rsidR="00E56E3A" w:rsidRPr="00E56E3A" w:rsidRDefault="00E56E3A" w:rsidP="00E56E3A">
      <w:pPr>
        <w:rPr>
          <w:bCs/>
          <w:lang w:val="en-US"/>
        </w:rPr>
      </w:pPr>
      <w:r w:rsidRPr="00E56E3A">
        <w:rPr>
          <w:bCs/>
          <w:lang w:val="en-US"/>
        </w:rPr>
        <w:t>DD+ to DD according to ETSI TS 102 366 v1.2.1</w:t>
      </w:r>
    </w:p>
    <w:p w:rsidR="00E56E3A" w:rsidRPr="00E56E3A" w:rsidRDefault="00E56E3A" w:rsidP="00E56E3A">
      <w:pPr>
        <w:rPr>
          <w:bCs/>
          <w:lang w:val="en-US"/>
        </w:rPr>
      </w:pPr>
      <w:r w:rsidRPr="00E56E3A">
        <w:rPr>
          <w:bCs/>
          <w:lang w:val="en-US"/>
        </w:rPr>
        <w:t>Mandatory At fixed rate of 640 kbit/s</w:t>
      </w:r>
    </w:p>
    <w:p w:rsidR="00E56E3A" w:rsidRPr="00E56E3A" w:rsidRDefault="00E56E3A" w:rsidP="00E56E3A">
      <w:pPr>
        <w:rPr>
          <w:bCs/>
          <w:lang w:val="en-US"/>
        </w:rPr>
      </w:pPr>
      <w:r w:rsidRPr="00E56E3A">
        <w:rPr>
          <w:bCs/>
          <w:lang w:val="en-US"/>
        </w:rPr>
        <w:t>Metadata</w:t>
      </w:r>
    </w:p>
    <w:p w:rsidR="00E56E3A" w:rsidRPr="00E56E3A" w:rsidRDefault="00E56E3A" w:rsidP="00E56E3A">
      <w:pPr>
        <w:rPr>
          <w:bCs/>
          <w:lang w:val="en-US"/>
        </w:rPr>
      </w:pPr>
      <w:r w:rsidRPr="00E56E3A">
        <w:rPr>
          <w:bCs/>
          <w:lang w:val="en-US"/>
        </w:rPr>
        <w:t>A complete set of Dolby metadata</w:t>
      </w:r>
    </w:p>
    <w:p w:rsidR="00E56E3A" w:rsidRPr="00E56E3A" w:rsidRDefault="00E56E3A" w:rsidP="00E56E3A">
      <w:pPr>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E56E3A" w:rsidRPr="00E56E3A" w:rsidRDefault="00E56E3A" w:rsidP="00E56E3A">
      <w:pPr>
        <w:rPr>
          <w:bCs/>
          <w:lang w:val="en-US"/>
        </w:rPr>
      </w:pPr>
      <w:r w:rsidRPr="00E56E3A">
        <w:rPr>
          <w:bCs/>
          <w:lang w:val="en-US"/>
        </w:rPr>
        <w:t>Examples of metadata parameters of use are down-mix c</w:t>
      </w:r>
      <w:r w:rsidR="00253CD7">
        <w:rPr>
          <w:bCs/>
          <w:lang w:val="en-US"/>
        </w:rPr>
        <w:t>œ</w:t>
      </w:r>
      <w:r w:rsidRPr="00E56E3A">
        <w:rPr>
          <w:bCs/>
          <w:lang w:val="en-US"/>
        </w:rPr>
        <w:t>fficients, “dialnorm”, compression modes, etc.</w:t>
      </w:r>
    </w:p>
    <w:p w:rsidR="00E56E3A" w:rsidRPr="00E56E3A" w:rsidRDefault="00E56E3A" w:rsidP="00E56E3A">
      <w:pPr>
        <w:rPr>
          <w:bCs/>
          <w:lang w:val="en-US"/>
        </w:rPr>
      </w:pPr>
      <w:r w:rsidRPr="00E56E3A">
        <w:rPr>
          <w:bCs/>
          <w:lang w:val="en-US"/>
        </w:rPr>
        <w:t>Pass-through of native DD and DD+ bitstreams</w:t>
      </w:r>
    </w:p>
    <w:p w:rsidR="00E56E3A" w:rsidRPr="00E56E3A" w:rsidRDefault="00E56E3A" w:rsidP="00E56E3A">
      <w:pPr>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E56E3A" w:rsidRPr="00E56E3A" w:rsidRDefault="00E56E3A" w:rsidP="00E56E3A">
      <w:pPr>
        <w:keepNext/>
        <w:rPr>
          <w:b/>
          <w:lang w:val="en-US"/>
        </w:rPr>
      </w:pPr>
      <w:r w:rsidRPr="00E56E3A">
        <w:rPr>
          <w:b/>
          <w:lang w:val="en-US"/>
        </w:rPr>
        <w:lastRenderedPageBreak/>
        <w:t>System A</w:t>
      </w:r>
    </w:p>
    <w:p w:rsidR="00E56E3A" w:rsidRPr="00E56E3A" w:rsidRDefault="00E56E3A" w:rsidP="00E56E3A">
      <w:pPr>
        <w:rPr>
          <w:bCs/>
          <w:lang w:val="en-US"/>
        </w:rPr>
      </w:pPr>
      <w:r w:rsidRPr="00E56E3A">
        <w:rPr>
          <w:bCs/>
          <w:lang w:val="en-US"/>
        </w:rPr>
        <w:t>HDMI Audio output</w:t>
      </w:r>
    </w:p>
    <w:p w:rsidR="00E56E3A" w:rsidRPr="00E56E3A" w:rsidRDefault="00E56E3A" w:rsidP="00E56E3A">
      <w:pPr>
        <w:rPr>
          <w:bCs/>
          <w:lang w:val="en-US"/>
        </w:rPr>
      </w:pPr>
      <w:r w:rsidRPr="00E56E3A">
        <w:rPr>
          <w:bCs/>
          <w:lang w:val="en-US"/>
        </w:rPr>
        <w:t>DD+ transcoded to DD according to ETSI TS 102 366 v1.2.1</w:t>
      </w:r>
    </w:p>
    <w:p w:rsidR="00E56E3A" w:rsidRPr="00E56E3A" w:rsidRDefault="00E56E3A" w:rsidP="00E56E3A">
      <w:pPr>
        <w:rPr>
          <w:bCs/>
          <w:lang w:val="en-US"/>
        </w:rPr>
      </w:pPr>
      <w:r w:rsidRPr="00E56E3A">
        <w:rPr>
          <w:bCs/>
          <w:lang w:val="en-US"/>
        </w:rPr>
        <w:t>Mandatory Fixed bit-rate of 640 kbit/s</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E56E3A" w:rsidRPr="00E56E3A" w:rsidRDefault="00E56E3A" w:rsidP="00E56E3A">
      <w:pPr>
        <w:rPr>
          <w:bCs/>
          <w:lang w:val="en-US"/>
        </w:rPr>
      </w:pPr>
      <w:r w:rsidRPr="00E56E3A">
        <w:rPr>
          <w:bCs/>
          <w:lang w:val="en-US"/>
        </w:rPr>
        <w:t>PCM MCA from the decoded bitstream</w:t>
      </w:r>
    </w:p>
    <w:p w:rsidR="00E56E3A" w:rsidRPr="00E56E3A" w:rsidRDefault="00E56E3A" w:rsidP="00E56E3A">
      <w:pPr>
        <w:rPr>
          <w:bCs/>
          <w:lang w:val="en-US"/>
        </w:rPr>
      </w:pPr>
      <w:r w:rsidRPr="00E56E3A">
        <w:rPr>
          <w:bCs/>
          <w:lang w:val="en-US"/>
        </w:rPr>
        <w:t>Optional The volume control settings of the HD IRD shall not influence the audio playback level on this interface.</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Not applicable</w:t>
      </w:r>
    </w:p>
    <w:p w:rsidR="00E56E3A" w:rsidRPr="00E56E3A" w:rsidRDefault="00E56E3A" w:rsidP="00E56E3A">
      <w:pPr>
        <w:rPr>
          <w:bCs/>
          <w:lang w:val="en-US"/>
        </w:rPr>
      </w:pPr>
      <w:r w:rsidRPr="00E56E3A">
        <w:rPr>
          <w:bCs/>
          <w:lang w:val="en-US"/>
        </w:rPr>
        <w:t>DD+ transcoded to DD according to ETSI TS 102 366 v1.2.1</w:t>
      </w:r>
    </w:p>
    <w:p w:rsidR="00E56E3A" w:rsidRPr="00E56E3A" w:rsidRDefault="00E56E3A" w:rsidP="00E56E3A">
      <w:pPr>
        <w:rPr>
          <w:bCs/>
          <w:lang w:val="en-US"/>
        </w:rPr>
      </w:pPr>
      <w:r w:rsidRPr="00E56E3A">
        <w:rPr>
          <w:bCs/>
          <w:lang w:val="en-US"/>
        </w:rPr>
        <w:t>Mandatory Fixed bit-rate of 640 kbit/s</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The volume control settings of the HD IRD shall not influence the audio playback level on this interface.</w:t>
      </w:r>
    </w:p>
    <w:p w:rsidR="00E56E3A" w:rsidRPr="00E56E3A" w:rsidRDefault="00E56E3A" w:rsidP="00E56E3A">
      <w:pPr>
        <w:rPr>
          <w:bCs/>
          <w:lang w:val="en-US"/>
        </w:rPr>
      </w:pPr>
      <w:r w:rsidRPr="00E56E3A">
        <w:rPr>
          <w:bCs/>
          <w:lang w:val="en-US"/>
        </w:rPr>
        <w:t>Pass-through of DD bitstream</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S/PDIF</w:t>
      </w:r>
    </w:p>
    <w:p w:rsidR="00E56E3A" w:rsidRPr="00E56E3A" w:rsidRDefault="00E56E3A" w:rsidP="00E56E3A">
      <w:pPr>
        <w:rPr>
          <w:bCs/>
          <w:lang w:val="en-US"/>
        </w:rPr>
      </w:pPr>
      <w:r w:rsidRPr="00E56E3A">
        <w:rPr>
          <w:bCs/>
          <w:lang w:val="en-US"/>
        </w:rPr>
        <w:t>Audio output</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Not applicable</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E56E3A" w:rsidRPr="00E56E3A" w:rsidRDefault="00E56E3A" w:rsidP="00E56E3A">
      <w:pPr>
        <w:rPr>
          <w:bCs/>
          <w:lang w:val="en-US"/>
        </w:rPr>
      </w:pPr>
      <w:r w:rsidRPr="00E56E3A">
        <w:rPr>
          <w:bCs/>
          <w:lang w:val="en-US"/>
        </w:rPr>
        <w:t>Mandatory</w:t>
      </w:r>
    </w:p>
    <w:p w:rsidR="00E56E3A" w:rsidRPr="00E56E3A" w:rsidRDefault="00E56E3A" w:rsidP="00E56E3A">
      <w:pPr>
        <w:rPr>
          <w:b/>
          <w:lang w:val="en-US"/>
        </w:rPr>
      </w:pPr>
      <w:r w:rsidRPr="00E56E3A">
        <w:rPr>
          <w:b/>
          <w:lang w:val="en-US"/>
        </w:rPr>
        <w:t>System B</w:t>
      </w:r>
    </w:p>
    <w:p w:rsidR="00E56E3A" w:rsidRPr="00E56E3A" w:rsidRDefault="00E56E3A" w:rsidP="00E56E3A">
      <w:pPr>
        <w:rPr>
          <w:bCs/>
          <w:lang w:val="en-US"/>
        </w:rPr>
      </w:pPr>
      <w:r w:rsidRPr="00E56E3A">
        <w:rPr>
          <w:bCs/>
          <w:lang w:val="en-US"/>
        </w:rPr>
        <w:t>Decoding</w:t>
      </w:r>
    </w:p>
    <w:p w:rsidR="00E56E3A" w:rsidRPr="00E56E3A" w:rsidRDefault="00E56E3A" w:rsidP="00E56E3A">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Transcoding</w:t>
      </w:r>
    </w:p>
    <w:p w:rsidR="00E56E3A" w:rsidRPr="00E56E3A" w:rsidRDefault="00E56E3A" w:rsidP="00E56E3A">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E56E3A" w:rsidRPr="00E56E3A" w:rsidRDefault="00E56E3A" w:rsidP="00E56E3A">
      <w:pPr>
        <w:rPr>
          <w:bCs/>
          <w:lang w:val="en-US"/>
        </w:rPr>
      </w:pPr>
      <w:r w:rsidRPr="00E56E3A">
        <w:rPr>
          <w:bCs/>
          <w:lang w:val="en-US"/>
        </w:rPr>
        <w:t>Mandatory If DD, at fixed rate of 640 kbit/s. In the case of DTS, fixed bit-rate of 1509 kbit/s</w:t>
      </w:r>
    </w:p>
    <w:p w:rsidR="00E56E3A" w:rsidRPr="00E56E3A" w:rsidRDefault="00E56E3A" w:rsidP="00E56E3A">
      <w:pPr>
        <w:rPr>
          <w:bCs/>
          <w:lang w:val="en-US"/>
        </w:rPr>
      </w:pPr>
      <w:r w:rsidRPr="00E56E3A">
        <w:rPr>
          <w:bCs/>
          <w:lang w:val="en-US"/>
        </w:rPr>
        <w:t>Dynamic Range Compression parameters according to ISO/IEC 14496-3 and “Transmission of MPEG -4</w:t>
      </w:r>
    </w:p>
    <w:p w:rsidR="00E56E3A" w:rsidRPr="00E56E3A" w:rsidRDefault="00E56E3A" w:rsidP="00E56E3A">
      <w:pPr>
        <w:rPr>
          <w:bCs/>
          <w:lang w:val="en-US"/>
        </w:rPr>
      </w:pPr>
      <w:r w:rsidRPr="00E56E3A">
        <w:rPr>
          <w:bCs/>
          <w:lang w:val="en-US"/>
        </w:rPr>
        <w:lastRenderedPageBreak/>
        <w:t>Ancillary Data” as specified in Annex C of ETSI TS 101 154 v.1.8.1</w:t>
      </w:r>
    </w:p>
    <w:p w:rsidR="00E56E3A" w:rsidRPr="00E56E3A" w:rsidRDefault="00E56E3A" w:rsidP="00E56E3A">
      <w:pPr>
        <w:rPr>
          <w:bCs/>
          <w:lang w:val="en-US"/>
        </w:rPr>
      </w:pPr>
      <w:r w:rsidRPr="00E56E3A">
        <w:rPr>
          <w:bCs/>
          <w:lang w:val="en-US"/>
        </w:rPr>
        <w:t>Programme Reference Level according to ISO/IEC 14496- 3 etadata</w:t>
      </w:r>
    </w:p>
    <w:p w:rsidR="00E56E3A" w:rsidRPr="00E56E3A" w:rsidRDefault="00E56E3A" w:rsidP="00E56E3A">
      <w:pPr>
        <w:rPr>
          <w:bCs/>
          <w:lang w:val="en-US"/>
        </w:rPr>
      </w:pPr>
      <w:r w:rsidRPr="00E56E3A">
        <w:rPr>
          <w:bCs/>
          <w:lang w:val="en-US"/>
        </w:rPr>
        <w:t>Mixdown parameters according to ISO/IEC 14496- 3 and “Transmission of MPEG -4 Ancillary Data” as specified in Annex C of ETSI TS 101 154 v.1.8.1</w:t>
      </w:r>
    </w:p>
    <w:p w:rsidR="00E56E3A" w:rsidRPr="00E56E3A" w:rsidRDefault="00E56E3A" w:rsidP="00E56E3A">
      <w:pPr>
        <w:rPr>
          <w:bCs/>
          <w:lang w:val="en-US"/>
        </w:rPr>
      </w:pPr>
      <w:r w:rsidRPr="00E56E3A">
        <w:rPr>
          <w:bCs/>
          <w:lang w:val="en-US"/>
        </w:rPr>
        <w:t>Pass-through of native HE AAC bitstreams</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
    <w:p w:rsidR="00E56E3A" w:rsidRPr="00E56E3A" w:rsidRDefault="00E56E3A" w:rsidP="00E56E3A">
      <w:pPr>
        <w:rPr>
          <w:bCs/>
          <w:lang w:val="en-US"/>
        </w:rPr>
      </w:pPr>
      <w:r w:rsidRPr="00E56E3A">
        <w:rPr>
          <w:bCs/>
          <w:lang w:val="en-US"/>
        </w:rPr>
        <w:t>Mandatory For DD, a fixed bit rate of 640 kbit/s. For DTS, a fixed bit-rate of 1509 kbit/s.</w:t>
      </w:r>
    </w:p>
    <w:p w:rsidR="00E56E3A" w:rsidRPr="00E56E3A" w:rsidRDefault="00E56E3A" w:rsidP="00E56E3A">
      <w:pPr>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E56E3A" w:rsidRPr="00E56E3A" w:rsidRDefault="00E56E3A" w:rsidP="00E56E3A">
      <w:pPr>
        <w:rPr>
          <w:bCs/>
          <w:lang w:val="en-US"/>
        </w:rPr>
      </w:pPr>
      <w:r w:rsidRPr="00E56E3A">
        <w:rPr>
          <w:bCs/>
          <w:lang w:val="en-US"/>
        </w:rPr>
        <w:t>PCM stereo from the decoded or downmixed tstream</w:t>
      </w:r>
    </w:p>
    <w:p w:rsidR="00E56E3A" w:rsidRPr="00E56E3A" w:rsidRDefault="00E56E3A" w:rsidP="00E56E3A">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HE AAC multi-channel and DTS in the table above whenever the Sink device indicates that only Basic Audio is supported.</w:t>
      </w:r>
    </w:p>
    <w:p w:rsidR="00E56E3A" w:rsidRPr="00E56E3A" w:rsidRDefault="00E56E3A" w:rsidP="00E56E3A">
      <w:pPr>
        <w:rPr>
          <w:bCs/>
          <w:lang w:val="en-US"/>
        </w:rPr>
      </w:pPr>
      <w:r w:rsidRPr="00E56E3A">
        <w:rPr>
          <w:bCs/>
          <w:lang w:val="en-US"/>
        </w:rPr>
        <w:t>The volume control settings of the HD IRD shall not influence the audio playback level on this interface.</w:t>
      </w:r>
    </w:p>
    <w:p w:rsidR="00E56E3A" w:rsidRPr="00E56E3A" w:rsidRDefault="00E56E3A" w:rsidP="00E56E3A">
      <w:pPr>
        <w:rPr>
          <w:bCs/>
          <w:lang w:val="en-US"/>
        </w:rPr>
      </w:pPr>
      <w:r w:rsidRPr="00E56E3A">
        <w:rPr>
          <w:bCs/>
          <w:lang w:val="en-US"/>
        </w:rPr>
        <w:t>PCM MCA from the decoded bitstream</w:t>
      </w:r>
    </w:p>
    <w:p w:rsidR="00E56E3A" w:rsidRPr="00E56E3A" w:rsidRDefault="00E56E3A" w:rsidP="00E56E3A">
      <w:pPr>
        <w:rPr>
          <w:bCs/>
          <w:lang w:val="en-US"/>
        </w:rPr>
      </w:pPr>
      <w:r w:rsidRPr="00E56E3A">
        <w:rPr>
          <w:bCs/>
          <w:lang w:val="en-US"/>
        </w:rPr>
        <w:t>Optional The volume control settings of the HD IRD shall not influence the audio playback level on this interface.</w:t>
      </w:r>
    </w:p>
    <w:p w:rsidR="00E56E3A" w:rsidRPr="00E56E3A" w:rsidRDefault="00E56E3A" w:rsidP="00E56E3A">
      <w:pPr>
        <w:rPr>
          <w:bCs/>
          <w:lang w:val="en-US"/>
        </w:rPr>
      </w:pPr>
      <w:r w:rsidRPr="00E56E3A">
        <w:rPr>
          <w:bCs/>
          <w:lang w:val="en-US"/>
        </w:rPr>
        <w:t>HDMI Audio output</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S/PDIF</w:t>
      </w:r>
    </w:p>
    <w:p w:rsidR="00E56E3A" w:rsidRPr="00E56E3A" w:rsidRDefault="00E56E3A" w:rsidP="00E56E3A">
      <w:pPr>
        <w:rPr>
          <w:bCs/>
          <w:lang w:val="en-US"/>
        </w:rPr>
      </w:pPr>
      <w:r w:rsidRPr="00E56E3A">
        <w:rPr>
          <w:bCs/>
          <w:lang w:val="en-US"/>
        </w:rPr>
        <w:t>Audio</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The volume control settings of the HD IRD shall not influence the audio playback level on this interface.</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MCA HE AAC bitstream transcoded to DD or DTS</w:t>
      </w:r>
    </w:p>
    <w:p w:rsidR="00E56E3A" w:rsidRPr="00E56E3A" w:rsidRDefault="00E56E3A" w:rsidP="00E56E3A">
      <w:pPr>
        <w:rPr>
          <w:bCs/>
          <w:lang w:val="en-US"/>
        </w:rPr>
      </w:pPr>
      <w:r w:rsidRPr="00E56E3A">
        <w:rPr>
          <w:bCs/>
          <w:lang w:val="en-US"/>
        </w:rPr>
        <w:t>Mandatory For DD, a fixed bit rate of 640 kbit/s. For DTS, a fixed bit-rate of 1509 kbit/s</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Audio Stream Mixing</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Audio Description</w:t>
      </w:r>
    </w:p>
    <w:p w:rsidR="00E56E3A" w:rsidRPr="00E56E3A" w:rsidRDefault="00E56E3A" w:rsidP="00E56E3A">
      <w:pPr>
        <w:rPr>
          <w:bCs/>
          <w:lang w:val="en-US"/>
        </w:rPr>
      </w:pPr>
      <w:r w:rsidRPr="00E56E3A">
        <w:rPr>
          <w:bCs/>
          <w:lang w:val="en-US"/>
        </w:rPr>
        <w:t xml:space="preserve">Mandatory </w:t>
      </w:r>
    </w:p>
    <w:p w:rsidR="00E56E3A" w:rsidRPr="00E56E3A" w:rsidRDefault="00E56E3A" w:rsidP="00E56E3A">
      <w:pPr>
        <w:rPr>
          <w:bCs/>
          <w:lang w:val="en-US"/>
        </w:rPr>
      </w:pPr>
      <w:r w:rsidRPr="00E56E3A">
        <w:rPr>
          <w:bCs/>
          <w:lang w:val="en-US"/>
        </w:rPr>
        <w:t xml:space="preserve">Mandatory only for Broadcast-Mix according to DVB EN 300 468 v1.10.1 (supplementary audio descriptor). The receiver should provide a separate audio output (headphone socket preferred) which is switchable to </w:t>
      </w:r>
      <w:r w:rsidRPr="00E56E3A">
        <w:rPr>
          <w:bCs/>
          <w:lang w:val="en-US"/>
        </w:rPr>
        <w:lastRenderedPageBreak/>
        <w:t>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E56E3A" w:rsidRPr="00E56E3A" w:rsidRDefault="00E56E3A" w:rsidP="00E56E3A">
      <w:pPr>
        <w:rPr>
          <w:bCs/>
          <w:lang w:val="en-US"/>
        </w:rPr>
      </w:pPr>
      <w:r w:rsidRPr="00E56E3A">
        <w:rPr>
          <w:bCs/>
          <w:lang w:val="en-US"/>
        </w:rPr>
        <w:t>Adjustment of video/ audio delay</w:t>
      </w:r>
    </w:p>
    <w:p w:rsidR="00E56E3A" w:rsidRPr="00E56E3A" w:rsidRDefault="00E56E3A" w:rsidP="00E56E3A">
      <w:pPr>
        <w:rPr>
          <w:bCs/>
          <w:lang w:val="en-US"/>
        </w:rPr>
      </w:pPr>
      <w:r w:rsidRPr="00E56E3A">
        <w:rPr>
          <w:bCs/>
          <w:lang w:val="en-US"/>
        </w:rPr>
        <w:t>Mandatory The HD IRD shall support the possibility to adjust the audio-delay on the S/PDIF output (if available) from 0 to 250 ms and it should be adjustable in 10 ms steps.</w:t>
      </w:r>
    </w:p>
    <w:p w:rsidR="00E56E3A" w:rsidRPr="00E56E3A" w:rsidRDefault="00E56E3A" w:rsidP="00E56E3A">
      <w:pPr>
        <w:rPr>
          <w:bCs/>
          <w:lang w:val="en-US"/>
        </w:rPr>
      </w:pPr>
      <w:r w:rsidRPr="00E56E3A">
        <w:rPr>
          <w:bCs/>
          <w:lang w:val="en-US"/>
        </w:rPr>
        <w:t>Audio handling when changing service or audio format</w:t>
      </w:r>
    </w:p>
    <w:p w:rsidR="00E56E3A" w:rsidRPr="00E56E3A" w:rsidRDefault="00E56E3A" w:rsidP="00E56E3A">
      <w:pPr>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E56E3A" w:rsidRPr="00E56E3A" w:rsidRDefault="00E56E3A" w:rsidP="00E56E3A">
      <w:pPr>
        <w:rPr>
          <w:bCs/>
          <w:lang w:val="en-US"/>
        </w:rPr>
      </w:pPr>
      <w:r w:rsidRPr="00E56E3A">
        <w:rPr>
          <w:bCs/>
          <w:lang w:val="en-US"/>
        </w:rPr>
        <w:t>Internal digital audio reference level</w:t>
      </w:r>
    </w:p>
    <w:p w:rsidR="00E56E3A" w:rsidRPr="00E56E3A" w:rsidRDefault="00E56E3A" w:rsidP="00E56E3A">
      <w:pPr>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E56E3A" w:rsidRPr="00E56E3A" w:rsidRDefault="00E56E3A" w:rsidP="00E56E3A">
      <w:pPr>
        <w:rPr>
          <w:bCs/>
          <w:lang w:val="en-US"/>
        </w:rPr>
      </w:pPr>
      <w:r w:rsidRPr="00E56E3A">
        <w:rPr>
          <w:bCs/>
          <w:lang w:val="en-US"/>
        </w:rPr>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E56E3A" w:rsidRPr="00E56E3A" w:rsidRDefault="00E56E3A" w:rsidP="00E56E3A">
      <w:pPr>
        <w:rPr>
          <w:bCs/>
          <w:lang w:val="en-US"/>
        </w:rPr>
      </w:pPr>
      <w:r w:rsidRPr="00E56E3A">
        <w:rPr>
          <w:bCs/>
          <w:lang w:val="en-US"/>
        </w:rPr>
        <w:t>MPEG Layer 2 audio according to future loudness standardization by means of a downloadable software update.</w:t>
      </w:r>
    </w:p>
    <w:p w:rsidR="00E56E3A" w:rsidRPr="00E56E3A" w:rsidRDefault="00E56E3A" w:rsidP="00E56E3A">
      <w:pPr>
        <w:rPr>
          <w:bCs/>
          <w:lang w:val="en-US"/>
        </w:rPr>
      </w:pPr>
      <w:r w:rsidRPr="00E56E3A">
        <w:rPr>
          <w:bCs/>
          <w:lang w:val="en-US"/>
        </w:rPr>
        <w:t>Lip Sync</w:t>
      </w:r>
    </w:p>
    <w:p w:rsidR="00E56E3A" w:rsidRPr="00E56E3A" w:rsidRDefault="00E56E3A" w:rsidP="00E56E3A">
      <w:pPr>
        <w:rPr>
          <w:bCs/>
          <w:lang w:val="en-US"/>
        </w:rPr>
      </w:pPr>
      <w:r w:rsidRPr="00E56E3A">
        <w:rPr>
          <w:bCs/>
          <w:lang w:val="en-US"/>
        </w:rPr>
        <w:t>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Section ”Adjusment of video/audio delay” specifies the accuracy required. This delay shall not be applied to audio conveyed through HDMI (even if the audio is decoded and mixed down to stereo PCM).</w:t>
      </w:r>
    </w:p>
    <w:p w:rsidR="00E56E3A" w:rsidRPr="00E56E3A" w:rsidRDefault="00E56E3A" w:rsidP="00E56E3A">
      <w:pPr>
        <w:rPr>
          <w:bCs/>
          <w:lang w:val="en-US"/>
        </w:rPr>
      </w:pPr>
      <w:r w:rsidRPr="00E56E3A">
        <w:rPr>
          <w:bCs/>
          <w:lang w:val="en-US"/>
        </w:rPr>
        <w:t>Miscell-aneous Require-ments</w:t>
      </w:r>
    </w:p>
    <w:p w:rsidR="00E56E3A" w:rsidRPr="00E56E3A" w:rsidRDefault="00E56E3A" w:rsidP="00E56E3A">
      <w:pPr>
        <w:rPr>
          <w:bCs/>
          <w:lang w:val="en-US"/>
        </w:rPr>
      </w:pPr>
      <w:r w:rsidRPr="00E56E3A">
        <w:rPr>
          <w:bCs/>
          <w:lang w:val="en-US"/>
        </w:rPr>
        <w:t>Radio Services</w:t>
      </w:r>
    </w:p>
    <w:p w:rsidR="00E56E3A" w:rsidRDefault="00E56E3A" w:rsidP="00E56E3A">
      <w:pPr>
        <w:rPr>
          <w:bCs/>
          <w:lang w:val="en-US"/>
        </w:rPr>
      </w:pPr>
      <w:r w:rsidRPr="00E56E3A">
        <w:rPr>
          <w:bCs/>
          <w:lang w:val="en-US"/>
        </w:rPr>
        <w:t>Mandatory Support of the codecs mentioned above.</w:t>
      </w:r>
    </w:p>
    <w:p w:rsidR="00E56E3A" w:rsidRPr="00E56E3A" w:rsidRDefault="00E56E3A" w:rsidP="00E56E3A">
      <w:pPr>
        <w:pStyle w:val="Heading1"/>
        <w:rPr>
          <w:lang w:val="en-US"/>
        </w:rPr>
      </w:pPr>
      <w:bookmarkStart w:id="327" w:name="_Toc253748903"/>
      <w:r w:rsidRPr="00E56E3A">
        <w:rPr>
          <w:lang w:val="en-US"/>
        </w:rPr>
        <w:t>6</w:t>
      </w:r>
      <w:r>
        <w:rPr>
          <w:lang w:val="en-US"/>
        </w:rPr>
        <w:tab/>
      </w:r>
      <w:r w:rsidRPr="00E56E3A">
        <w:rPr>
          <w:lang w:val="en-US"/>
        </w:rPr>
        <w:t>SI and PSI</w:t>
      </w:r>
      <w:bookmarkEnd w:id="327"/>
    </w:p>
    <w:p w:rsidR="00E56E3A" w:rsidRPr="00E56E3A" w:rsidRDefault="00E56E3A" w:rsidP="00E56E3A">
      <w:pPr>
        <w:pStyle w:val="Heading2"/>
        <w:rPr>
          <w:lang w:val="en-US"/>
        </w:rPr>
      </w:pPr>
      <w:bookmarkStart w:id="328" w:name="_Toc253748904"/>
      <w:r w:rsidRPr="00E56E3A">
        <w:rPr>
          <w:lang w:val="en-US"/>
        </w:rPr>
        <w:t xml:space="preserve">6.1 </w:t>
      </w:r>
      <w:r>
        <w:rPr>
          <w:lang w:val="en-US"/>
        </w:rPr>
        <w:tab/>
      </w:r>
      <w:r w:rsidRPr="00E56E3A">
        <w:rPr>
          <w:lang w:val="en-US"/>
        </w:rPr>
        <w:t>Multiple video compression</w:t>
      </w:r>
      <w:bookmarkEnd w:id="328"/>
    </w:p>
    <w:p w:rsidR="00E56E3A" w:rsidRPr="00E56E3A" w:rsidRDefault="00E56E3A" w:rsidP="00E56E3A">
      <w:pPr>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E56E3A" w:rsidRPr="00E56E3A" w:rsidRDefault="00E56E3A" w:rsidP="00E56E3A">
      <w:pPr>
        <w:pStyle w:val="Heading2"/>
        <w:rPr>
          <w:lang w:val="en-US"/>
        </w:rPr>
      </w:pPr>
      <w:bookmarkStart w:id="329" w:name="_Toc253748905"/>
      <w:r w:rsidRPr="00E56E3A">
        <w:rPr>
          <w:lang w:val="en-US"/>
        </w:rPr>
        <w:t xml:space="preserve">6.2 </w:t>
      </w:r>
      <w:r>
        <w:rPr>
          <w:lang w:val="en-US"/>
        </w:rPr>
        <w:tab/>
      </w:r>
      <w:r w:rsidRPr="00E56E3A">
        <w:rPr>
          <w:lang w:val="en-US"/>
        </w:rPr>
        <w:t>Logical channel number</w:t>
      </w:r>
      <w:bookmarkEnd w:id="329"/>
    </w:p>
    <w:p w:rsidR="00E56E3A" w:rsidRPr="00E56E3A" w:rsidRDefault="00E56E3A" w:rsidP="00C955B4">
      <w:pPr>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sidR="00C955B4">
        <w:rPr>
          <w:bCs/>
          <w:lang w:val="en-US"/>
        </w:rPr>
        <w:t xml:space="preserve"> </w:t>
      </w:r>
      <w:r w:rsidRPr="00E56E3A">
        <w:rPr>
          <w:bCs/>
          <w:lang w:val="en-US"/>
        </w:rPr>
        <w:t>The decision to interpret the presence of a HD_Simulcast_LCN as a substitution depends on quality reception condition and is made only at the scanning step.</w:t>
      </w:r>
      <w:r w:rsidR="00C955B4">
        <w:rPr>
          <w:bCs/>
          <w:lang w:val="en-US"/>
        </w:rPr>
        <w:t xml:space="preserve"> </w:t>
      </w:r>
      <w:r w:rsidRPr="00E56E3A">
        <w:rPr>
          <w:bCs/>
          <w:lang w:val="en-US"/>
        </w:rPr>
        <w:t>LCN conflicts shall be handled gracefully by the receiver.</w:t>
      </w:r>
    </w:p>
    <w:p w:rsidR="00E56E3A" w:rsidRPr="00E56E3A" w:rsidRDefault="00E56E3A" w:rsidP="00E56E3A">
      <w:pPr>
        <w:pStyle w:val="Heading2"/>
        <w:rPr>
          <w:lang w:val="en-US"/>
        </w:rPr>
      </w:pPr>
      <w:bookmarkStart w:id="330" w:name="_Toc253748906"/>
      <w:r w:rsidRPr="00E56E3A">
        <w:rPr>
          <w:lang w:val="en-US"/>
        </w:rPr>
        <w:lastRenderedPageBreak/>
        <w:t xml:space="preserve">6.3 </w:t>
      </w:r>
      <w:r>
        <w:rPr>
          <w:lang w:val="en-US"/>
        </w:rPr>
        <w:tab/>
      </w:r>
      <w:r w:rsidRPr="00E56E3A">
        <w:rPr>
          <w:lang w:val="en-US"/>
        </w:rPr>
        <w:t>HD_simulcast_LCN</w:t>
      </w:r>
      <w:bookmarkEnd w:id="330"/>
    </w:p>
    <w:p w:rsidR="00E56E3A" w:rsidRPr="00E56E3A" w:rsidRDefault="00E56E3A" w:rsidP="00E56E3A">
      <w:pPr>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E56E3A" w:rsidRPr="00E56E3A" w:rsidRDefault="00E56E3A" w:rsidP="00E56E3A">
      <w:pPr>
        <w:pStyle w:val="Heading2"/>
        <w:rPr>
          <w:lang w:val="en-US"/>
        </w:rPr>
      </w:pPr>
      <w:bookmarkStart w:id="331" w:name="_Toc253748907"/>
      <w:r w:rsidRPr="00E56E3A">
        <w:rPr>
          <w:lang w:val="en-US"/>
        </w:rPr>
        <w:t xml:space="preserve">6.4 </w:t>
      </w:r>
      <w:r>
        <w:rPr>
          <w:lang w:val="en-US"/>
        </w:rPr>
        <w:tab/>
      </w:r>
      <w:r w:rsidRPr="00E56E3A">
        <w:rPr>
          <w:lang w:val="en-US"/>
        </w:rPr>
        <w:t>Linkage descriptor</w:t>
      </w:r>
      <w:bookmarkEnd w:id="331"/>
    </w:p>
    <w:p w:rsidR="00E56E3A" w:rsidRPr="00E56E3A" w:rsidRDefault="00E56E3A" w:rsidP="00E56E3A">
      <w:pPr>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E56E3A" w:rsidRPr="00E56E3A" w:rsidRDefault="00E56E3A" w:rsidP="00E56E3A">
      <w:pPr>
        <w:pStyle w:val="Note"/>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E56E3A" w:rsidRPr="00E56E3A" w:rsidRDefault="00E56E3A" w:rsidP="00E56E3A">
      <w:pPr>
        <w:pStyle w:val="Heading2"/>
        <w:rPr>
          <w:lang w:val="en-US"/>
        </w:rPr>
      </w:pPr>
      <w:bookmarkStart w:id="332" w:name="_Toc253748908"/>
      <w:r w:rsidRPr="00E56E3A">
        <w:rPr>
          <w:lang w:val="en-US"/>
        </w:rPr>
        <w:t xml:space="preserve">6.5 </w:t>
      </w:r>
      <w:r>
        <w:rPr>
          <w:lang w:val="en-US"/>
        </w:rPr>
        <w:tab/>
      </w:r>
      <w:r w:rsidRPr="00E56E3A">
        <w:rPr>
          <w:lang w:val="en-US"/>
        </w:rPr>
        <w:t>Service type (content)</w:t>
      </w:r>
      <w:bookmarkEnd w:id="332"/>
    </w:p>
    <w:p w:rsidR="00E56E3A" w:rsidRPr="00E56E3A" w:rsidRDefault="00E56E3A" w:rsidP="00E56E3A">
      <w:pPr>
        <w:rPr>
          <w:bCs/>
          <w:lang w:val="en-US"/>
        </w:rPr>
      </w:pPr>
      <w:r w:rsidRPr="00E56E3A">
        <w:rPr>
          <w:bCs/>
          <w:lang w:val="en-US"/>
        </w:rPr>
        <w:t>Use of 0x0A, 0x16, 0x19, 0x03, 0x0c*, 0x01, 0x02 service types.</w:t>
      </w:r>
    </w:p>
    <w:p w:rsidR="00E56E3A" w:rsidRPr="00E56E3A" w:rsidRDefault="00E56E3A" w:rsidP="00E56E3A">
      <w:pPr>
        <w:rPr>
          <w:bCs/>
          <w:i/>
          <w:iCs/>
          <w:lang w:val="fr-FR"/>
        </w:rPr>
      </w:pPr>
      <w:r w:rsidRPr="00E56E3A">
        <w:rPr>
          <w:bCs/>
          <w:i/>
          <w:iCs/>
          <w:lang w:val="fr-FR"/>
        </w:rPr>
        <w:t>Note: platform dependent</w:t>
      </w:r>
    </w:p>
    <w:p w:rsidR="00E56E3A" w:rsidRPr="00E56E3A" w:rsidRDefault="00E56E3A" w:rsidP="00E56E3A">
      <w:pPr>
        <w:pStyle w:val="Heading2"/>
        <w:rPr>
          <w:lang w:val="fr-FR"/>
        </w:rPr>
      </w:pPr>
      <w:bookmarkStart w:id="333" w:name="_Toc253748909"/>
      <w:r w:rsidRPr="00E56E3A">
        <w:rPr>
          <w:lang w:val="fr-FR"/>
        </w:rPr>
        <w:t xml:space="preserve">6.6 </w:t>
      </w:r>
      <w:r>
        <w:rPr>
          <w:lang w:val="fr-FR"/>
        </w:rPr>
        <w:tab/>
      </w:r>
      <w:r w:rsidRPr="00E56E3A">
        <w:rPr>
          <w:lang w:val="fr-FR"/>
        </w:rPr>
        <w:t>DVB FTA_Content_Management_Descriptor</w:t>
      </w:r>
      <w:bookmarkEnd w:id="333"/>
    </w:p>
    <w:p w:rsidR="00E56E3A" w:rsidRPr="00E56E3A" w:rsidRDefault="00E56E3A" w:rsidP="00C955B4">
      <w:pPr>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E56E3A" w:rsidRPr="00E56E3A" w:rsidRDefault="00E56E3A" w:rsidP="00E56E3A">
      <w:pPr>
        <w:pStyle w:val="Heading2"/>
        <w:rPr>
          <w:lang w:val="en-US"/>
        </w:rPr>
      </w:pPr>
      <w:bookmarkStart w:id="334" w:name="_Toc253748910"/>
      <w:r w:rsidRPr="00E56E3A">
        <w:rPr>
          <w:lang w:val="en-US"/>
        </w:rPr>
        <w:t xml:space="preserve">6.7 </w:t>
      </w:r>
      <w:r>
        <w:rPr>
          <w:lang w:val="en-US"/>
        </w:rPr>
        <w:tab/>
      </w:r>
      <w:r w:rsidRPr="00E56E3A">
        <w:rPr>
          <w:lang w:val="en-US"/>
        </w:rPr>
        <w:t>EPG</w:t>
      </w:r>
      <w:bookmarkEnd w:id="334"/>
    </w:p>
    <w:p w:rsidR="00E56E3A" w:rsidRPr="00E56E3A" w:rsidRDefault="00E56E3A" w:rsidP="00E56E3A">
      <w:pPr>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E56E3A" w:rsidRPr="00E56E3A" w:rsidRDefault="00E56E3A" w:rsidP="00E56E3A">
      <w:pPr>
        <w:pStyle w:val="Heading2"/>
        <w:rPr>
          <w:lang w:val="en-US"/>
        </w:rPr>
      </w:pPr>
      <w:bookmarkStart w:id="335" w:name="_Toc253748911"/>
      <w:r w:rsidRPr="00E56E3A">
        <w:rPr>
          <w:lang w:val="en-US"/>
        </w:rPr>
        <w:t xml:space="preserve">6.8 </w:t>
      </w:r>
      <w:r>
        <w:rPr>
          <w:lang w:val="en-US"/>
        </w:rPr>
        <w:tab/>
      </w:r>
      <w:r w:rsidRPr="00E56E3A">
        <w:rPr>
          <w:lang w:val="en-US"/>
        </w:rPr>
        <w:t>Dynamic switching PMT</w:t>
      </w:r>
      <w:bookmarkEnd w:id="335"/>
    </w:p>
    <w:p w:rsidR="00E56E3A" w:rsidRPr="00E56E3A" w:rsidRDefault="00E56E3A" w:rsidP="00E56E3A">
      <w:pPr>
        <w:rPr>
          <w:bCs/>
          <w:lang w:val="en-US"/>
        </w:rPr>
      </w:pPr>
      <w:r w:rsidRPr="00E56E3A">
        <w:rPr>
          <w:bCs/>
          <w:lang w:val="en-US"/>
        </w:rPr>
        <w:t>Dynamic switching PMT shall be supported. The maximum switching time should not be longer as a manually initiated channel change.</w:t>
      </w:r>
    </w:p>
    <w:p w:rsidR="00E56E3A" w:rsidRPr="00E56E3A" w:rsidRDefault="00E56E3A" w:rsidP="00E56E3A">
      <w:pPr>
        <w:pStyle w:val="Heading2"/>
        <w:rPr>
          <w:lang w:val="en-US"/>
        </w:rPr>
      </w:pPr>
      <w:bookmarkStart w:id="336" w:name="_Toc253748912"/>
      <w:r w:rsidRPr="00E56E3A">
        <w:rPr>
          <w:lang w:val="en-US"/>
        </w:rPr>
        <w:t xml:space="preserve">6.9 </w:t>
      </w:r>
      <w:r>
        <w:rPr>
          <w:lang w:val="en-US"/>
        </w:rPr>
        <w:tab/>
      </w:r>
      <w:r w:rsidRPr="00E56E3A">
        <w:rPr>
          <w:lang w:val="en-US"/>
        </w:rPr>
        <w:t>Dynamic changes of service_names in SDT</w:t>
      </w:r>
      <w:bookmarkEnd w:id="336"/>
    </w:p>
    <w:p w:rsidR="00E56E3A" w:rsidRPr="00E56E3A" w:rsidRDefault="00E56E3A" w:rsidP="00E56E3A">
      <w:pPr>
        <w:rPr>
          <w:bCs/>
          <w:lang w:val="en-US"/>
        </w:rPr>
      </w:pPr>
      <w:r w:rsidRPr="00E56E3A">
        <w:rPr>
          <w:bCs/>
          <w:lang w:val="en-US"/>
        </w:rPr>
        <w:t>Dynamic changes of service_names in SDT shall be supported.</w:t>
      </w:r>
    </w:p>
    <w:p w:rsidR="00E56E3A" w:rsidRPr="00E56E3A" w:rsidRDefault="00E56E3A" w:rsidP="00E56E3A">
      <w:pPr>
        <w:pStyle w:val="Heading2"/>
        <w:rPr>
          <w:lang w:val="en-US"/>
        </w:rPr>
      </w:pPr>
      <w:bookmarkStart w:id="337" w:name="_Toc253748913"/>
      <w:r w:rsidRPr="00E56E3A">
        <w:rPr>
          <w:lang w:val="en-US"/>
        </w:rPr>
        <w:t xml:space="preserve">6.10 </w:t>
      </w:r>
      <w:r>
        <w:rPr>
          <w:lang w:val="en-US"/>
        </w:rPr>
        <w:tab/>
      </w:r>
      <w:r w:rsidRPr="00E56E3A">
        <w:rPr>
          <w:lang w:val="en-US"/>
        </w:rPr>
        <w:t>Service_move_descriptor</w:t>
      </w:r>
      <w:bookmarkEnd w:id="337"/>
    </w:p>
    <w:p w:rsidR="00E56E3A" w:rsidRPr="00E56E3A" w:rsidRDefault="00E56E3A" w:rsidP="00E56E3A">
      <w:pPr>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E56E3A" w:rsidRPr="00E56E3A" w:rsidRDefault="00E56E3A" w:rsidP="00E56E3A">
      <w:pPr>
        <w:pStyle w:val="Heading2"/>
        <w:rPr>
          <w:lang w:val="en-US"/>
        </w:rPr>
      </w:pPr>
      <w:bookmarkStart w:id="338" w:name="_Toc253748914"/>
      <w:r w:rsidRPr="00E56E3A">
        <w:rPr>
          <w:lang w:val="en-US"/>
        </w:rPr>
        <w:t xml:space="preserve">6.11 </w:t>
      </w:r>
      <w:r>
        <w:rPr>
          <w:lang w:val="en-US"/>
        </w:rPr>
        <w:tab/>
      </w:r>
      <w:r w:rsidRPr="00E56E3A">
        <w:rPr>
          <w:lang w:val="en-US"/>
        </w:rPr>
        <w:t>Event_id</w:t>
      </w:r>
      <w:bookmarkEnd w:id="338"/>
    </w:p>
    <w:p w:rsidR="00E56E3A" w:rsidRPr="00E56E3A" w:rsidRDefault="00E56E3A" w:rsidP="00E56E3A">
      <w:pPr>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E56E3A" w:rsidRPr="00E56E3A" w:rsidRDefault="00E56E3A" w:rsidP="00E56E3A">
      <w:pPr>
        <w:pStyle w:val="Note"/>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E56E3A" w:rsidRPr="00E56E3A" w:rsidRDefault="00E56E3A" w:rsidP="00E56E3A">
      <w:pPr>
        <w:pStyle w:val="Heading1"/>
        <w:rPr>
          <w:lang w:val="en-US"/>
        </w:rPr>
      </w:pPr>
      <w:bookmarkStart w:id="339" w:name="_Toc253748915"/>
      <w:r w:rsidRPr="00E56E3A">
        <w:rPr>
          <w:lang w:val="en-US"/>
        </w:rPr>
        <w:t>7</w:t>
      </w:r>
      <w:r>
        <w:rPr>
          <w:lang w:val="en-US"/>
        </w:rPr>
        <w:tab/>
      </w:r>
      <w:r w:rsidRPr="00E56E3A">
        <w:rPr>
          <w:lang w:val="en-US"/>
        </w:rPr>
        <w:t>Access Services</w:t>
      </w:r>
      <w:bookmarkEnd w:id="339"/>
    </w:p>
    <w:p w:rsidR="00E56E3A" w:rsidRPr="00E56E3A" w:rsidRDefault="00E56E3A" w:rsidP="00E56E3A">
      <w:pPr>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E56E3A" w:rsidRPr="00E56E3A" w:rsidRDefault="00E56E3A" w:rsidP="00E56E3A">
      <w:pPr>
        <w:pStyle w:val="Heading2"/>
        <w:rPr>
          <w:lang w:val="en-US"/>
        </w:rPr>
      </w:pPr>
      <w:bookmarkStart w:id="340" w:name="_Toc253748916"/>
      <w:r w:rsidRPr="00E56E3A">
        <w:rPr>
          <w:lang w:val="en-US"/>
        </w:rPr>
        <w:t xml:space="preserve">7.1 </w:t>
      </w:r>
      <w:r>
        <w:rPr>
          <w:lang w:val="en-US"/>
        </w:rPr>
        <w:tab/>
      </w:r>
      <w:r w:rsidRPr="00E56E3A">
        <w:rPr>
          <w:lang w:val="en-US"/>
        </w:rPr>
        <w:t>DVB Subtitles</w:t>
      </w:r>
      <w:bookmarkEnd w:id="340"/>
    </w:p>
    <w:p w:rsidR="00E56E3A" w:rsidRPr="00E56E3A" w:rsidRDefault="00E56E3A" w:rsidP="00E56E3A">
      <w:pPr>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E56E3A" w:rsidRPr="00E56E3A" w:rsidRDefault="00E56E3A" w:rsidP="00E56E3A">
      <w:pPr>
        <w:pStyle w:val="Heading2"/>
        <w:rPr>
          <w:lang w:val="en-US"/>
        </w:rPr>
      </w:pPr>
      <w:bookmarkStart w:id="341" w:name="_Toc253748917"/>
      <w:r w:rsidRPr="00E56E3A">
        <w:rPr>
          <w:lang w:val="en-US"/>
        </w:rPr>
        <w:lastRenderedPageBreak/>
        <w:t xml:space="preserve">7.2 </w:t>
      </w:r>
      <w:r>
        <w:rPr>
          <w:lang w:val="en-US"/>
        </w:rPr>
        <w:tab/>
      </w:r>
      <w:r w:rsidRPr="00E56E3A">
        <w:rPr>
          <w:lang w:val="en-US"/>
        </w:rPr>
        <w:t>HD-DVB Subtitles</w:t>
      </w:r>
      <w:bookmarkEnd w:id="341"/>
    </w:p>
    <w:p w:rsidR="00E56E3A" w:rsidRPr="00E56E3A" w:rsidRDefault="00E56E3A" w:rsidP="00E56E3A">
      <w:pPr>
        <w:rPr>
          <w:bCs/>
          <w:lang w:val="en-US"/>
        </w:rPr>
      </w:pPr>
      <w:r w:rsidRPr="00E56E3A">
        <w:rPr>
          <w:bCs/>
          <w:lang w:val="en-US"/>
        </w:rPr>
        <w:t>Mandatory (EN 300 743 V1.3.1).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E56E3A" w:rsidRPr="00E56E3A" w:rsidRDefault="00E56E3A" w:rsidP="00E56E3A">
      <w:pPr>
        <w:pStyle w:val="Heading2"/>
        <w:rPr>
          <w:lang w:val="en-US"/>
        </w:rPr>
      </w:pPr>
      <w:bookmarkStart w:id="342" w:name="_Toc253748918"/>
      <w:r w:rsidRPr="00E56E3A">
        <w:rPr>
          <w:lang w:val="en-US"/>
        </w:rPr>
        <w:t xml:space="preserve">7.3 </w:t>
      </w:r>
      <w:r>
        <w:rPr>
          <w:lang w:val="en-US"/>
        </w:rPr>
        <w:tab/>
      </w:r>
      <w:r w:rsidRPr="00E56E3A">
        <w:rPr>
          <w:lang w:val="en-US"/>
        </w:rPr>
        <w:t>Clean Audio</w:t>
      </w:r>
      <w:bookmarkEnd w:id="342"/>
    </w:p>
    <w:p w:rsidR="00E56E3A" w:rsidRPr="00E56E3A" w:rsidRDefault="00E56E3A" w:rsidP="00E56E3A">
      <w:pPr>
        <w:rPr>
          <w:bCs/>
          <w:lang w:val="en-US"/>
        </w:rPr>
      </w:pPr>
      <w:r w:rsidRPr="00E56E3A">
        <w:rPr>
          <w:bCs/>
          <w:lang w:val="en-US"/>
        </w:rPr>
        <w:t>Shall be compliant with TS 101 154 V1.9.1 (draft).</w:t>
      </w:r>
    </w:p>
    <w:p w:rsidR="00E56E3A" w:rsidRPr="00E56E3A" w:rsidRDefault="00E56E3A" w:rsidP="00E56E3A">
      <w:pPr>
        <w:pStyle w:val="Heading2"/>
        <w:rPr>
          <w:lang w:val="en-US"/>
        </w:rPr>
      </w:pPr>
      <w:bookmarkStart w:id="343" w:name="_Toc253748919"/>
      <w:r w:rsidRPr="00E56E3A">
        <w:rPr>
          <w:lang w:val="en-US"/>
        </w:rPr>
        <w:t xml:space="preserve">7.4 </w:t>
      </w:r>
      <w:r>
        <w:rPr>
          <w:lang w:val="en-US"/>
        </w:rPr>
        <w:tab/>
      </w:r>
      <w:r w:rsidRPr="00E56E3A">
        <w:rPr>
          <w:lang w:val="en-US"/>
        </w:rPr>
        <w:t>Teletext Subtitles</w:t>
      </w:r>
      <w:bookmarkEnd w:id="343"/>
    </w:p>
    <w:p w:rsidR="00E56E3A" w:rsidRPr="00E56E3A" w:rsidRDefault="00E56E3A" w:rsidP="00E56E3A">
      <w:pPr>
        <w:rPr>
          <w:bCs/>
          <w:lang w:val="en-US"/>
        </w:rPr>
      </w:pPr>
      <w:r w:rsidRPr="00E56E3A">
        <w:rPr>
          <w:bCs/>
          <w:lang w:val="en-US"/>
        </w:rPr>
        <w:t>Mandatory (Teletext-Subtitle EN 300472, internal decoder), and the STB shall render the graphics.</w:t>
      </w:r>
    </w:p>
    <w:p w:rsidR="00E56E3A" w:rsidRPr="00E56E3A" w:rsidRDefault="00E56E3A" w:rsidP="00E56E3A">
      <w:pPr>
        <w:pStyle w:val="Note"/>
        <w:rPr>
          <w:i/>
          <w:iCs/>
          <w:lang w:val="en-US"/>
        </w:rPr>
      </w:pPr>
      <w:r w:rsidRPr="00E56E3A">
        <w:rPr>
          <w:i/>
          <w:iCs/>
          <w:lang w:val="en-US"/>
        </w:rPr>
        <w:t>Note: There is no teletext via HDMI.</w:t>
      </w:r>
    </w:p>
    <w:p w:rsidR="00E56E3A" w:rsidRPr="00E56E3A" w:rsidRDefault="00E56E3A" w:rsidP="00E56E3A">
      <w:pPr>
        <w:pStyle w:val="Heading2"/>
        <w:rPr>
          <w:lang w:val="en-US"/>
        </w:rPr>
      </w:pPr>
      <w:bookmarkStart w:id="344" w:name="_Toc253748920"/>
      <w:r w:rsidRPr="00E56E3A">
        <w:rPr>
          <w:lang w:val="en-US"/>
        </w:rPr>
        <w:t xml:space="preserve">7.5 </w:t>
      </w:r>
      <w:r>
        <w:rPr>
          <w:lang w:val="en-US"/>
        </w:rPr>
        <w:tab/>
      </w:r>
      <w:r w:rsidRPr="00E56E3A">
        <w:rPr>
          <w:lang w:val="en-US"/>
        </w:rPr>
        <w:t>RDS/Radio/Radio text plus</w:t>
      </w:r>
      <w:bookmarkEnd w:id="344"/>
    </w:p>
    <w:p w:rsidR="00E56E3A" w:rsidRPr="00E56E3A" w:rsidRDefault="00E56E3A" w:rsidP="00E56E3A">
      <w:pPr>
        <w:rPr>
          <w:bCs/>
          <w:lang w:val="en-US"/>
        </w:rPr>
      </w:pPr>
      <w:r w:rsidRPr="00E56E3A">
        <w:rPr>
          <w:bCs/>
          <w:lang w:val="en-US"/>
        </w:rPr>
        <w:t>Optional DVB TM-GBS0275.</w:t>
      </w:r>
    </w:p>
    <w:p w:rsidR="00E56E3A" w:rsidRPr="00E56E3A" w:rsidRDefault="00E56E3A" w:rsidP="00E56E3A">
      <w:pPr>
        <w:pStyle w:val="Heading2"/>
        <w:rPr>
          <w:lang w:val="en-US"/>
        </w:rPr>
      </w:pPr>
      <w:bookmarkStart w:id="345" w:name="_Toc253748921"/>
      <w:r w:rsidRPr="00E56E3A">
        <w:rPr>
          <w:lang w:val="en-US"/>
        </w:rPr>
        <w:t xml:space="preserve">7.6 </w:t>
      </w:r>
      <w:r>
        <w:rPr>
          <w:lang w:val="en-US"/>
        </w:rPr>
        <w:tab/>
      </w:r>
      <w:r w:rsidRPr="00E56E3A">
        <w:rPr>
          <w:lang w:val="en-US"/>
        </w:rPr>
        <w:t>Hard of Hearing</w:t>
      </w:r>
      <w:bookmarkEnd w:id="345"/>
    </w:p>
    <w:p w:rsidR="00E56E3A" w:rsidRPr="00E56E3A" w:rsidRDefault="00E56E3A" w:rsidP="00C955B4">
      <w:pPr>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sidR="00C955B4">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sidR="00C955B4">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sidR="00C955B4">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E56E3A" w:rsidRPr="00E56E3A" w:rsidRDefault="00E56E3A" w:rsidP="00E56E3A">
      <w:pPr>
        <w:pStyle w:val="Heading2"/>
        <w:rPr>
          <w:lang w:val="en-US"/>
        </w:rPr>
      </w:pPr>
      <w:bookmarkStart w:id="346" w:name="_Toc253748922"/>
      <w:r w:rsidRPr="00E56E3A">
        <w:rPr>
          <w:lang w:val="en-US"/>
        </w:rPr>
        <w:t xml:space="preserve">7.7 </w:t>
      </w:r>
      <w:r>
        <w:rPr>
          <w:lang w:val="en-US"/>
        </w:rPr>
        <w:tab/>
      </w:r>
      <w:r w:rsidRPr="00E56E3A">
        <w:rPr>
          <w:lang w:val="en-US"/>
        </w:rPr>
        <w:t>Control of recording devices</w:t>
      </w:r>
      <w:bookmarkEnd w:id="346"/>
    </w:p>
    <w:p w:rsidR="00E56E3A" w:rsidRPr="00E56E3A" w:rsidRDefault="00E56E3A" w:rsidP="00E56E3A">
      <w:pPr>
        <w:pStyle w:val="Heading3"/>
        <w:rPr>
          <w:lang w:val="en-US"/>
        </w:rPr>
      </w:pPr>
      <w:bookmarkStart w:id="347" w:name="_Toc253748923"/>
      <w:r w:rsidRPr="00E56E3A">
        <w:rPr>
          <w:lang w:val="en-US"/>
        </w:rPr>
        <w:t xml:space="preserve">7.7.1 </w:t>
      </w:r>
      <w:r>
        <w:rPr>
          <w:lang w:val="en-US"/>
        </w:rPr>
        <w:tab/>
      </w:r>
      <w:r w:rsidRPr="00E56E3A">
        <w:rPr>
          <w:lang w:val="en-US"/>
        </w:rPr>
        <w:t>Source is HDTV Set Top Box</w:t>
      </w:r>
      <w:bookmarkEnd w:id="347"/>
    </w:p>
    <w:p w:rsidR="00E56E3A" w:rsidRPr="00E56E3A" w:rsidRDefault="00E56E3A" w:rsidP="00C955B4">
      <w:pPr>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sidR="00C955B4">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E56E3A" w:rsidRPr="00E56E3A" w:rsidRDefault="00E56E3A" w:rsidP="00E56E3A">
      <w:pPr>
        <w:pStyle w:val="Heading3"/>
        <w:rPr>
          <w:lang w:val="en-US"/>
        </w:rPr>
      </w:pPr>
      <w:bookmarkStart w:id="348" w:name="_Toc253748924"/>
      <w:r w:rsidRPr="00E56E3A">
        <w:rPr>
          <w:lang w:val="en-US"/>
        </w:rPr>
        <w:t xml:space="preserve">7.7.2 </w:t>
      </w:r>
      <w:r>
        <w:rPr>
          <w:lang w:val="en-US"/>
        </w:rPr>
        <w:tab/>
      </w:r>
      <w:r w:rsidRPr="00E56E3A">
        <w:rPr>
          <w:lang w:val="en-US"/>
        </w:rPr>
        <w:t>HDTV PVRs</w:t>
      </w:r>
      <w:bookmarkEnd w:id="348"/>
    </w:p>
    <w:p w:rsidR="00E56E3A" w:rsidRDefault="00E56E3A" w:rsidP="00E56E3A">
      <w:pPr>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C955B4" w:rsidRPr="00C955B4" w:rsidRDefault="00C955B4" w:rsidP="00C955B4">
      <w:pPr>
        <w:pStyle w:val="Heading1"/>
        <w:rPr>
          <w:lang w:val="en-US"/>
        </w:rPr>
      </w:pPr>
      <w:bookmarkStart w:id="349" w:name="_Toc253748925"/>
      <w:r w:rsidRPr="00C955B4">
        <w:rPr>
          <w:lang w:val="en-US"/>
        </w:rPr>
        <w:t>8</w:t>
      </w:r>
      <w:r>
        <w:rPr>
          <w:lang w:val="en-US"/>
        </w:rPr>
        <w:tab/>
      </w:r>
      <w:r w:rsidRPr="00C955B4">
        <w:rPr>
          <w:lang w:val="en-US"/>
        </w:rPr>
        <w:t>VBI</w:t>
      </w:r>
      <w:bookmarkEnd w:id="349"/>
    </w:p>
    <w:p w:rsidR="00C955B4" w:rsidRPr="00C955B4" w:rsidRDefault="00C955B4" w:rsidP="00C955B4">
      <w:pPr>
        <w:pStyle w:val="Heading2"/>
        <w:rPr>
          <w:lang w:val="en-US"/>
        </w:rPr>
      </w:pPr>
      <w:bookmarkStart w:id="350" w:name="_Toc253748926"/>
      <w:r w:rsidRPr="00C955B4">
        <w:rPr>
          <w:lang w:val="en-US"/>
        </w:rPr>
        <w:t xml:space="preserve">8.1 </w:t>
      </w:r>
      <w:r>
        <w:rPr>
          <w:lang w:val="en-US"/>
        </w:rPr>
        <w:tab/>
      </w:r>
      <w:r w:rsidRPr="00C955B4">
        <w:rPr>
          <w:lang w:val="en-US"/>
        </w:rPr>
        <w:t>Teletext Services</w:t>
      </w:r>
      <w:bookmarkEnd w:id="350"/>
    </w:p>
    <w:p w:rsidR="00C955B4" w:rsidRPr="00C955B4" w:rsidRDefault="00C955B4" w:rsidP="00C955B4">
      <w:pPr>
        <w:rPr>
          <w:bCs/>
          <w:lang w:val="en-US"/>
        </w:rPr>
      </w:pPr>
      <w:r w:rsidRPr="00C955B4">
        <w:rPr>
          <w:bCs/>
          <w:lang w:val="en-US"/>
        </w:rPr>
        <w:t>Mandatory: V1.5. Recommended V2.5.</w:t>
      </w:r>
    </w:p>
    <w:p w:rsidR="00C955B4" w:rsidRPr="00C955B4" w:rsidRDefault="00C955B4" w:rsidP="00C955B4">
      <w:pPr>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C955B4" w:rsidRPr="00C955B4" w:rsidRDefault="00C955B4" w:rsidP="00C955B4">
      <w:pPr>
        <w:pStyle w:val="Heading2"/>
        <w:rPr>
          <w:lang w:val="en-US"/>
        </w:rPr>
      </w:pPr>
      <w:bookmarkStart w:id="351" w:name="_Toc253748927"/>
      <w:r w:rsidRPr="00C955B4">
        <w:rPr>
          <w:lang w:val="en-US"/>
        </w:rPr>
        <w:t xml:space="preserve">8.2 </w:t>
      </w:r>
      <w:r>
        <w:rPr>
          <w:lang w:val="en-US"/>
        </w:rPr>
        <w:tab/>
      </w:r>
      <w:r w:rsidRPr="00C955B4">
        <w:rPr>
          <w:lang w:val="en-US"/>
        </w:rPr>
        <w:t>Wide Screen Signalling (WSS)</w:t>
      </w:r>
      <w:bookmarkEnd w:id="351"/>
    </w:p>
    <w:p w:rsidR="00C955B4" w:rsidRPr="00C955B4" w:rsidRDefault="00C955B4" w:rsidP="00C955B4">
      <w:pPr>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C955B4" w:rsidRPr="00C955B4" w:rsidRDefault="00C955B4" w:rsidP="00C955B4">
      <w:pPr>
        <w:pStyle w:val="Note"/>
        <w:rPr>
          <w:i/>
          <w:iCs/>
          <w:lang w:val="en-US"/>
        </w:rPr>
      </w:pPr>
      <w:r w:rsidRPr="00C955B4">
        <w:rPr>
          <w:i/>
          <w:iCs/>
          <w:lang w:val="en-US"/>
        </w:rPr>
        <w:lastRenderedPageBreak/>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C955B4" w:rsidRPr="00C955B4" w:rsidRDefault="00C955B4" w:rsidP="00C955B4">
      <w:pPr>
        <w:pStyle w:val="Heading2"/>
        <w:rPr>
          <w:lang w:val="en-US"/>
        </w:rPr>
      </w:pPr>
      <w:bookmarkStart w:id="352" w:name="_Toc253748928"/>
      <w:r w:rsidRPr="00C955B4">
        <w:rPr>
          <w:lang w:val="en-US"/>
        </w:rPr>
        <w:t xml:space="preserve">8.3 </w:t>
      </w:r>
      <w:r>
        <w:rPr>
          <w:lang w:val="en-US"/>
        </w:rPr>
        <w:tab/>
      </w:r>
      <w:r w:rsidRPr="00C955B4">
        <w:rPr>
          <w:lang w:val="en-US"/>
        </w:rPr>
        <w:t>Signalling over SCART</w:t>
      </w:r>
      <w:bookmarkEnd w:id="352"/>
    </w:p>
    <w:p w:rsidR="00C955B4" w:rsidRPr="00C955B4" w:rsidRDefault="00C955B4" w:rsidP="00C955B4">
      <w:pPr>
        <w:rPr>
          <w:bCs/>
          <w:lang w:val="en-US"/>
        </w:rPr>
      </w:pPr>
      <w:r w:rsidRPr="00C955B4">
        <w:rPr>
          <w:bCs/>
          <w:lang w:val="en-US"/>
        </w:rPr>
        <w:t>VCR (2nd SCART).</w:t>
      </w:r>
    </w:p>
    <w:p w:rsidR="00C955B4" w:rsidRPr="00C955B4" w:rsidRDefault="00C955B4" w:rsidP="00C955B4">
      <w:pPr>
        <w:rPr>
          <w:bCs/>
          <w:lang w:val="en-US"/>
        </w:rPr>
      </w:pPr>
      <w:r w:rsidRPr="00C955B4">
        <w:rPr>
          <w:bCs/>
          <w:lang w:val="en-US"/>
        </w:rPr>
        <w:t>If there is a second SCART, only DVB and teletext subtitling shall be presented, and not OSD.</w:t>
      </w:r>
    </w:p>
    <w:p w:rsidR="00C955B4" w:rsidRPr="00A61C86" w:rsidRDefault="00C955B4" w:rsidP="00C955B4">
      <w:pPr>
        <w:pStyle w:val="Heading1"/>
        <w:rPr>
          <w:lang w:val="fr-CH"/>
        </w:rPr>
      </w:pPr>
      <w:bookmarkStart w:id="353" w:name="_Toc253748929"/>
      <w:r w:rsidRPr="00A61C86">
        <w:rPr>
          <w:lang w:val="fr-CH"/>
        </w:rPr>
        <w:t>9</w:t>
      </w:r>
      <w:r w:rsidRPr="00A61C86">
        <w:rPr>
          <w:lang w:val="fr-CH"/>
        </w:rPr>
        <w:tab/>
        <w:t>Content Management</w:t>
      </w:r>
      <w:bookmarkEnd w:id="353"/>
    </w:p>
    <w:p w:rsidR="00C955B4" w:rsidRPr="00A61C86" w:rsidRDefault="00C955B4" w:rsidP="00C955B4">
      <w:pPr>
        <w:pStyle w:val="Heading2"/>
        <w:rPr>
          <w:lang w:val="fr-CH"/>
        </w:rPr>
      </w:pPr>
      <w:bookmarkStart w:id="354" w:name="_Toc253748930"/>
      <w:r w:rsidRPr="00A61C86">
        <w:rPr>
          <w:lang w:val="fr-CH"/>
        </w:rPr>
        <w:t xml:space="preserve">9.1 </w:t>
      </w:r>
      <w:r w:rsidRPr="00A61C86">
        <w:rPr>
          <w:lang w:val="fr-CH"/>
        </w:rPr>
        <w:tab/>
        <w:t>Common Interface (CI)</w:t>
      </w:r>
      <w:bookmarkEnd w:id="354"/>
    </w:p>
    <w:p w:rsidR="00C955B4" w:rsidRPr="00C955B4" w:rsidRDefault="00C955B4" w:rsidP="00C955B4">
      <w:pPr>
        <w:rPr>
          <w:bCs/>
          <w:lang w:val="en-US"/>
        </w:rPr>
      </w:pPr>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r>
        <w:rPr>
          <w:bCs/>
          <w:lang w:val="en-US"/>
        </w:rPr>
        <w:t xml:space="preserve"> </w:t>
      </w:r>
      <w:r w:rsidRPr="00C955B4">
        <w:rPr>
          <w:bCs/>
          <w:lang w:val="en-US"/>
        </w:rPr>
        <w:t>Optional for small receivers such as USB-sticks or plug-in PC cards.</w:t>
      </w:r>
      <w:r>
        <w:rPr>
          <w:bCs/>
          <w:lang w:val="en-US"/>
        </w:rPr>
        <w:t xml:space="preserve"> </w:t>
      </w:r>
      <w:r w:rsidRPr="00C955B4">
        <w:rPr>
          <w:bCs/>
          <w:lang w:val="en-US"/>
        </w:rPr>
        <w:t>Not required if CI+ implemented.</w:t>
      </w:r>
    </w:p>
    <w:p w:rsidR="00C955B4" w:rsidRPr="00C955B4" w:rsidRDefault="00C955B4" w:rsidP="00C955B4">
      <w:pPr>
        <w:pStyle w:val="Heading2"/>
        <w:rPr>
          <w:lang w:val="en-US"/>
        </w:rPr>
      </w:pPr>
      <w:bookmarkStart w:id="355" w:name="_Toc253748931"/>
      <w:r w:rsidRPr="00C955B4">
        <w:rPr>
          <w:lang w:val="en-US"/>
        </w:rPr>
        <w:t xml:space="preserve">9.2 </w:t>
      </w:r>
      <w:r>
        <w:rPr>
          <w:lang w:val="en-US"/>
        </w:rPr>
        <w:tab/>
      </w:r>
      <w:r w:rsidRPr="00C955B4">
        <w:rPr>
          <w:lang w:val="en-US"/>
        </w:rPr>
        <w:t>CI+</w:t>
      </w:r>
      <w:bookmarkEnd w:id="355"/>
    </w:p>
    <w:p w:rsidR="00C955B4" w:rsidRPr="00C955B4" w:rsidRDefault="00C955B4" w:rsidP="00C955B4">
      <w:pPr>
        <w:rPr>
          <w:bCs/>
          <w:lang w:val="en-US"/>
        </w:rPr>
      </w:pPr>
      <w:r w:rsidRPr="00C955B4">
        <w:rPr>
          <w:bCs/>
          <w:lang w:val="en-US"/>
        </w:rPr>
        <w:t>Recommended one CI+ slot, optional two CI+ slots.</w:t>
      </w:r>
    </w:p>
    <w:p w:rsidR="00C955B4" w:rsidRPr="00C955B4" w:rsidRDefault="00C955B4" w:rsidP="00C955B4">
      <w:pPr>
        <w:pStyle w:val="Heading2"/>
        <w:rPr>
          <w:lang w:val="en-US"/>
        </w:rPr>
      </w:pPr>
      <w:bookmarkStart w:id="356" w:name="_Toc253748932"/>
      <w:r w:rsidRPr="00C955B4">
        <w:rPr>
          <w:lang w:val="en-US"/>
        </w:rPr>
        <w:t xml:space="preserve">9.3 </w:t>
      </w:r>
      <w:r>
        <w:rPr>
          <w:lang w:val="en-US"/>
        </w:rPr>
        <w:tab/>
      </w:r>
      <w:r w:rsidRPr="00C955B4">
        <w:rPr>
          <w:lang w:val="en-US"/>
        </w:rPr>
        <w:t>Analogue HDTV/SDTV component output</w:t>
      </w:r>
      <w:bookmarkEnd w:id="356"/>
    </w:p>
    <w:p w:rsidR="00C955B4" w:rsidRPr="00C955B4" w:rsidRDefault="00C955B4" w:rsidP="00C955B4">
      <w:pPr>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C955B4" w:rsidRPr="00C955B4" w:rsidRDefault="00C955B4" w:rsidP="00C955B4">
      <w:pPr>
        <w:pStyle w:val="Heading2"/>
        <w:rPr>
          <w:lang w:val="en-US"/>
        </w:rPr>
      </w:pPr>
      <w:bookmarkStart w:id="357" w:name="_Toc253748933"/>
      <w:r w:rsidRPr="00C955B4">
        <w:rPr>
          <w:lang w:val="en-US"/>
        </w:rPr>
        <w:t xml:space="preserve">9.4 </w:t>
      </w:r>
      <w:r>
        <w:rPr>
          <w:lang w:val="en-US"/>
        </w:rPr>
        <w:tab/>
      </w:r>
      <w:r w:rsidRPr="00C955B4">
        <w:rPr>
          <w:lang w:val="en-US"/>
        </w:rPr>
        <w:t>HDCP on HDMI</w:t>
      </w:r>
      <w:bookmarkEnd w:id="357"/>
    </w:p>
    <w:p w:rsidR="00C955B4" w:rsidRPr="00C955B4" w:rsidRDefault="00C955B4" w:rsidP="00C955B4">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C955B4" w:rsidRPr="00C955B4" w:rsidRDefault="00C955B4" w:rsidP="00C955B4">
      <w:pPr>
        <w:pStyle w:val="Heading2"/>
        <w:rPr>
          <w:lang w:val="en-US"/>
        </w:rPr>
      </w:pPr>
      <w:bookmarkStart w:id="358" w:name="_Toc253748934"/>
      <w:r w:rsidRPr="00C955B4">
        <w:rPr>
          <w:lang w:val="en-US"/>
        </w:rPr>
        <w:t xml:space="preserve">9.5 </w:t>
      </w:r>
      <w:r>
        <w:rPr>
          <w:lang w:val="en-US"/>
        </w:rPr>
        <w:tab/>
      </w:r>
      <w:r w:rsidRPr="00C955B4">
        <w:rPr>
          <w:lang w:val="en-US"/>
        </w:rPr>
        <w:t>HDCP switchable (via menu in STB)</w:t>
      </w:r>
      <w:bookmarkEnd w:id="358"/>
    </w:p>
    <w:p w:rsidR="00C955B4" w:rsidRPr="00C955B4" w:rsidRDefault="00C955B4" w:rsidP="00C955B4">
      <w:pPr>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C955B4" w:rsidRPr="00C955B4" w:rsidRDefault="00C955B4" w:rsidP="00C955B4">
      <w:pPr>
        <w:pStyle w:val="Heading2"/>
        <w:rPr>
          <w:lang w:val="en-US"/>
        </w:rPr>
      </w:pPr>
      <w:bookmarkStart w:id="359" w:name="_Toc253748935"/>
      <w:r w:rsidRPr="00C955B4">
        <w:rPr>
          <w:lang w:val="en-US"/>
        </w:rPr>
        <w:t xml:space="preserve">9.6 </w:t>
      </w:r>
      <w:r>
        <w:rPr>
          <w:lang w:val="en-US"/>
        </w:rPr>
        <w:tab/>
      </w:r>
      <w:r w:rsidRPr="00C955B4">
        <w:rPr>
          <w:lang w:val="en-US"/>
        </w:rPr>
        <w:t>USB, LAN access to audio/video data</w:t>
      </w:r>
      <w:bookmarkEnd w:id="359"/>
    </w:p>
    <w:p w:rsidR="00C955B4" w:rsidRPr="00C955B4" w:rsidRDefault="00C955B4" w:rsidP="00C955B4">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C955B4" w:rsidRPr="00C955B4" w:rsidRDefault="00C955B4" w:rsidP="00C955B4">
      <w:pPr>
        <w:pStyle w:val="Heading2"/>
        <w:rPr>
          <w:lang w:val="en-US"/>
        </w:rPr>
      </w:pPr>
      <w:bookmarkStart w:id="360" w:name="_Toc253748936"/>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360"/>
    </w:p>
    <w:p w:rsidR="00C955B4" w:rsidRPr="00C955B4" w:rsidRDefault="00C955B4" w:rsidP="00C955B4">
      <w:pPr>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C955B4" w:rsidRPr="00C955B4" w:rsidRDefault="00C955B4" w:rsidP="00C955B4">
      <w:pPr>
        <w:pStyle w:val="Note"/>
        <w:rPr>
          <w:i/>
          <w:iCs/>
          <w:lang w:val="en-US"/>
        </w:rPr>
      </w:pPr>
      <w:r w:rsidRPr="00C955B4">
        <w:rPr>
          <w:i/>
          <w:iCs/>
          <w:lang w:val="en-US"/>
        </w:rPr>
        <w:t>Note: This section follows the principles of ETSI EN 300 468 V1.10.1; however further definitions are made for the management of HD content.</w:t>
      </w:r>
    </w:p>
    <w:p w:rsidR="00C955B4" w:rsidRPr="00C955B4" w:rsidRDefault="00C955B4" w:rsidP="00C955B4">
      <w:pPr>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C955B4" w:rsidRPr="00C955B4" w:rsidRDefault="00C955B4" w:rsidP="00C955B4">
      <w:pPr>
        <w:pStyle w:val="Heading3"/>
        <w:rPr>
          <w:lang w:val="en-US"/>
        </w:rPr>
      </w:pPr>
      <w:bookmarkStart w:id="361" w:name="_Toc253748937"/>
      <w:r w:rsidRPr="00C955B4">
        <w:rPr>
          <w:lang w:val="en-US"/>
        </w:rPr>
        <w:t xml:space="preserve">9.7.1 </w:t>
      </w:r>
      <w:r>
        <w:rPr>
          <w:lang w:val="en-US"/>
        </w:rPr>
        <w:tab/>
      </w:r>
      <w:r w:rsidRPr="00C955B4">
        <w:rPr>
          <w:lang w:val="en-US"/>
        </w:rPr>
        <w:t>Semantics for the FTA content management descriptor</w:t>
      </w:r>
      <w:bookmarkEnd w:id="361"/>
    </w:p>
    <w:p w:rsidR="00C955B4" w:rsidRPr="00C955B4" w:rsidRDefault="00C955B4" w:rsidP="00C955B4">
      <w:pPr>
        <w:rPr>
          <w:bCs/>
          <w:lang w:val="en-US"/>
        </w:rPr>
      </w:pPr>
      <w:r w:rsidRPr="00C955B4">
        <w:rPr>
          <w:bCs/>
          <w:lang w:val="en-US"/>
        </w:rPr>
        <w:t>The content management descriptor is defined in EN 300 468 V1.10.1 Section 6.2.18.</w:t>
      </w:r>
    </w:p>
    <w:p w:rsidR="00C955B4" w:rsidRPr="00C955B4" w:rsidRDefault="00C955B4" w:rsidP="00C955B4">
      <w:pPr>
        <w:pStyle w:val="Heading3"/>
        <w:rPr>
          <w:lang w:val="en-US"/>
        </w:rPr>
      </w:pPr>
      <w:bookmarkStart w:id="362" w:name="_Toc253748938"/>
      <w:r w:rsidRPr="00C955B4">
        <w:rPr>
          <w:lang w:val="en-US"/>
        </w:rPr>
        <w:t xml:space="preserve">9.7.2 </w:t>
      </w:r>
      <w:r>
        <w:rPr>
          <w:lang w:val="en-US"/>
        </w:rPr>
        <w:tab/>
      </w:r>
      <w:r w:rsidRPr="00C955B4">
        <w:rPr>
          <w:lang w:val="en-US"/>
        </w:rPr>
        <w:t>Fundamental requirements for HD content management</w:t>
      </w:r>
      <w:bookmarkEnd w:id="362"/>
    </w:p>
    <w:p w:rsidR="00C955B4" w:rsidRPr="00C955B4" w:rsidRDefault="00C955B4" w:rsidP="00C955B4">
      <w:pPr>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C955B4" w:rsidRPr="00C955B4" w:rsidRDefault="00C955B4" w:rsidP="00C955B4">
      <w:pPr>
        <w:pStyle w:val="Heading1"/>
        <w:rPr>
          <w:lang w:val="en-US"/>
        </w:rPr>
      </w:pPr>
      <w:bookmarkStart w:id="363" w:name="_Toc253748939"/>
      <w:r w:rsidRPr="00C955B4">
        <w:rPr>
          <w:lang w:val="en-US"/>
        </w:rPr>
        <w:t>10</w:t>
      </w:r>
      <w:r>
        <w:rPr>
          <w:lang w:val="en-US"/>
        </w:rPr>
        <w:tab/>
      </w:r>
      <w:r w:rsidRPr="00C955B4">
        <w:rPr>
          <w:lang w:val="en-US"/>
        </w:rPr>
        <w:t>System Software Update</w:t>
      </w:r>
      <w:bookmarkEnd w:id="363"/>
    </w:p>
    <w:p w:rsidR="00C955B4" w:rsidRPr="00C955B4" w:rsidRDefault="00C955B4" w:rsidP="00C955B4">
      <w:pPr>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 xml:space="preserve">The receiver should support data rates from </w:t>
      </w:r>
      <w:r w:rsidRPr="00C955B4">
        <w:rPr>
          <w:bCs/>
          <w:lang w:val="en-US"/>
        </w:rPr>
        <w:lastRenderedPageBreak/>
        <w:t>at least 10 kbit/s*.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C955B4" w:rsidRPr="00C955B4" w:rsidRDefault="00C955B4" w:rsidP="00C955B4">
      <w:pPr>
        <w:pStyle w:val="Note"/>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C955B4" w:rsidRPr="00C955B4" w:rsidRDefault="00C955B4" w:rsidP="00C955B4">
      <w:pPr>
        <w:pStyle w:val="Note"/>
        <w:rPr>
          <w:i/>
          <w:iCs/>
          <w:lang w:val="en-US"/>
        </w:rPr>
      </w:pPr>
      <w:r w:rsidRPr="00C955B4">
        <w:rPr>
          <w:i/>
          <w:iCs/>
          <w:lang w:val="en-US"/>
        </w:rPr>
        <w:t>Informative note: typical data rates are in the area of 50 kbit/s to 150 kbit/s.</w:t>
      </w:r>
    </w:p>
    <w:p w:rsidR="00C955B4" w:rsidRPr="00C955B4" w:rsidRDefault="00C955B4" w:rsidP="00C955B4">
      <w:pPr>
        <w:pStyle w:val="Heading1"/>
        <w:rPr>
          <w:lang w:val="en-US"/>
        </w:rPr>
      </w:pPr>
      <w:bookmarkStart w:id="364" w:name="_Toc253748940"/>
      <w:r w:rsidRPr="00C955B4">
        <w:rPr>
          <w:lang w:val="en-US"/>
        </w:rPr>
        <w:t>11</w:t>
      </w:r>
      <w:r>
        <w:rPr>
          <w:lang w:val="en-US"/>
        </w:rPr>
        <w:tab/>
      </w:r>
      <w:r w:rsidRPr="00C955B4">
        <w:rPr>
          <w:lang w:val="en-US"/>
        </w:rPr>
        <w:t>API</w:t>
      </w:r>
      <w:bookmarkEnd w:id="364"/>
    </w:p>
    <w:p w:rsidR="00C955B4" w:rsidRPr="00C955B4" w:rsidRDefault="00C955B4" w:rsidP="00C955B4">
      <w:pPr>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C955B4" w:rsidRPr="00C955B4" w:rsidRDefault="00C955B4" w:rsidP="00C955B4">
      <w:pPr>
        <w:pStyle w:val="Heading1"/>
        <w:rPr>
          <w:lang w:val="en-US"/>
        </w:rPr>
      </w:pPr>
      <w:bookmarkStart w:id="365" w:name="_Toc253748941"/>
      <w:r w:rsidRPr="00C955B4">
        <w:rPr>
          <w:lang w:val="en-US"/>
        </w:rPr>
        <w:t>12</w:t>
      </w:r>
      <w:r>
        <w:rPr>
          <w:lang w:val="en-US"/>
        </w:rPr>
        <w:tab/>
      </w:r>
      <w:r w:rsidRPr="00C955B4">
        <w:rPr>
          <w:lang w:val="en-US"/>
        </w:rPr>
        <w:t>RF &amp; Channel</w:t>
      </w:r>
      <w:bookmarkEnd w:id="365"/>
    </w:p>
    <w:p w:rsidR="00C955B4" w:rsidRPr="00C955B4" w:rsidRDefault="00C955B4" w:rsidP="00C955B4">
      <w:pPr>
        <w:pStyle w:val="Heading2"/>
        <w:rPr>
          <w:lang w:val="en-US"/>
        </w:rPr>
      </w:pPr>
      <w:bookmarkStart w:id="366" w:name="_Toc253748942"/>
      <w:r w:rsidRPr="00C955B4">
        <w:rPr>
          <w:lang w:val="en-US"/>
        </w:rPr>
        <w:t xml:space="preserve">12.1 </w:t>
      </w:r>
      <w:r>
        <w:rPr>
          <w:lang w:val="en-US"/>
        </w:rPr>
        <w:tab/>
      </w:r>
      <w:r w:rsidRPr="00C955B4">
        <w:rPr>
          <w:lang w:val="en-US"/>
        </w:rPr>
        <w:t>DVB-S</w:t>
      </w:r>
      <w:bookmarkEnd w:id="366"/>
    </w:p>
    <w:p w:rsidR="00C955B4" w:rsidRPr="00C955B4" w:rsidRDefault="00C955B4" w:rsidP="00C955B4">
      <w:pPr>
        <w:rPr>
          <w:bCs/>
          <w:lang w:val="en-US"/>
        </w:rPr>
      </w:pPr>
      <w:r w:rsidRPr="00C955B4">
        <w:rPr>
          <w:bCs/>
          <w:lang w:val="en-US"/>
        </w:rPr>
        <w:t>Tuner/demodulator characteristics in accordance with ETSI EN 300 421 v1.1.2.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C955B4" w:rsidRPr="00C955B4" w:rsidRDefault="00C955B4" w:rsidP="00C955B4">
      <w:pPr>
        <w:pStyle w:val="Heading2"/>
        <w:rPr>
          <w:lang w:val="en-US"/>
        </w:rPr>
      </w:pPr>
      <w:bookmarkStart w:id="367" w:name="_Toc253748943"/>
      <w:r w:rsidRPr="00C955B4">
        <w:rPr>
          <w:lang w:val="en-US"/>
        </w:rPr>
        <w:t xml:space="preserve">12.2 </w:t>
      </w:r>
      <w:r>
        <w:rPr>
          <w:lang w:val="en-US"/>
        </w:rPr>
        <w:tab/>
      </w:r>
      <w:r w:rsidRPr="00C955B4">
        <w:rPr>
          <w:lang w:val="en-US"/>
        </w:rPr>
        <w:t>DVB-S2</w:t>
      </w:r>
      <w:bookmarkEnd w:id="367"/>
    </w:p>
    <w:p w:rsidR="00C955B4" w:rsidRPr="00C955B4" w:rsidRDefault="00C955B4" w:rsidP="00C955B4">
      <w:pPr>
        <w:rPr>
          <w:bCs/>
          <w:lang w:val="en-US"/>
        </w:rPr>
      </w:pPr>
      <w:r w:rsidRPr="00C955B4">
        <w:rPr>
          <w:bCs/>
          <w:lang w:val="en-US"/>
        </w:rPr>
        <w:t>RF/IF characteristics as in ETSI EN 302 307 v1.1.2.</w:t>
      </w:r>
    </w:p>
    <w:p w:rsidR="00C955B4" w:rsidRPr="00C955B4" w:rsidRDefault="00C955B4" w:rsidP="00C955B4">
      <w:pPr>
        <w:pStyle w:val="Heading2"/>
        <w:rPr>
          <w:lang w:val="en-US"/>
        </w:rPr>
      </w:pPr>
      <w:bookmarkStart w:id="368" w:name="_Toc253748944"/>
      <w:r w:rsidRPr="00C955B4">
        <w:rPr>
          <w:lang w:val="en-US"/>
        </w:rPr>
        <w:t xml:space="preserve">12.3 </w:t>
      </w:r>
      <w:r>
        <w:rPr>
          <w:lang w:val="en-US"/>
        </w:rPr>
        <w:tab/>
      </w:r>
      <w:r w:rsidRPr="00C955B4">
        <w:rPr>
          <w:lang w:val="en-US"/>
        </w:rPr>
        <w:t>DVB-C</w:t>
      </w:r>
      <w:bookmarkEnd w:id="368"/>
    </w:p>
    <w:p w:rsidR="00C955B4" w:rsidRPr="00C955B4" w:rsidRDefault="00C955B4" w:rsidP="00C955B4">
      <w:pPr>
        <w:rPr>
          <w:bCs/>
          <w:lang w:val="en-US"/>
        </w:rPr>
      </w:pPr>
      <w:r w:rsidRPr="00C955B4">
        <w:rPr>
          <w:bCs/>
          <w:lang w:val="en-US"/>
        </w:rPr>
        <w:t>Tuner/demodulator characteristics in accordance with ETSI EN 300 429 1.2.1.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C955B4" w:rsidRPr="00C955B4" w:rsidRDefault="00C955B4" w:rsidP="00C955B4">
      <w:pPr>
        <w:rPr>
          <w:bCs/>
          <w:lang w:val="en-US"/>
        </w:rPr>
      </w:pPr>
      <w:r w:rsidRPr="00C955B4">
        <w:rPr>
          <w:b/>
          <w:lang w:val="en-US"/>
        </w:rPr>
        <w:t xml:space="preserve">Receiver performance: </w:t>
      </w:r>
      <w:r w:rsidRPr="00C955B4">
        <w:rPr>
          <w:bCs/>
          <w:lang w:val="en-US"/>
        </w:rPr>
        <w:t>Return loss &gt; 7 dB, Noise figure &lt; 10 dB.</w:t>
      </w:r>
    </w:p>
    <w:p w:rsidR="00C955B4" w:rsidRPr="00C955B4" w:rsidRDefault="00C955B4" w:rsidP="00C955B4">
      <w:pPr>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C955B4" w:rsidRPr="00C955B4" w:rsidRDefault="00C955B4" w:rsidP="00C955B4">
      <w:pPr>
        <w:rPr>
          <w:b/>
          <w:lang w:val="pt-BR"/>
        </w:rPr>
      </w:pPr>
      <w:r w:rsidRPr="00C955B4">
        <w:rPr>
          <w:b/>
          <w:lang w:val="pt-BR"/>
        </w:rPr>
        <w:t>QAM: C/N:</w:t>
      </w:r>
    </w:p>
    <w:p w:rsidR="00C955B4" w:rsidRPr="00C955B4" w:rsidRDefault="00C955B4" w:rsidP="00C955B4">
      <w:pPr>
        <w:rPr>
          <w:bCs/>
          <w:lang w:val="pt-BR"/>
        </w:rPr>
      </w:pPr>
      <w:r w:rsidRPr="00C955B4">
        <w:rPr>
          <w:bCs/>
          <w:lang w:val="pt-BR"/>
        </w:rPr>
        <w:t>256 - 32.5 dB</w:t>
      </w:r>
    </w:p>
    <w:p w:rsidR="00C955B4" w:rsidRPr="00C955B4" w:rsidRDefault="00C955B4" w:rsidP="00C955B4">
      <w:pPr>
        <w:rPr>
          <w:bCs/>
          <w:lang w:val="pt-BR"/>
        </w:rPr>
      </w:pPr>
      <w:r w:rsidRPr="00C955B4">
        <w:rPr>
          <w:bCs/>
          <w:lang w:val="pt-BR"/>
        </w:rPr>
        <w:t>128 - 29.5 dB</w:t>
      </w:r>
    </w:p>
    <w:p w:rsidR="00C955B4" w:rsidRPr="00C955B4" w:rsidRDefault="00C955B4" w:rsidP="00C955B4">
      <w:pPr>
        <w:rPr>
          <w:bCs/>
          <w:lang w:val="en-US"/>
        </w:rPr>
      </w:pPr>
      <w:r w:rsidRPr="00C955B4">
        <w:rPr>
          <w:bCs/>
          <w:lang w:val="en-US"/>
        </w:rPr>
        <w:t>64 - 26.5 dB</w:t>
      </w:r>
    </w:p>
    <w:p w:rsidR="00C955B4" w:rsidRPr="00C955B4" w:rsidRDefault="00C955B4" w:rsidP="00C955B4">
      <w:pPr>
        <w:rPr>
          <w:bCs/>
          <w:lang w:val="en-US"/>
        </w:rPr>
      </w:pPr>
      <w:r w:rsidRPr="00C955B4">
        <w:rPr>
          <w:bCs/>
          <w:lang w:val="en-US"/>
        </w:rPr>
        <w:t>16 - 20.5 dB</w:t>
      </w:r>
    </w:p>
    <w:p w:rsidR="00C955B4" w:rsidRPr="00C955B4" w:rsidRDefault="00C955B4" w:rsidP="00C955B4">
      <w:pPr>
        <w:pStyle w:val="Heading2"/>
        <w:rPr>
          <w:lang w:val="en-US"/>
        </w:rPr>
      </w:pPr>
      <w:bookmarkStart w:id="369" w:name="_Toc253748945"/>
      <w:r w:rsidRPr="00C955B4">
        <w:rPr>
          <w:lang w:val="en-US"/>
        </w:rPr>
        <w:t xml:space="preserve">12.4 </w:t>
      </w:r>
      <w:r>
        <w:rPr>
          <w:lang w:val="en-US"/>
        </w:rPr>
        <w:tab/>
      </w:r>
      <w:r w:rsidRPr="00C955B4">
        <w:rPr>
          <w:lang w:val="en-US"/>
        </w:rPr>
        <w:t>DVB-T</w:t>
      </w:r>
      <w:bookmarkEnd w:id="369"/>
    </w:p>
    <w:p w:rsidR="00C955B4" w:rsidRPr="00C955B4" w:rsidRDefault="00C955B4" w:rsidP="00C955B4">
      <w:pPr>
        <w:rPr>
          <w:bCs/>
          <w:lang w:val="en-US"/>
        </w:rPr>
      </w:pPr>
      <w:r w:rsidRPr="00C955B4">
        <w:rPr>
          <w:bCs/>
          <w:lang w:val="en-US"/>
        </w:rPr>
        <w:t>Tuner/demodulator characteristics in accordance with EN 300 744 v1.6.1. Receiver performance as</w:t>
      </w:r>
      <w:r>
        <w:rPr>
          <w:bCs/>
          <w:lang w:val="en-US"/>
        </w:rPr>
        <w:t xml:space="preserve"> </w:t>
      </w:r>
      <w:r w:rsidRPr="00C955B4">
        <w:rPr>
          <w:bCs/>
          <w:lang w:val="en-US"/>
        </w:rPr>
        <w:t>in ETSI EN 62216-1 - E-book 2008 update.</w:t>
      </w:r>
      <w:r>
        <w:rPr>
          <w:bCs/>
          <w:lang w:val="en-US"/>
        </w:rPr>
        <w:t xml:space="preserve"> </w:t>
      </w:r>
      <w:r w:rsidRPr="00C955B4">
        <w:rPr>
          <w:bCs/>
          <w:lang w:val="en-US"/>
        </w:rPr>
        <w:t>DVB-T additions are referenced in the relevant E-book sections.</w:t>
      </w:r>
    </w:p>
    <w:p w:rsidR="00C955B4" w:rsidRPr="00C955B4" w:rsidRDefault="00C955B4" w:rsidP="00C955B4">
      <w:pPr>
        <w:pStyle w:val="Heading3"/>
        <w:rPr>
          <w:lang w:val="en-US"/>
        </w:rPr>
      </w:pPr>
      <w:bookmarkStart w:id="370" w:name="_Toc253748946"/>
      <w:r w:rsidRPr="00C955B4">
        <w:rPr>
          <w:lang w:val="en-US"/>
        </w:rPr>
        <w:t xml:space="preserve">12.4.1 </w:t>
      </w:r>
      <w:r>
        <w:rPr>
          <w:lang w:val="en-US"/>
        </w:rPr>
        <w:tab/>
      </w:r>
      <w:r w:rsidRPr="00C955B4">
        <w:rPr>
          <w:lang w:val="en-US"/>
        </w:rPr>
        <w:t>VHF/UHF S Band, 230 – 470 MHz.</w:t>
      </w:r>
      <w:bookmarkEnd w:id="370"/>
    </w:p>
    <w:p w:rsidR="00C955B4" w:rsidRPr="00C955B4" w:rsidRDefault="00C955B4" w:rsidP="00C955B4">
      <w:pPr>
        <w:rPr>
          <w:bCs/>
          <w:lang w:val="en-US"/>
        </w:rPr>
      </w:pPr>
      <w:r w:rsidRPr="00C955B4">
        <w:rPr>
          <w:bCs/>
          <w:lang w:val="en-US"/>
        </w:rPr>
        <w:t>Optional. (ref. E-Book 12.2)</w:t>
      </w:r>
    </w:p>
    <w:p w:rsidR="00C955B4" w:rsidRPr="00C955B4" w:rsidRDefault="00C955B4" w:rsidP="00C955B4">
      <w:pPr>
        <w:pStyle w:val="Heading3"/>
        <w:rPr>
          <w:lang w:val="en-US"/>
        </w:rPr>
      </w:pPr>
      <w:bookmarkStart w:id="371" w:name="_Toc253748947"/>
      <w:r w:rsidRPr="00C955B4">
        <w:rPr>
          <w:lang w:val="en-US"/>
        </w:rPr>
        <w:t xml:space="preserve">12.4.2 </w:t>
      </w:r>
      <w:r>
        <w:rPr>
          <w:lang w:val="en-US"/>
        </w:rPr>
        <w:tab/>
      </w:r>
      <w:r w:rsidRPr="00C955B4">
        <w:rPr>
          <w:lang w:val="en-US"/>
        </w:rPr>
        <w:t>C/N performance</w:t>
      </w:r>
      <w:bookmarkEnd w:id="371"/>
    </w:p>
    <w:p w:rsidR="00C955B4" w:rsidRDefault="00C955B4" w:rsidP="00C955B4">
      <w:pPr>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FC76DD" w:rsidRDefault="00FC76DD" w:rsidP="00FC76DD">
      <w:pPr>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FC76DD" w:rsidRPr="00FC76DD" w:rsidRDefault="00FC76DD" w:rsidP="00FC76DD">
      <w:pPr>
        <w:rPr>
          <w:b/>
          <w:lang w:val="en-US"/>
        </w:rPr>
      </w:pPr>
      <w:r w:rsidRPr="00FC76DD">
        <w:rPr>
          <w:b/>
          <w:lang w:val="en-US"/>
        </w:rPr>
        <w:t>Modulation Code rate Gaussian channel Ricean channel</w:t>
      </w:r>
    </w:p>
    <w:p w:rsidR="00FC76DD" w:rsidRPr="00FC76DD" w:rsidRDefault="00FC76DD" w:rsidP="00FC76DD">
      <w:pPr>
        <w:rPr>
          <w:bCs/>
          <w:lang w:val="en-US"/>
        </w:rPr>
      </w:pPr>
      <w:r w:rsidRPr="00FC76DD">
        <w:rPr>
          <w:bCs/>
          <w:lang w:val="en-US"/>
        </w:rPr>
        <w:lastRenderedPageBreak/>
        <w:t>QPSK ½ 3.5 4.1</w:t>
      </w:r>
    </w:p>
    <w:p w:rsidR="00FC76DD" w:rsidRPr="00FC76DD" w:rsidRDefault="00FC76DD" w:rsidP="00FC76DD">
      <w:pPr>
        <w:rPr>
          <w:bCs/>
          <w:lang w:val="en-US"/>
        </w:rPr>
      </w:pPr>
      <w:r w:rsidRPr="00FC76DD">
        <w:rPr>
          <w:bCs/>
          <w:lang w:val="en-US"/>
        </w:rPr>
        <w:t>QPSK 2/3 5.3 6.1</w:t>
      </w:r>
    </w:p>
    <w:p w:rsidR="00FC76DD" w:rsidRPr="00FC76DD" w:rsidRDefault="00FC76DD" w:rsidP="00FC76DD">
      <w:pPr>
        <w:rPr>
          <w:bCs/>
          <w:lang w:val="en-US"/>
        </w:rPr>
      </w:pPr>
      <w:r w:rsidRPr="00FC76DD">
        <w:rPr>
          <w:bCs/>
          <w:lang w:val="en-US"/>
        </w:rPr>
        <w:t>QPSK ¾ 6.3 7.2</w:t>
      </w:r>
    </w:p>
    <w:p w:rsidR="00FC76DD" w:rsidRPr="00FC76DD" w:rsidRDefault="00FC76DD" w:rsidP="00FC76DD">
      <w:pPr>
        <w:rPr>
          <w:bCs/>
          <w:lang w:val="en-US"/>
        </w:rPr>
      </w:pPr>
      <w:r w:rsidRPr="00FC76DD">
        <w:rPr>
          <w:bCs/>
          <w:lang w:val="en-US"/>
        </w:rPr>
        <w:t>QPSK 5/6 7.3 8.5</w:t>
      </w:r>
    </w:p>
    <w:p w:rsidR="00FC76DD" w:rsidRPr="00FC76DD" w:rsidRDefault="00FC76DD" w:rsidP="00FC76DD">
      <w:pPr>
        <w:rPr>
          <w:bCs/>
          <w:lang w:val="en-US"/>
        </w:rPr>
      </w:pPr>
      <w:r w:rsidRPr="00FC76DD">
        <w:rPr>
          <w:bCs/>
          <w:lang w:val="en-US"/>
        </w:rPr>
        <w:t>QPSK 7/8 7.9 9.2</w:t>
      </w:r>
    </w:p>
    <w:p w:rsidR="00FC76DD" w:rsidRPr="00FC76DD" w:rsidRDefault="00FC76DD" w:rsidP="00FC76DD">
      <w:pPr>
        <w:rPr>
          <w:bCs/>
          <w:lang w:val="en-US"/>
        </w:rPr>
      </w:pPr>
      <w:r w:rsidRPr="00FC76DD">
        <w:rPr>
          <w:bCs/>
          <w:lang w:val="en-US"/>
        </w:rPr>
        <w:t>16-QAM ½ 9.3 9.8</w:t>
      </w:r>
    </w:p>
    <w:p w:rsidR="00FC76DD" w:rsidRPr="00FC76DD" w:rsidRDefault="00FC76DD" w:rsidP="00FC76DD">
      <w:pPr>
        <w:rPr>
          <w:bCs/>
          <w:lang w:val="en-US"/>
        </w:rPr>
      </w:pPr>
      <w:r w:rsidRPr="00FC76DD">
        <w:rPr>
          <w:bCs/>
          <w:lang w:val="en-US"/>
        </w:rPr>
        <w:t>16-QAM 2/3 11.4 12.1</w:t>
      </w:r>
    </w:p>
    <w:p w:rsidR="00FC76DD" w:rsidRPr="00FC76DD" w:rsidRDefault="00FC76DD" w:rsidP="00FC76DD">
      <w:pPr>
        <w:rPr>
          <w:bCs/>
          <w:lang w:val="en-US"/>
        </w:rPr>
      </w:pPr>
      <w:r w:rsidRPr="00FC76DD">
        <w:rPr>
          <w:bCs/>
          <w:lang w:val="en-US"/>
        </w:rPr>
        <w:t>16-QAM ¾ 12.6 13.4</w:t>
      </w:r>
    </w:p>
    <w:p w:rsidR="00FC76DD" w:rsidRPr="00FC76DD" w:rsidRDefault="00FC76DD" w:rsidP="00FC76DD">
      <w:pPr>
        <w:rPr>
          <w:bCs/>
          <w:lang w:val="en-US"/>
        </w:rPr>
      </w:pPr>
      <w:r w:rsidRPr="00FC76DD">
        <w:rPr>
          <w:bCs/>
          <w:lang w:val="en-US"/>
        </w:rPr>
        <w:t>16-QAM 5/6 13.8 14.8</w:t>
      </w:r>
    </w:p>
    <w:p w:rsidR="00FC76DD" w:rsidRPr="00FC76DD" w:rsidRDefault="00FC76DD" w:rsidP="00FC76DD">
      <w:pPr>
        <w:rPr>
          <w:bCs/>
          <w:lang w:val="pt-BR"/>
        </w:rPr>
      </w:pPr>
      <w:r w:rsidRPr="00FC76DD">
        <w:rPr>
          <w:bCs/>
          <w:lang w:val="pt-BR"/>
        </w:rPr>
        <w:t>16-QAM 7/8 14.4 15.7</w:t>
      </w:r>
    </w:p>
    <w:p w:rsidR="00FC76DD" w:rsidRPr="00FC76DD" w:rsidRDefault="00FC76DD" w:rsidP="00FC76DD">
      <w:pPr>
        <w:rPr>
          <w:bCs/>
          <w:lang w:val="pt-BR"/>
        </w:rPr>
      </w:pPr>
      <w:r w:rsidRPr="00FC76DD">
        <w:rPr>
          <w:bCs/>
          <w:lang w:val="pt-BR"/>
        </w:rPr>
        <w:t>64-QAM ½ 13.8 14.3</w:t>
      </w:r>
    </w:p>
    <w:p w:rsidR="00FC76DD" w:rsidRPr="00FC76DD" w:rsidRDefault="00FC76DD" w:rsidP="00FC76DD">
      <w:pPr>
        <w:rPr>
          <w:bCs/>
          <w:lang w:val="pt-BR"/>
        </w:rPr>
      </w:pPr>
      <w:r w:rsidRPr="00FC76DD">
        <w:rPr>
          <w:bCs/>
          <w:lang w:val="pt-BR"/>
        </w:rPr>
        <w:t>64-QAM 2/3 16.7 17.3</w:t>
      </w:r>
    </w:p>
    <w:p w:rsidR="00FC76DD" w:rsidRPr="00FC76DD" w:rsidRDefault="00FC76DD" w:rsidP="00FC76DD">
      <w:pPr>
        <w:rPr>
          <w:bCs/>
          <w:lang w:val="pt-BR"/>
        </w:rPr>
      </w:pPr>
      <w:r w:rsidRPr="00FC76DD">
        <w:rPr>
          <w:bCs/>
          <w:lang w:val="pt-BR"/>
        </w:rPr>
        <w:t>64-QAM 3/4 18.2 18.9</w:t>
      </w:r>
    </w:p>
    <w:p w:rsidR="00FC76DD" w:rsidRPr="00FC76DD" w:rsidRDefault="00FC76DD" w:rsidP="00FC76DD">
      <w:pPr>
        <w:rPr>
          <w:bCs/>
          <w:lang w:val="pt-BR"/>
        </w:rPr>
      </w:pPr>
      <w:r w:rsidRPr="00FC76DD">
        <w:rPr>
          <w:bCs/>
          <w:lang w:val="pt-BR"/>
        </w:rPr>
        <w:t>64-QAM 5/6 19.4 20.4</w:t>
      </w:r>
    </w:p>
    <w:p w:rsidR="00FC76DD" w:rsidRPr="00A61C86" w:rsidRDefault="00FC76DD" w:rsidP="00FC76DD">
      <w:pPr>
        <w:rPr>
          <w:bCs/>
          <w:lang w:val="fr-CH"/>
        </w:rPr>
      </w:pPr>
      <w:r w:rsidRPr="00A61C86">
        <w:rPr>
          <w:bCs/>
          <w:lang w:val="fr-CH"/>
        </w:rPr>
        <w:t>64-QAM 7/8 20.2 21.3</w:t>
      </w:r>
    </w:p>
    <w:p w:rsidR="00FC76DD" w:rsidRPr="00A61C86" w:rsidRDefault="00FC76DD" w:rsidP="00FC76DD">
      <w:pPr>
        <w:pStyle w:val="Heading3"/>
        <w:rPr>
          <w:lang w:val="fr-CH"/>
        </w:rPr>
      </w:pPr>
      <w:bookmarkStart w:id="372" w:name="_Toc253748948"/>
      <w:r w:rsidRPr="00A61C86">
        <w:rPr>
          <w:lang w:val="fr-CH"/>
        </w:rPr>
        <w:t xml:space="preserve">12.4.3 </w:t>
      </w:r>
      <w:r w:rsidRPr="00A61C86">
        <w:rPr>
          <w:lang w:val="fr-CH"/>
        </w:rPr>
        <w:tab/>
        <w:t>Noise Figure</w:t>
      </w:r>
      <w:bookmarkEnd w:id="372"/>
    </w:p>
    <w:p w:rsidR="00FC76DD" w:rsidRPr="00FC76DD" w:rsidRDefault="00FC76DD" w:rsidP="00FC76DD">
      <w:pPr>
        <w:rPr>
          <w:bCs/>
          <w:lang w:val="en-US"/>
        </w:rPr>
      </w:pPr>
      <w:r w:rsidRPr="00FC76DD">
        <w:rPr>
          <w:bCs/>
          <w:lang w:val="en-US"/>
        </w:rPr>
        <w:t>Better than 7 dB. (ref E-Book 12.7.3).</w:t>
      </w:r>
    </w:p>
    <w:p w:rsidR="00FC76DD" w:rsidRPr="00FC76DD" w:rsidRDefault="00FC76DD" w:rsidP="00FC76DD">
      <w:pPr>
        <w:pStyle w:val="Heading2"/>
        <w:rPr>
          <w:lang w:val="en-US"/>
        </w:rPr>
      </w:pPr>
      <w:bookmarkStart w:id="373" w:name="_Toc253748949"/>
      <w:r w:rsidRPr="00FC76DD">
        <w:rPr>
          <w:lang w:val="en-US"/>
        </w:rPr>
        <w:t xml:space="preserve">12.5 </w:t>
      </w:r>
      <w:r>
        <w:rPr>
          <w:lang w:val="en-US"/>
        </w:rPr>
        <w:tab/>
      </w:r>
      <w:r w:rsidRPr="00FC76DD">
        <w:rPr>
          <w:lang w:val="en-US"/>
        </w:rPr>
        <w:t>DVB-T2</w:t>
      </w:r>
      <w:bookmarkEnd w:id="373"/>
    </w:p>
    <w:p w:rsidR="00FC76DD" w:rsidRPr="00FC76DD" w:rsidRDefault="00FC76DD" w:rsidP="00FC76DD">
      <w:pPr>
        <w:rPr>
          <w:bCs/>
          <w:lang w:val="en-US"/>
        </w:rPr>
      </w:pPr>
      <w:r w:rsidRPr="00FC76DD">
        <w:rPr>
          <w:bCs/>
          <w:lang w:val="en-US"/>
        </w:rPr>
        <w:t>Work in progress (16/12/2008).</w:t>
      </w:r>
      <w:r>
        <w:rPr>
          <w:bCs/>
          <w:lang w:val="en-US"/>
        </w:rPr>
        <w:t xml:space="preserve"> </w:t>
      </w:r>
      <w:r w:rsidRPr="00FC76DD">
        <w:rPr>
          <w:bCs/>
          <w:lang w:val="en-US"/>
        </w:rPr>
        <w:t>Tuner/demodulator characteristics in accordance with ETSI EN 302 755 1.1.1.</w:t>
      </w:r>
    </w:p>
    <w:p w:rsidR="00FC76DD" w:rsidRPr="00FC76DD" w:rsidRDefault="00FC76DD" w:rsidP="00FC76DD">
      <w:pPr>
        <w:pStyle w:val="Heading1"/>
        <w:rPr>
          <w:lang w:val="en-US"/>
        </w:rPr>
      </w:pPr>
      <w:bookmarkStart w:id="374" w:name="_Toc253748950"/>
      <w:r>
        <w:rPr>
          <w:lang w:val="en-US"/>
        </w:rPr>
        <w:t>13</w:t>
      </w:r>
      <w:r>
        <w:rPr>
          <w:lang w:val="en-US"/>
        </w:rPr>
        <w:tab/>
      </w:r>
      <w:r w:rsidRPr="00FC76DD">
        <w:rPr>
          <w:lang w:val="en-US"/>
        </w:rPr>
        <w:t>Connectors and Interfacing</w:t>
      </w:r>
      <w:bookmarkEnd w:id="374"/>
    </w:p>
    <w:p w:rsidR="00FC76DD" w:rsidRPr="00FC76DD" w:rsidRDefault="00FC76DD" w:rsidP="00FC76DD">
      <w:pPr>
        <w:pStyle w:val="Heading2"/>
        <w:rPr>
          <w:lang w:val="en-US"/>
        </w:rPr>
      </w:pPr>
      <w:bookmarkStart w:id="375" w:name="_Toc253748951"/>
      <w:r w:rsidRPr="00FC76DD">
        <w:rPr>
          <w:lang w:val="en-US"/>
        </w:rPr>
        <w:t xml:space="preserve">13.1 </w:t>
      </w:r>
      <w:r>
        <w:rPr>
          <w:lang w:val="en-US"/>
        </w:rPr>
        <w:tab/>
      </w:r>
      <w:r w:rsidRPr="00FC76DD">
        <w:rPr>
          <w:lang w:val="en-US"/>
        </w:rPr>
        <w:t>DVB-T and DVB-T2</w:t>
      </w:r>
      <w:bookmarkEnd w:id="375"/>
    </w:p>
    <w:p w:rsidR="00FC76DD" w:rsidRPr="00FC76DD" w:rsidRDefault="00FC76DD" w:rsidP="00FC76DD">
      <w:pPr>
        <w:rPr>
          <w:bCs/>
          <w:lang w:val="en-US"/>
        </w:rPr>
      </w:pPr>
      <w:r w:rsidRPr="00FC76DD">
        <w:rPr>
          <w:bCs/>
          <w:lang w:val="en-US"/>
        </w:rPr>
        <w:t>IEC 60169-2, 75 Ohm antenna socket.</w:t>
      </w:r>
    </w:p>
    <w:p w:rsidR="00FC76DD" w:rsidRPr="00FC76DD" w:rsidRDefault="00FC76DD" w:rsidP="00FC76DD">
      <w:pPr>
        <w:rPr>
          <w:bCs/>
          <w:lang w:val="en-US"/>
        </w:rPr>
      </w:pPr>
      <w:r w:rsidRPr="00FC76DD">
        <w:rPr>
          <w:b/>
          <w:lang w:val="en-US"/>
        </w:rPr>
        <w:t>Mandatory</w:t>
      </w:r>
      <w:r w:rsidRPr="00FC76DD">
        <w:rPr>
          <w:bCs/>
          <w:lang w:val="en-US"/>
        </w:rPr>
        <w:t>: inline power supply for antenna, DC 5V, 30mA (these are recommended values).</w:t>
      </w:r>
    </w:p>
    <w:p w:rsidR="00FC76DD" w:rsidRPr="00FC76DD" w:rsidRDefault="00FC76DD" w:rsidP="00FC76DD">
      <w:pPr>
        <w:pStyle w:val="Heading2"/>
        <w:rPr>
          <w:lang w:val="en-US"/>
        </w:rPr>
      </w:pPr>
      <w:bookmarkStart w:id="376" w:name="_Toc253748952"/>
      <w:r w:rsidRPr="00FC76DD">
        <w:rPr>
          <w:lang w:val="en-US"/>
        </w:rPr>
        <w:t xml:space="preserve">13.2 </w:t>
      </w:r>
      <w:r>
        <w:rPr>
          <w:lang w:val="en-US"/>
        </w:rPr>
        <w:tab/>
      </w:r>
      <w:r w:rsidRPr="00FC76DD">
        <w:rPr>
          <w:lang w:val="en-US"/>
        </w:rPr>
        <w:t>DVB-C</w:t>
      </w:r>
      <w:bookmarkEnd w:id="376"/>
    </w:p>
    <w:p w:rsidR="00FC76DD" w:rsidRPr="00FC76DD" w:rsidRDefault="00FC76DD" w:rsidP="00FC76DD">
      <w:pPr>
        <w:rPr>
          <w:bCs/>
          <w:lang w:val="en-US"/>
        </w:rPr>
      </w:pPr>
      <w:r w:rsidRPr="00FC76DD">
        <w:rPr>
          <w:bCs/>
          <w:lang w:val="en-US"/>
        </w:rPr>
        <w:t>IEC 60169-2, 75 Ohm antenna socket.</w:t>
      </w:r>
    </w:p>
    <w:p w:rsidR="00FC76DD" w:rsidRPr="00FC76DD" w:rsidRDefault="00FC76DD" w:rsidP="00FC76DD">
      <w:pPr>
        <w:pStyle w:val="Heading2"/>
        <w:rPr>
          <w:lang w:val="en-US"/>
        </w:rPr>
      </w:pPr>
      <w:bookmarkStart w:id="377" w:name="_Toc253748953"/>
      <w:r w:rsidRPr="00FC76DD">
        <w:rPr>
          <w:lang w:val="en-US"/>
        </w:rPr>
        <w:t xml:space="preserve">13.3 </w:t>
      </w:r>
      <w:r>
        <w:rPr>
          <w:lang w:val="en-US"/>
        </w:rPr>
        <w:tab/>
      </w:r>
      <w:r w:rsidRPr="00FC76DD">
        <w:rPr>
          <w:lang w:val="en-US"/>
        </w:rPr>
        <w:t>DVB-S/S2</w:t>
      </w:r>
      <w:bookmarkEnd w:id="377"/>
    </w:p>
    <w:p w:rsidR="00FC76DD" w:rsidRPr="00FC76DD" w:rsidRDefault="00FC76DD" w:rsidP="00FC76DD">
      <w:pPr>
        <w:rPr>
          <w:bCs/>
          <w:lang w:val="en-US"/>
        </w:rPr>
      </w:pPr>
      <w:r w:rsidRPr="00FC76DD">
        <w:rPr>
          <w:bCs/>
          <w:lang w:val="en-US"/>
        </w:rPr>
        <w:t>IEC 60169-24, 75 Ohm antenna socket.</w:t>
      </w:r>
    </w:p>
    <w:p w:rsidR="00FC76DD" w:rsidRPr="00FC76DD" w:rsidRDefault="00FC76DD" w:rsidP="00FC76DD">
      <w:pPr>
        <w:pStyle w:val="Heading2"/>
        <w:rPr>
          <w:lang w:val="en-US"/>
        </w:rPr>
      </w:pPr>
      <w:bookmarkStart w:id="378" w:name="_Toc253748954"/>
      <w:r w:rsidRPr="00FC76DD">
        <w:rPr>
          <w:lang w:val="en-US"/>
        </w:rPr>
        <w:t xml:space="preserve">13.4 </w:t>
      </w:r>
      <w:r>
        <w:rPr>
          <w:lang w:val="en-US"/>
        </w:rPr>
        <w:tab/>
      </w:r>
      <w:r w:rsidRPr="00FC76DD">
        <w:rPr>
          <w:lang w:val="en-US"/>
        </w:rPr>
        <w:t>Connectors for iDTV</w:t>
      </w:r>
      <w:bookmarkEnd w:id="378"/>
    </w:p>
    <w:p w:rsidR="00FC76DD" w:rsidRPr="00FC76DD" w:rsidRDefault="00FC76DD" w:rsidP="00FC76DD">
      <w:pPr>
        <w:rPr>
          <w:bCs/>
          <w:lang w:val="en-US"/>
        </w:rPr>
      </w:pPr>
      <w:r w:rsidRPr="00FC76DD">
        <w:rPr>
          <w:b/>
          <w:lang w:val="en-US"/>
        </w:rPr>
        <w:t>Mandatory</w:t>
      </w:r>
      <w:r w:rsidRPr="00FC76DD">
        <w:rPr>
          <w:bCs/>
          <w:lang w:val="en-US"/>
        </w:rPr>
        <w:t>: S/PDIF (either optical or electrical), HDMI input, Common Interface.</w:t>
      </w:r>
    </w:p>
    <w:p w:rsidR="00FC76DD" w:rsidRPr="00FC76DD" w:rsidRDefault="00FC76DD" w:rsidP="00FC76DD">
      <w:pPr>
        <w:rPr>
          <w:bCs/>
          <w:lang w:val="en-US"/>
        </w:rPr>
      </w:pPr>
      <w:r w:rsidRPr="00FC76DD">
        <w:rPr>
          <w:b/>
          <w:lang w:val="en-US"/>
        </w:rPr>
        <w:t>Recommended</w:t>
      </w:r>
      <w:r w:rsidRPr="00FC76DD">
        <w:rPr>
          <w:bCs/>
          <w:lang w:val="en-US"/>
        </w:rPr>
        <w:t>: Ethernet port.</w:t>
      </w:r>
    </w:p>
    <w:p w:rsidR="00FC76DD" w:rsidRPr="00FC76DD" w:rsidRDefault="00FC76DD" w:rsidP="00FC76DD">
      <w:pPr>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FC76DD" w:rsidRPr="00FC76DD" w:rsidRDefault="00FC76DD" w:rsidP="00FC76DD">
      <w:pPr>
        <w:pStyle w:val="Heading2"/>
        <w:rPr>
          <w:lang w:val="en-US"/>
        </w:rPr>
      </w:pPr>
      <w:bookmarkStart w:id="379" w:name="_Toc253748955"/>
      <w:r w:rsidRPr="00FC76DD">
        <w:rPr>
          <w:lang w:val="en-US"/>
        </w:rPr>
        <w:t xml:space="preserve">13.5 </w:t>
      </w:r>
      <w:r>
        <w:rPr>
          <w:lang w:val="en-US"/>
        </w:rPr>
        <w:tab/>
      </w:r>
      <w:r w:rsidRPr="00FC76DD">
        <w:rPr>
          <w:lang w:val="en-US"/>
        </w:rPr>
        <w:t>Connectors for STB</w:t>
      </w:r>
      <w:bookmarkEnd w:id="379"/>
    </w:p>
    <w:p w:rsidR="00FC76DD" w:rsidRPr="00FC76DD" w:rsidRDefault="00FC76DD" w:rsidP="00FC76DD">
      <w:pPr>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FC76DD" w:rsidRPr="00FC76DD" w:rsidRDefault="00FC76DD" w:rsidP="00FC76DD">
      <w:pPr>
        <w:rPr>
          <w:bCs/>
          <w:lang w:val="en-US"/>
        </w:rPr>
      </w:pPr>
      <w:r w:rsidRPr="00FC76DD">
        <w:rPr>
          <w:b/>
          <w:lang w:val="en-US"/>
        </w:rPr>
        <w:lastRenderedPageBreak/>
        <w:t>Recommended</w:t>
      </w:r>
      <w:r w:rsidRPr="00FC76DD">
        <w:rPr>
          <w:bCs/>
          <w:lang w:val="en-US"/>
        </w:rPr>
        <w:t>: Ethernet port.</w:t>
      </w:r>
    </w:p>
    <w:p w:rsidR="00FC76DD" w:rsidRPr="00FC76DD" w:rsidRDefault="00FC76DD" w:rsidP="00FC76DD">
      <w:pPr>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FC76DD" w:rsidRPr="00FC76DD" w:rsidRDefault="00FC76DD" w:rsidP="00FC76DD">
      <w:pPr>
        <w:pStyle w:val="Heading2"/>
        <w:rPr>
          <w:lang w:val="en-US"/>
        </w:rPr>
      </w:pPr>
      <w:bookmarkStart w:id="380" w:name="_Toc253748956"/>
      <w:r w:rsidRPr="00FC76DD">
        <w:rPr>
          <w:lang w:val="en-US"/>
        </w:rPr>
        <w:t xml:space="preserve">13.6 </w:t>
      </w:r>
      <w:r>
        <w:rPr>
          <w:lang w:val="en-US"/>
        </w:rPr>
        <w:tab/>
      </w:r>
      <w:r w:rsidRPr="00FC76DD">
        <w:rPr>
          <w:lang w:val="en-US"/>
        </w:rPr>
        <w:t>Remote control</w:t>
      </w:r>
      <w:bookmarkEnd w:id="380"/>
    </w:p>
    <w:p w:rsidR="00FC76DD" w:rsidRPr="00FC76DD" w:rsidRDefault="00FC76DD" w:rsidP="00FC76DD">
      <w:pPr>
        <w:rPr>
          <w:bCs/>
          <w:lang w:val="en-US"/>
        </w:rPr>
      </w:pPr>
      <w:r w:rsidRPr="00FC76DD">
        <w:rPr>
          <w:bCs/>
          <w:lang w:val="en-US"/>
        </w:rPr>
        <w:t>A remote control is mandatory.</w:t>
      </w:r>
    </w:p>
    <w:p w:rsidR="00FC76DD" w:rsidRPr="00FC76DD" w:rsidRDefault="00FC76DD" w:rsidP="00FC76DD">
      <w:pPr>
        <w:pStyle w:val="Heading2"/>
        <w:rPr>
          <w:lang w:val="en-US"/>
        </w:rPr>
      </w:pPr>
      <w:bookmarkStart w:id="381" w:name="_Toc253748957"/>
      <w:r w:rsidRPr="00FC76DD">
        <w:rPr>
          <w:lang w:val="en-US"/>
        </w:rPr>
        <w:t xml:space="preserve">13.7 </w:t>
      </w:r>
      <w:r>
        <w:rPr>
          <w:lang w:val="en-US"/>
        </w:rPr>
        <w:tab/>
      </w:r>
      <w:r w:rsidRPr="00FC76DD">
        <w:rPr>
          <w:lang w:val="en-US"/>
        </w:rPr>
        <w:t>HDMI</w:t>
      </w:r>
      <w:bookmarkEnd w:id="381"/>
    </w:p>
    <w:p w:rsidR="00FC76DD" w:rsidRPr="00FC76DD" w:rsidRDefault="00FC76DD" w:rsidP="00FC76DD">
      <w:pPr>
        <w:pStyle w:val="Heading3"/>
        <w:rPr>
          <w:lang w:val="en-US"/>
        </w:rPr>
      </w:pPr>
      <w:bookmarkStart w:id="382" w:name="_Toc253748958"/>
      <w:r w:rsidRPr="00FC76DD">
        <w:rPr>
          <w:lang w:val="en-US"/>
        </w:rPr>
        <w:t xml:space="preserve">13.7.1 </w:t>
      </w:r>
      <w:r>
        <w:rPr>
          <w:lang w:val="en-US"/>
        </w:rPr>
        <w:tab/>
      </w:r>
      <w:r w:rsidRPr="00FC76DD">
        <w:rPr>
          <w:lang w:val="en-US"/>
        </w:rPr>
        <w:t>Video</w:t>
      </w:r>
      <w:bookmarkEnd w:id="382"/>
    </w:p>
    <w:p w:rsidR="00FC76DD" w:rsidRPr="00FC76DD" w:rsidRDefault="00FC76DD" w:rsidP="00FC76DD">
      <w:pPr>
        <w:rPr>
          <w:bCs/>
          <w:lang w:val="en-US"/>
        </w:rPr>
      </w:pPr>
      <w:r w:rsidRPr="00FC76DD">
        <w:rPr>
          <w:bCs/>
          <w:lang w:val="en-US"/>
        </w:rPr>
        <w:t>Receivers shall provide an output of signals in YCbCr 4:2:2 format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FC76DD" w:rsidRPr="00FC76DD" w:rsidRDefault="00FC76DD" w:rsidP="00FC76DD">
      <w:pPr>
        <w:pStyle w:val="Heading3"/>
        <w:rPr>
          <w:lang w:val="en-US"/>
        </w:rPr>
      </w:pPr>
      <w:bookmarkStart w:id="383" w:name="_Toc253748959"/>
      <w:r w:rsidRPr="00FC76DD">
        <w:rPr>
          <w:lang w:val="en-US"/>
        </w:rPr>
        <w:t xml:space="preserve">13.7.2 </w:t>
      </w:r>
      <w:r>
        <w:rPr>
          <w:lang w:val="en-US"/>
        </w:rPr>
        <w:tab/>
      </w:r>
      <w:r w:rsidRPr="00FC76DD">
        <w:rPr>
          <w:lang w:val="en-US"/>
        </w:rPr>
        <w:t>Audio</w:t>
      </w:r>
      <w:bookmarkEnd w:id="383"/>
    </w:p>
    <w:p w:rsidR="00FC76DD" w:rsidRPr="00FC76DD" w:rsidRDefault="00FC76DD" w:rsidP="00FC76DD">
      <w:pPr>
        <w:rPr>
          <w:bCs/>
          <w:lang w:val="en-US"/>
        </w:rPr>
      </w:pPr>
      <w:r w:rsidRPr="00FC76DD">
        <w:rPr>
          <w:bCs/>
          <w:lang w:val="en-US"/>
        </w:rPr>
        <w:t>The receiver shall support multichannel PCM and bitstream outputs over HDMI.</w:t>
      </w:r>
    </w:p>
    <w:p w:rsidR="00FC76DD" w:rsidRPr="00FC76DD" w:rsidRDefault="00FC76DD" w:rsidP="00FC76DD">
      <w:pPr>
        <w:pStyle w:val="Heading2"/>
        <w:rPr>
          <w:lang w:val="en-US"/>
        </w:rPr>
      </w:pPr>
      <w:bookmarkStart w:id="384" w:name="_Toc253748960"/>
      <w:r w:rsidRPr="00FC76DD">
        <w:rPr>
          <w:lang w:val="en-US"/>
        </w:rPr>
        <w:t xml:space="preserve">13.8 </w:t>
      </w:r>
      <w:r>
        <w:rPr>
          <w:lang w:val="en-US"/>
        </w:rPr>
        <w:tab/>
      </w:r>
      <w:r w:rsidRPr="00FC76DD">
        <w:rPr>
          <w:lang w:val="en-US"/>
        </w:rPr>
        <w:t>HDMI control data</w:t>
      </w:r>
      <w:bookmarkEnd w:id="384"/>
    </w:p>
    <w:p w:rsidR="00FC76DD" w:rsidRPr="00FC76DD" w:rsidRDefault="00FC76DD" w:rsidP="00FC76DD">
      <w:pPr>
        <w:rPr>
          <w:bCs/>
          <w:lang w:val="en-US"/>
        </w:rPr>
      </w:pPr>
      <w:r w:rsidRPr="00FC76DD">
        <w:rPr>
          <w:bCs/>
          <w:lang w:val="en-US"/>
        </w:rPr>
        <w:t>CEC shall support, as a minimum, system audio, stand-by, and one-touch play.</w:t>
      </w:r>
    </w:p>
    <w:p w:rsidR="00FC76DD" w:rsidRPr="00FC76DD" w:rsidRDefault="00FC76DD" w:rsidP="00FC76DD">
      <w:pPr>
        <w:pStyle w:val="Heading2"/>
        <w:rPr>
          <w:lang w:val="en-US"/>
        </w:rPr>
      </w:pPr>
      <w:bookmarkStart w:id="385" w:name="_Toc253748961"/>
      <w:r w:rsidRPr="00FC76DD">
        <w:rPr>
          <w:lang w:val="en-US"/>
        </w:rPr>
        <w:t xml:space="preserve">13.9 </w:t>
      </w:r>
      <w:r>
        <w:rPr>
          <w:lang w:val="en-US"/>
        </w:rPr>
        <w:tab/>
      </w:r>
      <w:r w:rsidRPr="00FC76DD">
        <w:rPr>
          <w:lang w:val="en-US"/>
        </w:rPr>
        <w:t>USB connector</w:t>
      </w:r>
      <w:bookmarkEnd w:id="385"/>
    </w:p>
    <w:p w:rsidR="00FC76DD" w:rsidRPr="00FC76DD" w:rsidRDefault="00FC76DD" w:rsidP="00FC76DD">
      <w:pPr>
        <w:rPr>
          <w:bCs/>
          <w:lang w:val="en-US"/>
        </w:rPr>
      </w:pPr>
      <w:r w:rsidRPr="00FC76DD">
        <w:rPr>
          <w:bCs/>
          <w:lang w:val="en-US"/>
        </w:rPr>
        <w:t>Optional. It shall follow the FTA-descriptor specified in this document.</w:t>
      </w:r>
    </w:p>
    <w:p w:rsidR="00FC76DD" w:rsidRPr="00FC76DD" w:rsidRDefault="00FC76DD" w:rsidP="00FC76DD">
      <w:pPr>
        <w:pStyle w:val="Heading2"/>
        <w:rPr>
          <w:lang w:val="en-US"/>
        </w:rPr>
      </w:pPr>
      <w:bookmarkStart w:id="386" w:name="_Toc253748962"/>
      <w:r w:rsidRPr="00FC76DD">
        <w:rPr>
          <w:lang w:val="en-US"/>
        </w:rPr>
        <w:t xml:space="preserve">13.10 </w:t>
      </w:r>
      <w:r>
        <w:rPr>
          <w:lang w:val="en-US"/>
        </w:rPr>
        <w:tab/>
      </w:r>
      <w:r w:rsidRPr="00FC76DD">
        <w:rPr>
          <w:lang w:val="en-US"/>
        </w:rPr>
        <w:t>Removable Media (USB-Connector)</w:t>
      </w:r>
      <w:bookmarkEnd w:id="386"/>
    </w:p>
    <w:p w:rsidR="00FC76DD" w:rsidRPr="00FC76DD" w:rsidRDefault="00FC76DD" w:rsidP="00FC76DD">
      <w:pPr>
        <w:rPr>
          <w:bCs/>
          <w:lang w:val="en-US"/>
        </w:rPr>
      </w:pPr>
      <w:r w:rsidRPr="00FC76DD">
        <w:rPr>
          <w:bCs/>
          <w:lang w:val="en-US"/>
        </w:rPr>
        <w:t>Optional (It shall follow the DVB_FTA_descriptor as specified in this document).</w:t>
      </w:r>
    </w:p>
    <w:p w:rsidR="00FC76DD" w:rsidRPr="00FC76DD" w:rsidRDefault="00FC76DD" w:rsidP="00FC76DD">
      <w:pPr>
        <w:pStyle w:val="Heading2"/>
        <w:rPr>
          <w:lang w:val="en-US"/>
        </w:rPr>
      </w:pPr>
      <w:bookmarkStart w:id="387" w:name="_Toc253748963"/>
      <w:r w:rsidRPr="00FC76DD">
        <w:rPr>
          <w:lang w:val="en-US"/>
        </w:rPr>
        <w:t xml:space="preserve">13.11 </w:t>
      </w:r>
      <w:r>
        <w:rPr>
          <w:lang w:val="en-US"/>
        </w:rPr>
        <w:tab/>
      </w:r>
      <w:r w:rsidRPr="00FC76DD">
        <w:rPr>
          <w:lang w:val="en-US"/>
        </w:rPr>
        <w:t>LAN-Access (Fast Ethernet, Wireless LAN or Powerline)</w:t>
      </w:r>
      <w:bookmarkEnd w:id="387"/>
    </w:p>
    <w:p w:rsidR="00FC76DD" w:rsidRPr="00FC76DD" w:rsidRDefault="00FC76DD" w:rsidP="00FC76DD">
      <w:pPr>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FC76DD" w:rsidRPr="00FC76DD" w:rsidRDefault="00FC76DD" w:rsidP="00FC76DD">
      <w:pPr>
        <w:pStyle w:val="Heading2"/>
        <w:rPr>
          <w:lang w:val="en-US"/>
        </w:rPr>
      </w:pPr>
      <w:bookmarkStart w:id="388" w:name="_Toc253748964"/>
      <w:r w:rsidRPr="00FC76DD">
        <w:rPr>
          <w:lang w:val="en-US"/>
        </w:rPr>
        <w:t xml:space="preserve">13.12 </w:t>
      </w:r>
      <w:r>
        <w:rPr>
          <w:lang w:val="en-US"/>
        </w:rPr>
        <w:tab/>
      </w:r>
      <w:r w:rsidRPr="00FC76DD">
        <w:rPr>
          <w:lang w:val="en-US"/>
        </w:rPr>
        <w:t>Home Networking</w:t>
      </w:r>
      <w:bookmarkEnd w:id="388"/>
    </w:p>
    <w:p w:rsidR="00FC76DD" w:rsidRDefault="00FC76DD" w:rsidP="00FC76DD">
      <w:pPr>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FC76DD" w:rsidRPr="00FC76DD" w:rsidRDefault="00FC76DD" w:rsidP="00FC76DD">
      <w:pPr>
        <w:rPr>
          <w:bCs/>
          <w:lang w:val="en-US"/>
        </w:rPr>
      </w:pPr>
      <w:r w:rsidRPr="00FC76DD">
        <w:rPr>
          <w:bCs/>
          <w:lang w:val="en-US"/>
        </w:rPr>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FC76DD" w:rsidRPr="00FC76DD" w:rsidRDefault="00FC76DD" w:rsidP="00FC76DD">
      <w:pPr>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FC76DD" w:rsidRDefault="00FC76DD" w:rsidP="00FC76DD">
      <w:pPr>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FC76DD" w:rsidRPr="00FC76DD" w:rsidRDefault="00FC76DD" w:rsidP="00FC76DD">
      <w:pPr>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FC76DD" w:rsidRPr="00FC76DD" w:rsidRDefault="00FC76DD" w:rsidP="00FC76DD">
      <w:pPr>
        <w:rPr>
          <w:bCs/>
          <w:lang w:val="en-US"/>
        </w:rPr>
      </w:pPr>
      <w:r w:rsidRPr="00FC76DD">
        <w:rPr>
          <w:bCs/>
          <w:lang w:val="en-US"/>
        </w:rPr>
        <w:lastRenderedPageBreak/>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FC76DD" w:rsidRPr="00FC76DD" w:rsidRDefault="00FC76DD" w:rsidP="00FC76DD">
      <w:pPr>
        <w:pStyle w:val="Note"/>
      </w:pPr>
      <w:r w:rsidRPr="00FC76DD">
        <w:t>(*) If DLNA Media Profiles are other than those used in the access network, transcoding may not be required.</w:t>
      </w:r>
    </w:p>
    <w:p w:rsidR="00FC76DD" w:rsidRPr="00FC76DD" w:rsidRDefault="00FC76DD" w:rsidP="00FC76DD">
      <w:pPr>
        <w:pStyle w:val="Note"/>
      </w:pPr>
      <w:r w:rsidRPr="00FC76DD">
        <w:t>(**) The exposure on the HN of the programme/service guide should be in accordance with UPnP and/or HTML.</w:t>
      </w:r>
    </w:p>
    <w:p w:rsidR="00FC76DD" w:rsidRPr="00FC76DD" w:rsidRDefault="00FC76DD" w:rsidP="00FC76DD">
      <w:pPr>
        <w:pStyle w:val="Heading1"/>
        <w:rPr>
          <w:lang w:val="en-US"/>
        </w:rPr>
      </w:pPr>
      <w:bookmarkStart w:id="389" w:name="_Toc253748965"/>
      <w:r w:rsidRPr="00FC76DD">
        <w:rPr>
          <w:lang w:val="en-US"/>
        </w:rPr>
        <w:t>14</w:t>
      </w:r>
      <w:r>
        <w:rPr>
          <w:lang w:val="en-US"/>
        </w:rPr>
        <w:tab/>
      </w:r>
      <w:r w:rsidRPr="00FC76DD">
        <w:rPr>
          <w:lang w:val="en-US"/>
        </w:rPr>
        <w:t>Usability</w:t>
      </w:r>
      <w:bookmarkEnd w:id="389"/>
    </w:p>
    <w:p w:rsidR="00FC76DD" w:rsidRPr="00FC76DD" w:rsidRDefault="00FC76DD" w:rsidP="00FC76DD">
      <w:pPr>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FC76DD" w:rsidRPr="00FC76DD" w:rsidRDefault="00FC76DD" w:rsidP="00FC76DD">
      <w:pPr>
        <w:pStyle w:val="Heading2"/>
        <w:rPr>
          <w:lang w:val="en-US"/>
        </w:rPr>
      </w:pPr>
      <w:bookmarkStart w:id="390" w:name="_Toc253748966"/>
      <w:r w:rsidRPr="00FC76DD">
        <w:rPr>
          <w:lang w:val="en-US"/>
        </w:rPr>
        <w:t xml:space="preserve">14.1 </w:t>
      </w:r>
      <w:r>
        <w:rPr>
          <w:lang w:val="en-US"/>
        </w:rPr>
        <w:tab/>
      </w:r>
      <w:r w:rsidRPr="00FC76DD">
        <w:rPr>
          <w:lang w:val="en-US"/>
        </w:rPr>
        <w:t>Stand-by mode</w:t>
      </w:r>
      <w:bookmarkEnd w:id="390"/>
    </w:p>
    <w:p w:rsidR="00FC76DD" w:rsidRPr="00FC76DD" w:rsidRDefault="00FC76DD" w:rsidP="00FC76DD">
      <w:pPr>
        <w:rPr>
          <w:bCs/>
          <w:lang w:val="en-US"/>
        </w:rPr>
      </w:pPr>
      <w:r w:rsidRPr="00FC76DD">
        <w:rPr>
          <w:bCs/>
          <w:lang w:val="en-US"/>
        </w:rPr>
        <w:t>Mandatory.</w:t>
      </w:r>
    </w:p>
    <w:p w:rsidR="00FC76DD" w:rsidRPr="00FC76DD" w:rsidRDefault="00FC76DD" w:rsidP="00FC76DD">
      <w:pPr>
        <w:pStyle w:val="Heading2"/>
        <w:rPr>
          <w:lang w:val="en-US"/>
        </w:rPr>
      </w:pPr>
      <w:bookmarkStart w:id="391" w:name="_Toc253748967"/>
      <w:r w:rsidRPr="00FC76DD">
        <w:rPr>
          <w:lang w:val="en-US"/>
        </w:rPr>
        <w:t xml:space="preserve">14.2 </w:t>
      </w:r>
      <w:r>
        <w:rPr>
          <w:lang w:val="en-US"/>
        </w:rPr>
        <w:tab/>
      </w:r>
      <w:r w:rsidRPr="00FC76DD">
        <w:rPr>
          <w:lang w:val="en-US"/>
        </w:rPr>
        <w:t>Power Consumption in stand-by mode.</w:t>
      </w:r>
      <w:bookmarkEnd w:id="391"/>
    </w:p>
    <w:p w:rsidR="00FC76DD" w:rsidRPr="00FC76DD" w:rsidRDefault="00FC76DD" w:rsidP="00FC76DD">
      <w:pPr>
        <w:rPr>
          <w:bCs/>
          <w:lang w:val="en-US"/>
        </w:rPr>
      </w:pPr>
      <w:r w:rsidRPr="00FC76DD">
        <w:rPr>
          <w:bCs/>
          <w:lang w:val="en-US"/>
        </w:rPr>
        <w:t>See EU regulations on power consumption.</w:t>
      </w:r>
    </w:p>
    <w:p w:rsidR="00FC76DD" w:rsidRPr="00FC76DD" w:rsidRDefault="00FC76DD" w:rsidP="00FC76DD">
      <w:pPr>
        <w:pStyle w:val="Heading2"/>
        <w:rPr>
          <w:lang w:val="en-US"/>
        </w:rPr>
      </w:pPr>
      <w:bookmarkStart w:id="392" w:name="_Toc253748968"/>
      <w:r w:rsidRPr="00FC76DD">
        <w:rPr>
          <w:lang w:val="en-US"/>
        </w:rPr>
        <w:t xml:space="preserve">14.2 </w:t>
      </w:r>
      <w:r>
        <w:rPr>
          <w:lang w:val="en-US"/>
        </w:rPr>
        <w:tab/>
      </w:r>
      <w:r w:rsidRPr="00FC76DD">
        <w:rPr>
          <w:lang w:val="en-US"/>
        </w:rPr>
        <w:t>Power Switch-Off</w:t>
      </w:r>
      <w:bookmarkEnd w:id="392"/>
    </w:p>
    <w:p w:rsidR="00FC76DD" w:rsidRPr="00FC76DD" w:rsidRDefault="00FC76DD" w:rsidP="00FC76DD">
      <w:pPr>
        <w:rPr>
          <w:bCs/>
          <w:lang w:val="en-US"/>
        </w:rPr>
      </w:pPr>
      <w:r w:rsidRPr="00FC76DD">
        <w:rPr>
          <w:bCs/>
          <w:lang w:val="en-US"/>
        </w:rPr>
        <w:t>It is recommended that STB and IDTV have a physical power-switch.</w:t>
      </w:r>
    </w:p>
    <w:p w:rsidR="00FC76DD" w:rsidRPr="00FC76DD" w:rsidRDefault="00FC76DD" w:rsidP="00FC76DD">
      <w:pPr>
        <w:pStyle w:val="Heading2"/>
        <w:rPr>
          <w:lang w:val="en-US"/>
        </w:rPr>
      </w:pPr>
      <w:bookmarkStart w:id="393" w:name="_Toc253748969"/>
      <w:r w:rsidRPr="00FC76DD">
        <w:rPr>
          <w:lang w:val="en-US"/>
        </w:rPr>
        <w:t xml:space="preserve">14.3 </w:t>
      </w:r>
      <w:r>
        <w:rPr>
          <w:lang w:val="en-US"/>
        </w:rPr>
        <w:tab/>
      </w:r>
      <w:r w:rsidRPr="00FC76DD">
        <w:rPr>
          <w:lang w:val="en-US"/>
        </w:rPr>
        <w:t>Channel change time</w:t>
      </w:r>
      <w:bookmarkEnd w:id="393"/>
    </w:p>
    <w:p w:rsidR="00FC76DD" w:rsidRPr="00FC76DD" w:rsidRDefault="00FC76DD" w:rsidP="00FC76DD">
      <w:pPr>
        <w:rPr>
          <w:bCs/>
          <w:lang w:val="en-US"/>
        </w:rPr>
      </w:pPr>
      <w:r w:rsidRPr="00FC76DD">
        <w:rPr>
          <w:bCs/>
          <w:lang w:val="en-US"/>
        </w:rPr>
        <w:t>Not significantly more than RAP period.</w:t>
      </w:r>
    </w:p>
    <w:p w:rsidR="00FC76DD" w:rsidRPr="00FC76DD" w:rsidRDefault="00FC76DD" w:rsidP="00FC76DD">
      <w:pPr>
        <w:pStyle w:val="Heading2"/>
        <w:rPr>
          <w:lang w:val="en-US"/>
        </w:rPr>
      </w:pPr>
      <w:bookmarkStart w:id="394" w:name="_Toc253748970"/>
      <w:r w:rsidRPr="00FC76DD">
        <w:rPr>
          <w:lang w:val="en-US"/>
        </w:rPr>
        <w:t xml:space="preserve">14.4 </w:t>
      </w:r>
      <w:r>
        <w:rPr>
          <w:lang w:val="en-US"/>
        </w:rPr>
        <w:tab/>
      </w:r>
      <w:r w:rsidRPr="00FC76DD">
        <w:rPr>
          <w:lang w:val="en-US"/>
        </w:rPr>
        <w:t>HDCP control by user</w:t>
      </w:r>
      <w:bookmarkEnd w:id="394"/>
    </w:p>
    <w:p w:rsidR="00FC76DD" w:rsidRPr="00FC76DD" w:rsidRDefault="00FC76DD" w:rsidP="00FC76DD">
      <w:pPr>
        <w:rPr>
          <w:bCs/>
          <w:lang w:val="en-US"/>
        </w:rPr>
      </w:pPr>
      <w:r w:rsidRPr="00FC76DD">
        <w:rPr>
          <w:bCs/>
          <w:lang w:val="en-US"/>
        </w:rPr>
        <w:t>Mandatory. See 9.5.</w:t>
      </w:r>
    </w:p>
    <w:p w:rsidR="00FC76DD" w:rsidRPr="00FC76DD" w:rsidRDefault="00FC76DD" w:rsidP="00FC76DD">
      <w:pPr>
        <w:pStyle w:val="Heading2"/>
        <w:rPr>
          <w:lang w:val="en-US"/>
        </w:rPr>
      </w:pPr>
      <w:bookmarkStart w:id="395" w:name="_Toc253748971"/>
      <w:r w:rsidRPr="00FC76DD">
        <w:rPr>
          <w:lang w:val="en-US"/>
        </w:rPr>
        <w:t>14.5 Component descriptor display</w:t>
      </w:r>
      <w:bookmarkEnd w:id="395"/>
    </w:p>
    <w:p w:rsidR="00FC76DD" w:rsidRPr="00FC76DD" w:rsidRDefault="00FC76DD" w:rsidP="00FC76DD">
      <w:pPr>
        <w:rPr>
          <w:bCs/>
          <w:lang w:val="en-US"/>
        </w:rPr>
      </w:pPr>
      <w:r w:rsidRPr="00FC76DD">
        <w:rPr>
          <w:bCs/>
          <w:lang w:val="en-US"/>
        </w:rPr>
        <w:t>Mandatory for subtitles and audio descriptions, and audio channels (i.e. different languages).</w:t>
      </w:r>
      <w:r>
        <w:rPr>
          <w:bCs/>
          <w:lang w:val="en-US"/>
        </w:rPr>
        <w:t xml:space="preserve"> </w:t>
      </w:r>
      <w:r w:rsidRPr="00FC76DD">
        <w:rPr>
          <w:bCs/>
          <w:lang w:val="en-US"/>
        </w:rPr>
        <w:t>Display of image format changes should be manually selectable.</w:t>
      </w:r>
    </w:p>
    <w:p w:rsidR="00FC76DD" w:rsidRPr="00FC76DD" w:rsidRDefault="00FC76DD" w:rsidP="00FC76DD">
      <w:pPr>
        <w:pStyle w:val="Heading2"/>
        <w:rPr>
          <w:lang w:val="en-US"/>
        </w:rPr>
      </w:pPr>
      <w:bookmarkStart w:id="396" w:name="_Toc253748972"/>
      <w:r w:rsidRPr="00FC76DD">
        <w:rPr>
          <w:lang w:val="en-US"/>
        </w:rPr>
        <w:t xml:space="preserve">14.6 </w:t>
      </w:r>
      <w:r>
        <w:rPr>
          <w:lang w:val="en-US"/>
        </w:rPr>
        <w:tab/>
      </w:r>
      <w:r w:rsidRPr="00FC76DD">
        <w:rPr>
          <w:lang w:val="en-US"/>
        </w:rPr>
        <w:t>Means of selecting an alternate language</w:t>
      </w:r>
      <w:bookmarkEnd w:id="396"/>
    </w:p>
    <w:p w:rsidR="00FC76DD" w:rsidRPr="00FC76DD" w:rsidRDefault="00FC76DD" w:rsidP="00FC76DD">
      <w:pPr>
        <w:rPr>
          <w:bCs/>
          <w:lang w:val="en-US"/>
        </w:rPr>
      </w:pPr>
      <w:r w:rsidRPr="00FC76DD">
        <w:rPr>
          <w:bCs/>
          <w:lang w:val="en-US"/>
        </w:rPr>
        <w:t>Mandatory - see above.</w:t>
      </w:r>
    </w:p>
    <w:p w:rsidR="00FC76DD" w:rsidRPr="00FC76DD" w:rsidRDefault="00FC76DD" w:rsidP="00FC76DD">
      <w:pPr>
        <w:pStyle w:val="Heading2"/>
        <w:rPr>
          <w:lang w:val="en-US"/>
        </w:rPr>
      </w:pPr>
      <w:bookmarkStart w:id="397" w:name="_Toc253748973"/>
      <w:r w:rsidRPr="00FC76DD">
        <w:rPr>
          <w:lang w:val="en-US"/>
        </w:rPr>
        <w:t xml:space="preserve">14.7 </w:t>
      </w:r>
      <w:r>
        <w:rPr>
          <w:lang w:val="en-US"/>
        </w:rPr>
        <w:tab/>
      </w:r>
      <w:r w:rsidRPr="00FC76DD">
        <w:rPr>
          <w:lang w:val="en-US"/>
        </w:rPr>
        <w:t>User controls</w:t>
      </w:r>
      <w:bookmarkEnd w:id="397"/>
    </w:p>
    <w:p w:rsidR="00FC76DD" w:rsidRPr="00FC76DD" w:rsidRDefault="00FC76DD" w:rsidP="00FC76DD">
      <w:pPr>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FC76DD" w:rsidRPr="00FC76DD" w:rsidRDefault="00FC76DD" w:rsidP="00FC76DD">
      <w:pPr>
        <w:pStyle w:val="Heading2"/>
        <w:rPr>
          <w:lang w:val="en-US"/>
        </w:rPr>
      </w:pPr>
      <w:bookmarkStart w:id="398" w:name="_Toc253748974"/>
      <w:r w:rsidRPr="00FC76DD">
        <w:rPr>
          <w:lang w:val="en-US"/>
        </w:rPr>
        <w:t xml:space="preserve">14.8 </w:t>
      </w:r>
      <w:r>
        <w:rPr>
          <w:lang w:val="en-US"/>
        </w:rPr>
        <w:tab/>
      </w:r>
      <w:r w:rsidRPr="00FC76DD">
        <w:rPr>
          <w:lang w:val="en-US"/>
        </w:rPr>
        <w:t>Remote control</w:t>
      </w:r>
      <w:bookmarkEnd w:id="398"/>
    </w:p>
    <w:p w:rsidR="00FC76DD" w:rsidRPr="00FC76DD" w:rsidRDefault="00FC76DD" w:rsidP="00FC76DD">
      <w:pPr>
        <w:rPr>
          <w:bCs/>
          <w:lang w:val="en-US"/>
        </w:rPr>
      </w:pPr>
      <w:r w:rsidRPr="00FC76DD">
        <w:rPr>
          <w:bCs/>
          <w:lang w:val="en-US"/>
        </w:rPr>
        <w:t>Buttons should have consistent labelling, using internationally agreed icons wherever possible.</w:t>
      </w:r>
    </w:p>
    <w:p w:rsidR="00FC76DD" w:rsidRPr="00FC76DD" w:rsidRDefault="00FC76DD" w:rsidP="00FC76DD">
      <w:pPr>
        <w:pStyle w:val="Heading3"/>
        <w:rPr>
          <w:lang w:val="en-US"/>
        </w:rPr>
      </w:pPr>
      <w:bookmarkStart w:id="399" w:name="_Toc253748975"/>
      <w:r w:rsidRPr="00FC76DD">
        <w:rPr>
          <w:lang w:val="en-US"/>
        </w:rPr>
        <w:t xml:space="preserve">14.8.1 </w:t>
      </w:r>
      <w:r>
        <w:rPr>
          <w:lang w:val="en-US"/>
        </w:rPr>
        <w:tab/>
      </w:r>
      <w:r w:rsidRPr="00FC76DD">
        <w:rPr>
          <w:lang w:val="en-US"/>
        </w:rPr>
        <w:t>Remote Control Buttons</w:t>
      </w:r>
      <w:bookmarkEnd w:id="399"/>
    </w:p>
    <w:p w:rsidR="00FC76DD" w:rsidRPr="00FC76DD" w:rsidRDefault="00FC76DD" w:rsidP="00FC76DD">
      <w:pPr>
        <w:rPr>
          <w:bCs/>
          <w:lang w:val="en-US"/>
        </w:rPr>
      </w:pPr>
      <w:r w:rsidRPr="00FC76DD">
        <w:rPr>
          <w:bCs/>
          <w:lang w:val="en-US"/>
        </w:rPr>
        <w:t>The following table lists the major functions and buttons preferred on the remote control.</w:t>
      </w:r>
    </w:p>
    <w:p w:rsidR="00FC76DD" w:rsidRPr="00FC76DD" w:rsidRDefault="00FC76DD" w:rsidP="00FC76DD">
      <w:pPr>
        <w:rPr>
          <w:b/>
          <w:lang w:val="en-US"/>
        </w:rPr>
      </w:pPr>
      <w:r w:rsidRPr="00FC76DD">
        <w:rPr>
          <w:b/>
          <w:lang w:val="en-US"/>
        </w:rPr>
        <w:t>Table 3: Remote Control Button Functions</w:t>
      </w:r>
      <w:r>
        <w:rPr>
          <w:b/>
          <w:lang w:val="en-US"/>
        </w:rPr>
        <w:t xml:space="preserve"> </w:t>
      </w:r>
      <w:r w:rsidRPr="00FC76DD">
        <w:rPr>
          <w:b/>
          <w:lang w:val="en-US"/>
        </w:rPr>
        <w:t>Button function Requirement Comments</w:t>
      </w:r>
    </w:p>
    <w:p w:rsidR="00FC76DD" w:rsidRPr="00FC76DD" w:rsidRDefault="00FC76DD" w:rsidP="00FC76DD">
      <w:pPr>
        <w:rPr>
          <w:bCs/>
          <w:lang w:val="en-US"/>
        </w:rPr>
      </w:pPr>
      <w:r w:rsidRPr="00FC76DD">
        <w:rPr>
          <w:bCs/>
          <w:lang w:val="en-US"/>
        </w:rPr>
        <w:t>Aspect ratio adjustment Optional, for use with SD</w:t>
      </w:r>
    </w:p>
    <w:p w:rsidR="00FC76DD" w:rsidRPr="00FC76DD" w:rsidRDefault="00FC76DD" w:rsidP="00FC76DD">
      <w:pPr>
        <w:rPr>
          <w:bCs/>
          <w:lang w:val="en-US"/>
        </w:rPr>
      </w:pPr>
      <w:r w:rsidRPr="00FC76DD">
        <w:rPr>
          <w:bCs/>
          <w:lang w:val="en-US"/>
        </w:rPr>
        <w:t>Audio description on/off Mandatory, Including sound indicator.</w:t>
      </w:r>
    </w:p>
    <w:p w:rsidR="00FC76DD" w:rsidRPr="00FC76DD" w:rsidRDefault="00FC76DD" w:rsidP="00FC76DD">
      <w:pPr>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FC76DD" w:rsidRPr="00FC76DD" w:rsidRDefault="00FC76DD" w:rsidP="00FC76DD">
      <w:pPr>
        <w:rPr>
          <w:bCs/>
          <w:lang w:val="en-US"/>
        </w:rPr>
      </w:pPr>
      <w:r w:rsidRPr="00FC76DD">
        <w:rPr>
          <w:bCs/>
          <w:lang w:val="en-US"/>
        </w:rPr>
        <w:lastRenderedPageBreak/>
        <w:t>Audio mute Mandatory With icon.</w:t>
      </w:r>
    </w:p>
    <w:p w:rsidR="00FC76DD" w:rsidRPr="00FC76DD" w:rsidRDefault="00FC76DD" w:rsidP="00FC76DD">
      <w:pPr>
        <w:rPr>
          <w:bCs/>
          <w:lang w:val="en-US"/>
        </w:rPr>
      </w:pPr>
      <w:r w:rsidRPr="00FC76DD">
        <w:rPr>
          <w:bCs/>
          <w:lang w:val="en-US"/>
        </w:rPr>
        <w:t>Audio volume up/down Mandatory. May also control the volume of other equipment when</w:t>
      </w:r>
      <w:r>
        <w:rPr>
          <w:bCs/>
          <w:lang w:val="en-US"/>
        </w:rPr>
        <w:t xml:space="preserve"> </w:t>
      </w:r>
      <w:r w:rsidRPr="00FC76DD">
        <w:rPr>
          <w:bCs/>
          <w:lang w:val="en-US"/>
        </w:rPr>
        <w:t>configured appropriately.</w:t>
      </w:r>
    </w:p>
    <w:p w:rsidR="00FC76DD" w:rsidRPr="00FC76DD" w:rsidRDefault="00FC76DD" w:rsidP="00FC76DD">
      <w:pPr>
        <w:rPr>
          <w:bCs/>
          <w:lang w:val="en-US"/>
        </w:rPr>
      </w:pPr>
      <w:r w:rsidRPr="00FC76DD">
        <w:rPr>
          <w:bCs/>
          <w:lang w:val="en-US"/>
        </w:rPr>
        <w:t>Back (menu navigation) Mandatory.</w:t>
      </w:r>
    </w:p>
    <w:p w:rsidR="00FC76DD" w:rsidRPr="00FC76DD" w:rsidRDefault="00FC76DD" w:rsidP="00FC76DD">
      <w:pPr>
        <w:rPr>
          <w:bCs/>
          <w:lang w:val="en-US"/>
        </w:rPr>
      </w:pPr>
      <w:r w:rsidRPr="00FC76DD">
        <w:rPr>
          <w:bCs/>
          <w:lang w:val="en-US"/>
        </w:rPr>
        <w:t>Channel up/down Mandatory.</w:t>
      </w:r>
    </w:p>
    <w:p w:rsidR="00FC76DD" w:rsidRPr="00FC76DD" w:rsidRDefault="00FC76DD" w:rsidP="00FC76DD">
      <w:pPr>
        <w:rPr>
          <w:bCs/>
          <w:lang w:val="en-US"/>
        </w:rPr>
      </w:pPr>
      <w:r w:rsidRPr="00FC76DD">
        <w:rPr>
          <w:bCs/>
          <w:lang w:val="en-US"/>
        </w:rPr>
        <w:t>Cursor (menu navigation) Mandatory. up/down/left/right</w:t>
      </w:r>
    </w:p>
    <w:p w:rsidR="00FC76DD" w:rsidRPr="00FC76DD" w:rsidRDefault="00FC76DD" w:rsidP="00FC76DD">
      <w:pPr>
        <w:rPr>
          <w:bCs/>
          <w:lang w:val="en-US"/>
        </w:rPr>
      </w:pPr>
      <w:r w:rsidRPr="00FC76DD">
        <w:rPr>
          <w:bCs/>
          <w:lang w:val="en-US"/>
        </w:rPr>
        <w:t>Exit to video Mandatory.</w:t>
      </w:r>
    </w:p>
    <w:p w:rsidR="00FC76DD" w:rsidRPr="00FC76DD" w:rsidRDefault="00FC76DD" w:rsidP="00FC76DD">
      <w:pPr>
        <w:rPr>
          <w:bCs/>
          <w:lang w:val="en-US"/>
        </w:rPr>
      </w:pPr>
      <w:r w:rsidRPr="00FC76DD">
        <w:rPr>
          <w:bCs/>
          <w:lang w:val="en-US"/>
        </w:rPr>
        <w:t>Guide Mandatory.</w:t>
      </w:r>
    </w:p>
    <w:p w:rsidR="00FC76DD" w:rsidRPr="00FC76DD" w:rsidRDefault="00FC76DD" w:rsidP="00FC76DD">
      <w:pPr>
        <w:rPr>
          <w:bCs/>
          <w:lang w:val="en-US"/>
        </w:rPr>
      </w:pPr>
      <w:r w:rsidRPr="00FC76DD">
        <w:rPr>
          <w:bCs/>
          <w:lang w:val="en-US"/>
        </w:rPr>
        <w:t>Help Recommended</w:t>
      </w:r>
    </w:p>
    <w:p w:rsidR="00FC76DD" w:rsidRPr="00FC76DD" w:rsidRDefault="00FC76DD" w:rsidP="00FC76DD">
      <w:pPr>
        <w:rPr>
          <w:bCs/>
          <w:lang w:val="en-US"/>
        </w:rPr>
      </w:pPr>
      <w:r w:rsidRPr="00FC76DD">
        <w:rPr>
          <w:bCs/>
          <w:lang w:val="en-US"/>
        </w:rPr>
        <w:t>Info Mandatory.</w:t>
      </w:r>
    </w:p>
    <w:p w:rsidR="00FC76DD" w:rsidRPr="00FC76DD" w:rsidRDefault="00FC76DD" w:rsidP="00FC76DD">
      <w:pPr>
        <w:rPr>
          <w:bCs/>
          <w:lang w:val="en-US"/>
        </w:rPr>
      </w:pPr>
      <w:r w:rsidRPr="00FC76DD">
        <w:rPr>
          <w:bCs/>
          <w:lang w:val="en-US"/>
        </w:rPr>
        <w:t>Menu Mandatory.</w:t>
      </w:r>
    </w:p>
    <w:p w:rsidR="00FC76DD" w:rsidRPr="00FC76DD" w:rsidRDefault="00FC76DD" w:rsidP="00FC76DD">
      <w:pPr>
        <w:rPr>
          <w:bCs/>
          <w:lang w:val="en-US"/>
        </w:rPr>
      </w:pPr>
      <w:r w:rsidRPr="00FC76DD">
        <w:rPr>
          <w:bCs/>
          <w:lang w:val="en-US"/>
        </w:rPr>
        <w:t>Numeric, 0 - 9 Mandatory.</w:t>
      </w:r>
    </w:p>
    <w:p w:rsidR="00FC76DD" w:rsidRPr="00FC76DD" w:rsidRDefault="00FC76DD" w:rsidP="00FC76DD">
      <w:pPr>
        <w:rPr>
          <w:bCs/>
          <w:lang w:val="en-US"/>
        </w:rPr>
      </w:pPr>
      <w:r w:rsidRPr="00FC76DD">
        <w:rPr>
          <w:bCs/>
          <w:lang w:val="en-US"/>
        </w:rPr>
        <w:t>OK Mandatory. In centre of cursor keys</w:t>
      </w:r>
    </w:p>
    <w:p w:rsidR="00FC76DD" w:rsidRPr="00FC76DD" w:rsidRDefault="00FC76DD" w:rsidP="00FC76DD">
      <w:pPr>
        <w:rPr>
          <w:bCs/>
          <w:lang w:val="en-US"/>
        </w:rPr>
      </w:pPr>
      <w:r w:rsidRPr="00FC76DD">
        <w:rPr>
          <w:bCs/>
          <w:lang w:val="en-US"/>
        </w:rPr>
        <w:t>On/Stand-by Mandatory.</w:t>
      </w:r>
    </w:p>
    <w:p w:rsidR="00FC76DD" w:rsidRPr="00FC76DD" w:rsidRDefault="00FC76DD" w:rsidP="00FC76DD">
      <w:pPr>
        <w:rPr>
          <w:bCs/>
          <w:lang w:val="en-US"/>
        </w:rPr>
      </w:pPr>
      <w:r w:rsidRPr="00FC76DD">
        <w:rPr>
          <w:bCs/>
          <w:lang w:val="en-US"/>
        </w:rPr>
        <w:t>Picture-in-picture Optional.</w:t>
      </w:r>
    </w:p>
    <w:p w:rsidR="00FC76DD" w:rsidRPr="00FC76DD" w:rsidRDefault="00FC76DD" w:rsidP="00FC76DD">
      <w:pPr>
        <w:rPr>
          <w:bCs/>
          <w:lang w:val="en-US"/>
        </w:rPr>
      </w:pPr>
      <w:r w:rsidRPr="00FC76DD">
        <w:rPr>
          <w:bCs/>
          <w:lang w:val="en-US"/>
        </w:rPr>
        <w:t>Radio/TV select Mandatory.</w:t>
      </w:r>
    </w:p>
    <w:p w:rsidR="00FC76DD" w:rsidRPr="00FC76DD" w:rsidRDefault="00FC76DD" w:rsidP="00FC76DD">
      <w:pPr>
        <w:rPr>
          <w:bCs/>
          <w:lang w:val="en-US"/>
        </w:rPr>
      </w:pPr>
      <w:r w:rsidRPr="00FC76DD">
        <w:rPr>
          <w:bCs/>
          <w:lang w:val="en-US"/>
        </w:rPr>
        <w:t>Subtitling on/off Mandatory, Should cover all channels over channel changing.</w:t>
      </w:r>
    </w:p>
    <w:p w:rsidR="00FC76DD" w:rsidRPr="00FC76DD" w:rsidRDefault="00FC76DD" w:rsidP="00FC76DD">
      <w:pPr>
        <w:rPr>
          <w:bCs/>
          <w:lang w:val="en-US"/>
        </w:rPr>
      </w:pPr>
      <w:r w:rsidRPr="00FC76DD">
        <w:rPr>
          <w:bCs/>
          <w:lang w:val="en-US"/>
        </w:rPr>
        <w:t>Text applications colour keys Mandatory.</w:t>
      </w:r>
    </w:p>
    <w:p w:rsidR="00FC76DD" w:rsidRPr="00FC76DD" w:rsidRDefault="00FC76DD" w:rsidP="00FC76DD">
      <w:pPr>
        <w:rPr>
          <w:bCs/>
          <w:lang w:val="en-US"/>
        </w:rPr>
      </w:pPr>
      <w:r w:rsidRPr="00FC76DD">
        <w:rPr>
          <w:bCs/>
          <w:lang w:val="en-US"/>
        </w:rPr>
        <w:t>Text/TV Mandatory.</w:t>
      </w:r>
    </w:p>
    <w:p w:rsidR="00FC76DD" w:rsidRPr="00FC76DD" w:rsidRDefault="00FC76DD" w:rsidP="00FC76DD">
      <w:pPr>
        <w:rPr>
          <w:bCs/>
          <w:lang w:val="en-US"/>
        </w:rPr>
      </w:pPr>
      <w:r w:rsidRPr="00FC76DD">
        <w:rPr>
          <w:bCs/>
          <w:lang w:val="en-US"/>
        </w:rPr>
        <w:t>Video format Optional, Recommended.</w:t>
      </w:r>
    </w:p>
    <w:p w:rsidR="00FC76DD" w:rsidRPr="00FC76DD" w:rsidRDefault="00FC76DD" w:rsidP="00FC76DD">
      <w:pPr>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FC76DD" w:rsidRPr="00FC76DD" w:rsidRDefault="00FC76DD" w:rsidP="00FC76DD">
      <w:pPr>
        <w:pStyle w:val="Heading3"/>
        <w:rPr>
          <w:lang w:val="en-US"/>
        </w:rPr>
      </w:pPr>
      <w:bookmarkStart w:id="400" w:name="_Toc253748976"/>
      <w:r w:rsidRPr="00FC76DD">
        <w:rPr>
          <w:lang w:val="en-US"/>
        </w:rPr>
        <w:t xml:space="preserve">14.8.2 </w:t>
      </w:r>
      <w:r>
        <w:rPr>
          <w:lang w:val="en-US"/>
        </w:rPr>
        <w:tab/>
      </w:r>
      <w:r w:rsidRPr="00FC76DD">
        <w:rPr>
          <w:lang w:val="en-US"/>
        </w:rPr>
        <w:t>Audible feedback for buttons on the remote control</w:t>
      </w:r>
      <w:bookmarkEnd w:id="400"/>
    </w:p>
    <w:p w:rsidR="00FC76DD" w:rsidRPr="00FC76DD" w:rsidRDefault="00FC76DD" w:rsidP="00FC76DD">
      <w:pPr>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FC76DD" w:rsidRPr="00FC76DD" w:rsidRDefault="00FC76DD" w:rsidP="00FC76DD">
      <w:pPr>
        <w:pStyle w:val="Heading2"/>
        <w:rPr>
          <w:lang w:val="en-US"/>
        </w:rPr>
      </w:pPr>
      <w:bookmarkStart w:id="401" w:name="_Toc253748977"/>
      <w:r w:rsidRPr="00FC76DD">
        <w:rPr>
          <w:lang w:val="en-US"/>
        </w:rPr>
        <w:t xml:space="preserve">14.9 </w:t>
      </w:r>
      <w:r>
        <w:rPr>
          <w:lang w:val="en-US"/>
        </w:rPr>
        <w:tab/>
      </w:r>
      <w:r w:rsidRPr="00FC76DD">
        <w:rPr>
          <w:lang w:val="en-US"/>
        </w:rPr>
        <w:t>Display functionalities</w:t>
      </w:r>
      <w:bookmarkEnd w:id="401"/>
    </w:p>
    <w:p w:rsidR="00FC76DD" w:rsidRPr="00FC76DD" w:rsidRDefault="00FC76DD" w:rsidP="00FC76DD">
      <w:pPr>
        <w:pStyle w:val="Heading3"/>
        <w:rPr>
          <w:lang w:val="en-US"/>
        </w:rPr>
      </w:pPr>
      <w:bookmarkStart w:id="402" w:name="_Toc253748978"/>
      <w:r w:rsidRPr="00FC76DD">
        <w:rPr>
          <w:lang w:val="en-US"/>
        </w:rPr>
        <w:t xml:space="preserve">14.9.1 </w:t>
      </w:r>
      <w:r>
        <w:rPr>
          <w:lang w:val="en-US"/>
        </w:rPr>
        <w:tab/>
      </w:r>
      <w:r w:rsidRPr="00FC76DD">
        <w:rPr>
          <w:lang w:val="en-US"/>
        </w:rPr>
        <w:t>Alphanumeric</w:t>
      </w:r>
      <w:bookmarkEnd w:id="402"/>
    </w:p>
    <w:p w:rsidR="00FC76DD" w:rsidRPr="00FC76DD" w:rsidRDefault="00FC76DD" w:rsidP="00FC76DD">
      <w:pPr>
        <w:rPr>
          <w:bCs/>
          <w:lang w:val="en-US"/>
        </w:rPr>
      </w:pPr>
      <w:r w:rsidRPr="00FC76DD">
        <w:rPr>
          <w:bCs/>
          <w:lang w:val="en-US"/>
        </w:rPr>
        <w:t>Optional but recommended for radio services.</w:t>
      </w:r>
    </w:p>
    <w:p w:rsidR="00FC76DD" w:rsidRPr="00FC76DD" w:rsidRDefault="00FC76DD" w:rsidP="00FC76DD">
      <w:pPr>
        <w:pStyle w:val="Heading3"/>
        <w:rPr>
          <w:lang w:val="en-US"/>
        </w:rPr>
      </w:pPr>
      <w:bookmarkStart w:id="403" w:name="_Toc253748979"/>
      <w:r w:rsidRPr="00FC76DD">
        <w:rPr>
          <w:lang w:val="en-US"/>
        </w:rPr>
        <w:t xml:space="preserve">14.9.2 </w:t>
      </w:r>
      <w:r>
        <w:rPr>
          <w:lang w:val="en-US"/>
        </w:rPr>
        <w:tab/>
      </w:r>
      <w:r w:rsidRPr="00FC76DD">
        <w:rPr>
          <w:lang w:val="en-US"/>
        </w:rPr>
        <w:t>Event Name</w:t>
      </w:r>
      <w:bookmarkEnd w:id="403"/>
    </w:p>
    <w:p w:rsidR="00FC76DD" w:rsidRPr="00FC76DD" w:rsidRDefault="00FC76DD" w:rsidP="00FC76DD">
      <w:pPr>
        <w:rPr>
          <w:lang w:val="en-US"/>
        </w:rPr>
      </w:pPr>
      <w:r w:rsidRPr="00FC76DD">
        <w:rPr>
          <w:lang w:val="en-US"/>
        </w:rPr>
        <w:t>Optional but recommended.</w:t>
      </w:r>
    </w:p>
    <w:p w:rsidR="00FC76DD" w:rsidRDefault="00FC76DD" w:rsidP="00FC76DD">
      <w:pPr>
        <w:rPr>
          <w:b/>
          <w:bCs/>
          <w:lang w:val="en-US"/>
        </w:rPr>
      </w:pPr>
    </w:p>
    <w:p w:rsidR="00FC76DD" w:rsidRPr="00FC76DD" w:rsidRDefault="00FC76DD" w:rsidP="00FC76DD">
      <w:pPr>
        <w:pStyle w:val="AppendixNotitle"/>
        <w:rPr>
          <w:lang w:val="en-US"/>
        </w:rPr>
      </w:pPr>
      <w:r w:rsidRPr="00FC76DD">
        <w:rPr>
          <w:lang w:val="en-US"/>
        </w:rPr>
        <w:t>Appendix A (informative): Signalling for CE-HTML</w:t>
      </w:r>
    </w:p>
    <w:p w:rsidR="00FC76DD" w:rsidRPr="00FC76DD" w:rsidRDefault="00FC76DD" w:rsidP="00FC76DD">
      <w:pPr>
        <w:pStyle w:val="Heading2"/>
        <w:rPr>
          <w:lang w:val="en-US"/>
        </w:rPr>
      </w:pPr>
      <w:bookmarkStart w:id="404" w:name="_Toc253748980"/>
      <w:r w:rsidRPr="00FC76DD">
        <w:rPr>
          <w:lang w:val="en-US"/>
        </w:rPr>
        <w:t xml:space="preserve">A.1. </w:t>
      </w:r>
      <w:r>
        <w:rPr>
          <w:lang w:val="en-US"/>
        </w:rPr>
        <w:tab/>
      </w:r>
      <w:r w:rsidRPr="00FC76DD">
        <w:rPr>
          <w:lang w:val="en-US"/>
        </w:rPr>
        <w:t>Signalling and Application lifecycle</w:t>
      </w:r>
      <w:bookmarkEnd w:id="404"/>
    </w:p>
    <w:p w:rsidR="00FC76DD" w:rsidRPr="00FC76DD" w:rsidRDefault="00FC76DD" w:rsidP="00FC76DD">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FC76DD" w:rsidRPr="00FC76DD" w:rsidRDefault="00FC76DD" w:rsidP="00FC76DD">
      <w:pPr>
        <w:pStyle w:val="enumlev1"/>
        <w:rPr>
          <w:lang w:val="en-US"/>
        </w:rPr>
      </w:pPr>
      <w:r w:rsidRPr="00FC76DD">
        <w:rPr>
          <w:lang w:val="en-US"/>
        </w:rPr>
        <w:lastRenderedPageBreak/>
        <w:t xml:space="preserve">• </w:t>
      </w:r>
      <w:r>
        <w:rPr>
          <w:lang w:val="en-US"/>
        </w:rPr>
        <w:tab/>
      </w:r>
      <w:r w:rsidRPr="00FC76DD">
        <w:rPr>
          <w:lang w:val="en-US"/>
        </w:rPr>
        <w:t xml:space="preserve">Signalling of applications on </w:t>
      </w:r>
      <w:smartTag w:uri="urn:schemas-microsoft-com:office:smarttags" w:element="PersonName">
        <w:r w:rsidRPr="00FC76DD">
          <w:rPr>
            <w:lang w:val="en-US"/>
          </w:rPr>
          <w:t>br</w:t>
        </w:r>
      </w:smartTag>
      <w:r w:rsidRPr="00FC76DD">
        <w:rPr>
          <w:lang w:val="en-US"/>
        </w:rPr>
        <w:t xml:space="preserve">oadcasting services is done via </w:t>
      </w:r>
      <w:smartTag w:uri="urn:schemas-microsoft-com:office:smarttags" w:element="PersonName">
        <w:r w:rsidRPr="00FC76DD">
          <w:rPr>
            <w:lang w:val="en-US"/>
          </w:rPr>
          <w:t>br</w:t>
        </w:r>
      </w:smartTag>
      <w:r w:rsidRPr="00FC76DD">
        <w:rPr>
          <w:lang w:val="en-US"/>
        </w:rPr>
        <w:t>oadcast DVB-AIT or SD&amp;S.</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Only those applications signalled in the AIT are allowed to run in the context of the</w:t>
      </w:r>
      <w:r>
        <w:rPr>
          <w:lang w:val="en-US"/>
        </w:rPr>
        <w:t xml:space="preserve"> </w:t>
      </w:r>
      <w:r w:rsidRPr="00FC76DD">
        <w:rPr>
          <w:lang w:val="en-US"/>
        </w:rPr>
        <w:t>corresponding service (embedding of video, …)</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tunes to a service and is included in its AIT then the tuning is</w:t>
      </w:r>
      <w:r>
        <w:rPr>
          <w:lang w:val="en-US"/>
        </w:rPr>
        <w:t xml:space="preserve"> </w:t>
      </w:r>
      <w:r w:rsidRPr="00FC76DD">
        <w:rPr>
          <w:lang w:val="en-US"/>
        </w:rPr>
        <w:t>performed and the application remains active. If the new service signals an autostart</w:t>
      </w:r>
      <w:r>
        <w:rPr>
          <w:lang w:val="en-US"/>
        </w:rPr>
        <w:t xml:space="preserve"> </w:t>
      </w:r>
      <w:r w:rsidRPr="00FC76DD">
        <w:rPr>
          <w:lang w:val="en-US"/>
        </w:rPr>
        <w:t>application then this application is not started.</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tunes to a service and is not included in its AIT then the tuning is</w:t>
      </w:r>
      <w:r>
        <w:rPr>
          <w:lang w:val="en-US"/>
        </w:rPr>
        <w:t xml:space="preserve"> </w:t>
      </w:r>
      <w:r w:rsidRPr="00FC76DD">
        <w:rPr>
          <w:lang w:val="en-US"/>
        </w:rPr>
        <w:t>performed and the application is killed. If the new service signals an autostart application</w:t>
      </w:r>
      <w:r>
        <w:rPr>
          <w:lang w:val="en-US"/>
        </w:rPr>
        <w:t xml:space="preserve"> </w:t>
      </w:r>
      <w:r w:rsidRPr="00FC76DD">
        <w:rPr>
          <w:lang w:val="en-US"/>
        </w:rPr>
        <w:t>then this application is started.</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running on a service starts another application which is not signalled in</w:t>
      </w:r>
      <w:r>
        <w:rPr>
          <w:lang w:val="en-US"/>
        </w:rPr>
        <w:t xml:space="preserve"> </w:t>
      </w:r>
      <w:r w:rsidRPr="00FC76DD">
        <w:rPr>
          <w:lang w:val="en-US"/>
        </w:rPr>
        <w:t>the AIT of this service then the application is started but the service context has to be</w:t>
      </w:r>
      <w:r>
        <w:rPr>
          <w:lang w:val="en-US"/>
        </w:rPr>
        <w:t xml:space="preserve"> </w:t>
      </w:r>
      <w:r w:rsidRPr="00FC76DD">
        <w:rPr>
          <w:lang w:val="en-US"/>
        </w:rPr>
        <w:t>cancelled (logical tuning to a "null" or "default service"). The new application can then via</w:t>
      </w:r>
      <w:r>
        <w:rPr>
          <w:lang w:val="en-US"/>
        </w:rPr>
        <w:t xml:space="preserve"> </w:t>
      </w:r>
      <w:r w:rsidRPr="00FC76DD">
        <w:rPr>
          <w:lang w:val="en-US"/>
        </w:rPr>
        <w:t>tuning put itself into a new service context (if not signalled on the new service it will be</w:t>
      </w:r>
      <w:r>
        <w:rPr>
          <w:lang w:val="en-US"/>
        </w:rPr>
        <w:t xml:space="preserve"> </w:t>
      </w:r>
      <w:r w:rsidRPr="00FC76DD">
        <w:rPr>
          <w:lang w:val="en-US"/>
        </w:rPr>
        <w:t>killed).</w:t>
      </w:r>
    </w:p>
    <w:p w:rsidR="00FC76DD" w:rsidRPr="00FC76DD" w:rsidRDefault="00FC76DD" w:rsidP="00FC76DD">
      <w:pPr>
        <w:pStyle w:val="Heading2"/>
        <w:rPr>
          <w:lang w:val="en-US"/>
        </w:rPr>
      </w:pPr>
      <w:bookmarkStart w:id="405" w:name="_Toc253748981"/>
      <w:r w:rsidRPr="00FC76DD">
        <w:rPr>
          <w:lang w:val="en-US"/>
        </w:rPr>
        <w:t xml:space="preserve">A.2. </w:t>
      </w:r>
      <w:r>
        <w:rPr>
          <w:lang w:val="en-US"/>
        </w:rPr>
        <w:tab/>
      </w:r>
      <w:r w:rsidRPr="00FC76DD">
        <w:rPr>
          <w:lang w:val="en-US"/>
        </w:rPr>
        <w:t>Transport protocols for HTML applications</w:t>
      </w:r>
      <w:bookmarkEnd w:id="405"/>
    </w:p>
    <w:p w:rsidR="00FC76DD" w:rsidRPr="00FC76DD" w:rsidRDefault="00FC76DD" w:rsidP="00FC76DD">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FC76DD" w:rsidRPr="00FC76DD" w:rsidRDefault="00FC76DD" w:rsidP="00FC76DD">
      <w:pPr>
        <w:pStyle w:val="Heading3"/>
        <w:rPr>
          <w:lang w:val="en-US"/>
        </w:rPr>
      </w:pPr>
      <w:bookmarkStart w:id="406" w:name="_Toc253748982"/>
      <w:r w:rsidRPr="00FC76DD">
        <w:rPr>
          <w:lang w:val="en-US"/>
        </w:rPr>
        <w:t xml:space="preserve">A.2.1 </w:t>
      </w:r>
      <w:r>
        <w:rPr>
          <w:lang w:val="en-US"/>
        </w:rPr>
        <w:tab/>
      </w:r>
      <w:r w:rsidRPr="00FC76DD">
        <w:rPr>
          <w:lang w:val="en-US"/>
        </w:rPr>
        <w:t>Bidirectional IP connection</w:t>
      </w:r>
      <w:bookmarkEnd w:id="406"/>
    </w:p>
    <w:p w:rsidR="00FC76DD" w:rsidRPr="00FC76DD" w:rsidRDefault="00FC76DD" w:rsidP="00FC76DD">
      <w:pPr>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FC76DD" w:rsidRPr="00FC76DD" w:rsidRDefault="00FC76DD" w:rsidP="00FC76DD">
      <w:pPr>
        <w:pStyle w:val="Heading3"/>
        <w:rPr>
          <w:lang w:val="en-US"/>
        </w:rPr>
      </w:pPr>
      <w:bookmarkStart w:id="407" w:name="_Toc253748983"/>
      <w:r w:rsidRPr="00FC76DD">
        <w:rPr>
          <w:lang w:val="en-US"/>
        </w:rPr>
        <w:t xml:space="preserve">A.2.2 </w:t>
      </w:r>
      <w:r>
        <w:rPr>
          <w:lang w:val="en-US"/>
        </w:rPr>
        <w:tab/>
      </w:r>
      <w:r w:rsidRPr="00FC76DD">
        <w:rPr>
          <w:lang w:val="en-US"/>
        </w:rPr>
        <w:t>DSM-CC via Broadcast channel</w:t>
      </w:r>
      <w:bookmarkEnd w:id="407"/>
    </w:p>
    <w:p w:rsidR="00FC76DD" w:rsidRPr="00FC76DD" w:rsidRDefault="00FC76DD" w:rsidP="00FC76DD">
      <w:pPr>
        <w:rPr>
          <w:bCs/>
          <w:lang w:val="en-US"/>
        </w:rPr>
      </w:pPr>
      <w:r w:rsidRPr="00FC76DD">
        <w:rPr>
          <w:bCs/>
          <w:lang w:val="en-US"/>
        </w:rPr>
        <w:t>DSM-CC implementation is required.</w:t>
      </w:r>
    </w:p>
    <w:p w:rsidR="00FC76DD" w:rsidRPr="00FC76DD" w:rsidRDefault="00FC76DD" w:rsidP="00FC76DD">
      <w:pPr>
        <w:pStyle w:val="Note"/>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FC76DD" w:rsidRPr="00FC76DD" w:rsidRDefault="00FC76DD" w:rsidP="00FC76DD">
      <w:pPr>
        <w:pStyle w:val="Heading2"/>
        <w:rPr>
          <w:lang w:val="en-US"/>
        </w:rPr>
      </w:pPr>
      <w:bookmarkStart w:id="408" w:name="_Toc253748984"/>
      <w:r w:rsidRPr="00FC76DD">
        <w:rPr>
          <w:lang w:val="en-US"/>
        </w:rPr>
        <w:t xml:space="preserve">A.3. </w:t>
      </w:r>
      <w:r>
        <w:rPr>
          <w:lang w:val="en-US"/>
        </w:rPr>
        <w:tab/>
      </w:r>
      <w:r w:rsidRPr="00FC76DD">
        <w:rPr>
          <w:lang w:val="en-US"/>
        </w:rPr>
        <w:t>HTML profile</w:t>
      </w:r>
      <w:bookmarkEnd w:id="408"/>
    </w:p>
    <w:p w:rsidR="00C955B4" w:rsidRDefault="00FC76DD" w:rsidP="00FC76DD">
      <w:pPr>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FC76DD" w:rsidRDefault="00FC76DD" w:rsidP="00FC76DD">
      <w:pPr>
        <w:rPr>
          <w:bCs/>
          <w:lang w:val="en-US"/>
        </w:rPr>
      </w:pPr>
    </w:p>
    <w:p w:rsidR="00FC76DD" w:rsidRDefault="00FC76D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C0294" w:rsidRPr="004C0294" w:rsidRDefault="005070DD" w:rsidP="004C0294">
      <w:pPr>
        <w:pStyle w:val="AnnexNotitle"/>
        <w:rPr>
          <w:lang w:val="en-US"/>
        </w:rPr>
      </w:pPr>
      <w:r>
        <w:rPr>
          <w:lang w:val="en-US"/>
        </w:rPr>
        <w:lastRenderedPageBreak/>
        <w:t>Annexe</w:t>
      </w:r>
      <w:r w:rsidR="004C0294" w:rsidRPr="004C0294">
        <w:rPr>
          <w:lang w:val="en-US"/>
        </w:rPr>
        <w:t xml:space="preserve"> 5</w:t>
      </w:r>
      <w:r w:rsidR="004C0294">
        <w:rPr>
          <w:lang w:val="en-US"/>
        </w:rPr>
        <w:br/>
      </w:r>
      <w:r w:rsidR="004C0294">
        <w:rPr>
          <w:lang w:val="en-US"/>
        </w:rPr>
        <w:br/>
      </w:r>
      <w:r w:rsidR="004C0294" w:rsidRPr="004C0294">
        <w:rPr>
          <w:lang w:val="en-US"/>
        </w:rPr>
        <w:t>Matters Related to Consumers’ Digital TV Receivers</w:t>
      </w:r>
    </w:p>
    <w:p w:rsidR="004C0294" w:rsidRPr="004C0294" w:rsidRDefault="004C0294" w:rsidP="004C0294">
      <w:pPr>
        <w:pStyle w:val="Reftitle"/>
        <w:rPr>
          <w:bCs/>
          <w:lang w:val="en-US"/>
        </w:rPr>
      </w:pPr>
      <w:r w:rsidRPr="004C0294">
        <w:rPr>
          <w:lang w:val="en-US"/>
        </w:rPr>
        <w:t>Annex 5 - Part A</w:t>
      </w:r>
      <w:r>
        <w:rPr>
          <w:lang w:val="en-US"/>
        </w:rPr>
        <w:br/>
      </w:r>
      <w:r w:rsidRPr="004C0294">
        <w:rPr>
          <w:bCs/>
          <w:lang w:val="en-US"/>
        </w:rPr>
        <w:t>Maximizing the Quality of SDTV in the Flat-Panel Environment</w:t>
      </w:r>
    </w:p>
    <w:p w:rsidR="004C0294" w:rsidRPr="004C0294" w:rsidRDefault="004C0294" w:rsidP="004C0294">
      <w:pPr>
        <w:pStyle w:val="Heading3"/>
        <w:rPr>
          <w:lang w:val="en-US"/>
        </w:rPr>
      </w:pPr>
      <w:bookmarkStart w:id="409" w:name="_Toc253748985"/>
      <w:r w:rsidRPr="004C0294">
        <w:rPr>
          <w:lang w:val="en-US"/>
        </w:rPr>
        <w:t>5.A.1</w:t>
      </w:r>
      <w:r>
        <w:rPr>
          <w:lang w:val="en-US"/>
        </w:rPr>
        <w:tab/>
      </w:r>
      <w:r w:rsidRPr="004C0294">
        <w:rPr>
          <w:lang w:val="en-US"/>
        </w:rPr>
        <w:t>The changing environment</w:t>
      </w:r>
      <w:bookmarkEnd w:id="409"/>
    </w:p>
    <w:p w:rsidR="004C0294" w:rsidRPr="004C0294" w:rsidRDefault="004C0294" w:rsidP="004C0294">
      <w:pPr>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4C0294" w:rsidRPr="004C0294" w:rsidRDefault="004C0294" w:rsidP="004C0294">
      <w:pPr>
        <w:rPr>
          <w:bCs/>
          <w:lang w:val="en-US"/>
        </w:rPr>
      </w:pPr>
      <w:r w:rsidRPr="004C0294">
        <w:rPr>
          <w:bCs/>
          <w:lang w:val="en-US"/>
        </w:rPr>
        <w:t>Many ITU</w:t>
      </w:r>
      <w:r w:rsidR="00D95C0C">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4C0294" w:rsidRPr="004C0294" w:rsidRDefault="004C0294" w:rsidP="004C0294">
      <w:pPr>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4C0294" w:rsidRPr="004C0294" w:rsidRDefault="004C0294" w:rsidP="004C0294">
      <w:pPr>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4C0294" w:rsidRPr="004C0294" w:rsidRDefault="004C0294" w:rsidP="004C0294">
      <w:pPr>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sidR="00D95C0C">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4C0294" w:rsidRPr="004C0294" w:rsidRDefault="004C0294" w:rsidP="004C0294">
      <w:pPr>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sidR="00D95C0C">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4C0294" w:rsidRPr="004C0294" w:rsidRDefault="004C0294" w:rsidP="004C0294">
      <w:pPr>
        <w:pStyle w:val="Heading3"/>
        <w:rPr>
          <w:lang w:val="en-US"/>
        </w:rPr>
      </w:pPr>
      <w:bookmarkStart w:id="410" w:name="_Toc253748986"/>
      <w:r w:rsidRPr="004C0294">
        <w:rPr>
          <w:lang w:val="en-US"/>
        </w:rPr>
        <w:t>5.A.2</w:t>
      </w:r>
      <w:r>
        <w:rPr>
          <w:lang w:val="en-US"/>
        </w:rPr>
        <w:tab/>
      </w:r>
      <w:r w:rsidRPr="004C0294">
        <w:rPr>
          <w:lang w:val="en-US"/>
        </w:rPr>
        <w:t>Recommendations for best practice:</w:t>
      </w:r>
      <w:bookmarkEnd w:id="410"/>
    </w:p>
    <w:p w:rsidR="004C0294" w:rsidRPr="004C0294" w:rsidRDefault="004C0294" w:rsidP="004C0294">
      <w:pPr>
        <w:pStyle w:val="enumlev1"/>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4C0294" w:rsidRPr="004C0294" w:rsidRDefault="004C0294" w:rsidP="004C0294">
      <w:pPr>
        <w:pStyle w:val="enumlev1"/>
        <w:rPr>
          <w:lang w:val="en-US"/>
        </w:rPr>
      </w:pPr>
      <w:r w:rsidRPr="004C0294">
        <w:rPr>
          <w:lang w:val="en-US"/>
        </w:rPr>
        <w:lastRenderedPageBreak/>
        <w:t xml:space="preserve">2) </w:t>
      </w:r>
      <w:r>
        <w:rPr>
          <w:lang w:val="en-US"/>
        </w:rPr>
        <w:tab/>
      </w:r>
      <w:r w:rsidRPr="004C0294">
        <w:rPr>
          <w:lang w:val="en-US"/>
        </w:rPr>
        <w:t xml:space="preserve">If the service is a </w:t>
      </w:r>
      <w:r w:rsidRPr="004C0294">
        <w:rPr>
          <w:b/>
          <w:i/>
          <w:iCs/>
          <w:lang w:val="en-US"/>
        </w:rPr>
        <w:t xml:space="preserve">green field </w:t>
      </w:r>
      <w:r w:rsidRPr="004C0294">
        <w:rPr>
          <w:lang w:val="en-US"/>
        </w:rPr>
        <w:t>with no legacy MPEG-2 receivers to serve, consider, as most Broadcasters do, using codecs more modern one like MPEG-4/AVC instead of MPEG-2. Make buying the encoder the last thing you do before the service starts.</w:t>
      </w:r>
    </w:p>
    <w:p w:rsidR="004C0294" w:rsidRPr="004C0294" w:rsidRDefault="004C0294" w:rsidP="004C0294">
      <w:pPr>
        <w:pStyle w:val="enumlev1"/>
        <w:rPr>
          <w:lang w:val="en-US"/>
        </w:rPr>
      </w:pPr>
      <w:r w:rsidRPr="004C0294">
        <w:rPr>
          <w:lang w:val="en-US"/>
        </w:rPr>
        <w:t xml:space="preserve">3) </w:t>
      </w:r>
      <w:r>
        <w:rPr>
          <w:lang w:val="en-US"/>
        </w:rPr>
        <w:tab/>
      </w:r>
      <w:r w:rsidRPr="004C0294">
        <w:rPr>
          <w:lang w:val="en-US"/>
        </w:rPr>
        <w:t>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Broadcasters’ public service mission calls for technical quality, which does justice to the high programme quality.</w:t>
      </w:r>
    </w:p>
    <w:p w:rsidR="004C0294" w:rsidRPr="004C0294" w:rsidRDefault="004C0294" w:rsidP="004C0294">
      <w:pPr>
        <w:pStyle w:val="enumlev1"/>
        <w:rPr>
          <w:lang w:val="en-US"/>
        </w:rPr>
      </w:pPr>
      <w:r w:rsidRPr="004C0294">
        <w:rPr>
          <w:lang w:val="en-US"/>
        </w:rPr>
        <w:t xml:space="preserve">4) </w:t>
      </w:r>
      <w:r>
        <w:rPr>
          <w:lang w:val="en-US"/>
        </w:rPr>
        <w:tab/>
      </w:r>
      <w:r w:rsidRPr="004C0294">
        <w:rPr>
          <w:lang w:val="en-US"/>
        </w:rPr>
        <w:t xml:space="preserve">Take great care in the </w:t>
      </w:r>
      <w:smartTag w:uri="urn:schemas-microsoft-com:office:smarttags" w:element="PersonName">
        <w:r w:rsidRPr="004C0294">
          <w:rPr>
            <w:lang w:val="en-US"/>
          </w:rPr>
          <w:t>br</w:t>
        </w:r>
      </w:smartTag>
      <w:r w:rsidRPr="004C0294">
        <w:rPr>
          <w:lang w:val="en-US"/>
        </w:rPr>
        <w:t>oadcasting chain to ensure end-to-end high-quality 4:2:2 signals, and never allow the signal to be PAL or SECAM coded.</w:t>
      </w:r>
    </w:p>
    <w:p w:rsidR="004C0294" w:rsidRPr="004C0294" w:rsidRDefault="004C0294" w:rsidP="004C0294">
      <w:pPr>
        <w:pStyle w:val="enumlev1"/>
        <w:rPr>
          <w:lang w:val="en-US"/>
        </w:rPr>
      </w:pPr>
      <w:r w:rsidRPr="004C0294">
        <w:rPr>
          <w:lang w:val="en-US"/>
        </w:rPr>
        <w:t xml:space="preserve">5) </w:t>
      </w:r>
      <w:r>
        <w:rPr>
          <w:lang w:val="en-US"/>
        </w:rPr>
        <w:tab/>
      </w:r>
      <w:r w:rsidRPr="004C0294">
        <w:rPr>
          <w:lang w:val="en-US"/>
        </w:rPr>
        <w:t xml:space="preserve">If possible, preserve 10 rather than 8 bit/sample values for the components in the 4:2:2 signals flowing through the programme production and </w:t>
      </w:r>
      <w:smartTag w:uri="urn:schemas-microsoft-com:office:smarttags" w:element="PersonName">
        <w:r w:rsidRPr="004C0294">
          <w:rPr>
            <w:lang w:val="en-US"/>
          </w:rPr>
          <w:t>br</w:t>
        </w:r>
      </w:smartTag>
      <w:r w:rsidRPr="004C0294">
        <w:rPr>
          <w:lang w:val="en-US"/>
        </w:rPr>
        <w:t>oadcasting chain.</w:t>
      </w:r>
    </w:p>
    <w:p w:rsidR="004C0294" w:rsidRPr="004C0294" w:rsidRDefault="004C0294" w:rsidP="004C0294">
      <w:pPr>
        <w:pStyle w:val="enumlev1"/>
        <w:rPr>
          <w:lang w:val="en-US"/>
        </w:rPr>
      </w:pPr>
      <w:r w:rsidRPr="004C0294">
        <w:rPr>
          <w:lang w:val="en-US"/>
        </w:rPr>
        <w:t xml:space="preserve">6) </w:t>
      </w:r>
      <w:r>
        <w:rPr>
          <w:lang w:val="en-US"/>
        </w:rPr>
        <w:tab/>
      </w:r>
      <w:r w:rsidRPr="004C0294">
        <w:rPr>
          <w:lang w:val="en-US"/>
        </w:rPr>
        <w:t xml:space="preserve">Explain to production staff what kind of production grammar (shot composition, framing and style) will lead to poor quality on large flat panels. Encourage and train them to avoid high entropy unless you can use higher </w:t>
      </w:r>
      <w:smartTag w:uri="urn:schemas-microsoft-com:office:smarttags" w:element="PersonName">
        <w:r w:rsidRPr="004C0294">
          <w:rPr>
            <w:lang w:val="en-US"/>
          </w:rPr>
          <w:t>br</w:t>
        </w:r>
      </w:smartTag>
      <w:r w:rsidRPr="004C0294">
        <w:rPr>
          <w:lang w:val="en-US"/>
        </w:rPr>
        <w:t>oadcast data rates.</w:t>
      </w:r>
    </w:p>
    <w:p w:rsidR="004C0294" w:rsidRPr="004C0294" w:rsidRDefault="004C0294" w:rsidP="004C0294">
      <w:pPr>
        <w:pStyle w:val="enumlev1"/>
        <w:rPr>
          <w:lang w:val="en-US"/>
        </w:rPr>
      </w:pPr>
      <w:r w:rsidRPr="004C0294">
        <w:rPr>
          <w:lang w:val="en-US"/>
        </w:rPr>
        <w:t xml:space="preserve">7) </w:t>
      </w:r>
      <w:r>
        <w:rPr>
          <w:lang w:val="en-US"/>
        </w:rPr>
        <w:tab/>
      </w:r>
      <w:r w:rsidRPr="004C0294">
        <w:rPr>
          <w:lang w:val="en-US"/>
        </w:rPr>
        <w:t>Encourage flat-panel receiver manufacturers to develop high-quality standards conversion and scaling electronics, and advise the viewing public about which are the best flat-panel receiver types.</w:t>
      </w:r>
    </w:p>
    <w:p w:rsidR="004C0294" w:rsidRPr="004C0294" w:rsidRDefault="004C0294" w:rsidP="004C0294">
      <w:pPr>
        <w:pStyle w:val="enumlev1"/>
        <w:rPr>
          <w:lang w:val="en-US"/>
        </w:rPr>
      </w:pPr>
      <w:r w:rsidRPr="004C0294">
        <w:rPr>
          <w:lang w:val="en-US"/>
        </w:rPr>
        <w:t xml:space="preserve">8) </w:t>
      </w:r>
      <w:r>
        <w:rPr>
          <w:lang w:val="en-US"/>
        </w:rPr>
        <w:tab/>
      </w:r>
      <w:r w:rsidRPr="004C0294">
        <w:rPr>
          <w:lang w:val="en-US"/>
        </w:rPr>
        <w:t>For mainstream television programme production in compressed form, use no less than 50 Mbit/s component signals.</w:t>
      </w:r>
    </w:p>
    <w:p w:rsidR="004C0294" w:rsidRPr="004C0294" w:rsidRDefault="004C0294" w:rsidP="004C0294">
      <w:pPr>
        <w:pStyle w:val="enumlev1"/>
        <w:rPr>
          <w:lang w:val="en-US"/>
        </w:rPr>
      </w:pPr>
      <w:r w:rsidRPr="004C0294">
        <w:rPr>
          <w:lang w:val="en-US"/>
        </w:rPr>
        <w:t xml:space="preserve">9) </w:t>
      </w:r>
      <w:r>
        <w:rPr>
          <w:lang w:val="en-US"/>
        </w:rPr>
        <w:tab/>
      </w:r>
      <w:r w:rsidRPr="004C0294">
        <w:rPr>
          <w:lang w:val="en-US"/>
        </w:rPr>
        <w:t>Do not trans-code between different analogue or digital compression schemes, and use signal exchange technologies such as SDTI and File Transfer which handle compressed signals in their native form.</w:t>
      </w:r>
    </w:p>
    <w:p w:rsidR="004C0294" w:rsidRPr="004C0294" w:rsidRDefault="004C0294" w:rsidP="004C0294">
      <w:pPr>
        <w:pStyle w:val="enumlev1"/>
        <w:rPr>
          <w:lang w:val="en-US"/>
        </w:rPr>
      </w:pPr>
      <w:r w:rsidRPr="004C0294">
        <w:rPr>
          <w:lang w:val="en-US"/>
        </w:rPr>
        <w:t xml:space="preserve">10) </w:t>
      </w:r>
      <w:r>
        <w:rPr>
          <w:lang w:val="en-US"/>
        </w:rPr>
        <w:tab/>
      </w:r>
      <w:r w:rsidRPr="004C0294">
        <w:rPr>
          <w:lang w:val="en-US"/>
        </w:rPr>
        <w:t>If noise reduction is required it should be introduced before encoding. However, noise reducers should be used with caution after a careful consideration of the options here-after.</w:t>
      </w:r>
    </w:p>
    <w:p w:rsidR="004C0294" w:rsidRPr="004C0294" w:rsidRDefault="004C0294" w:rsidP="004C0294">
      <w:pPr>
        <w:pStyle w:val="enumlev1"/>
        <w:rPr>
          <w:lang w:val="en-US"/>
        </w:rPr>
      </w:pPr>
      <w:r w:rsidRPr="004C0294">
        <w:rPr>
          <w:lang w:val="en-US"/>
        </w:rPr>
        <w:t xml:space="preserve">11) </w:t>
      </w:r>
      <w:r>
        <w:rPr>
          <w:lang w:val="en-US"/>
        </w:rPr>
        <w:tab/>
      </w:r>
      <w:r w:rsidRPr="004C0294">
        <w:rPr>
          <w:lang w:val="en-US"/>
        </w:rPr>
        <w:t xml:space="preserve">Set clear organizational </w:t>
      </w:r>
      <w:smartTag w:uri="urn:schemas-microsoft-com:office:smarttags" w:element="PersonName">
        <w:r w:rsidRPr="004C0294">
          <w:rPr>
            <w:lang w:val="en-US"/>
          </w:rPr>
          <w:t>br</w:t>
        </w:r>
      </w:smartTag>
      <w:r w:rsidRPr="004C0294">
        <w:rPr>
          <w:lang w:val="en-US"/>
        </w:rPr>
        <w:t>oadcast quality goals, and use the professional skills of your staff to keep to them.</w:t>
      </w:r>
    </w:p>
    <w:p w:rsidR="004C0294" w:rsidRPr="004C0294" w:rsidRDefault="004C0294" w:rsidP="004C0294">
      <w:pPr>
        <w:pStyle w:val="Heading3"/>
        <w:rPr>
          <w:lang w:val="en-US"/>
        </w:rPr>
      </w:pPr>
      <w:bookmarkStart w:id="411" w:name="_Toc253748987"/>
      <w:r w:rsidRPr="004C0294">
        <w:rPr>
          <w:lang w:val="en-US"/>
        </w:rPr>
        <w:t>5.A.3</w:t>
      </w:r>
      <w:r>
        <w:rPr>
          <w:lang w:val="en-US"/>
        </w:rPr>
        <w:tab/>
      </w:r>
      <w:r w:rsidRPr="004C0294">
        <w:rPr>
          <w:lang w:val="en-US"/>
        </w:rPr>
        <w:t>Options for optimizing SDTV picture quality in a flat-panel environment</w:t>
      </w:r>
      <w:bookmarkEnd w:id="411"/>
    </w:p>
    <w:p w:rsidR="004C0294" w:rsidRPr="004C0294" w:rsidRDefault="004C0294" w:rsidP="004C0294">
      <w:pPr>
        <w:pStyle w:val="Heading4"/>
        <w:rPr>
          <w:lang w:val="en-US"/>
        </w:rPr>
      </w:pPr>
      <w:r w:rsidRPr="004C0294">
        <w:rPr>
          <w:lang w:val="en-US"/>
        </w:rPr>
        <w:t>5.A.3.1</w:t>
      </w:r>
      <w:r>
        <w:rPr>
          <w:lang w:val="en-US"/>
        </w:rPr>
        <w:tab/>
      </w:r>
      <w:r w:rsidRPr="004C0294">
        <w:rPr>
          <w:lang w:val="en-US"/>
        </w:rPr>
        <w:t>The way compression systems work</w:t>
      </w:r>
    </w:p>
    <w:p w:rsidR="004C0294" w:rsidRPr="004C0294" w:rsidRDefault="004C0294" w:rsidP="004C0294">
      <w:pPr>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4C0294" w:rsidRPr="004C0294" w:rsidRDefault="004C0294" w:rsidP="004C0294">
      <w:pPr>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4C0294" w:rsidRPr="004C0294" w:rsidRDefault="004C0294" w:rsidP="004C0294">
      <w:pPr>
        <w:rPr>
          <w:bCs/>
          <w:lang w:val="en-US"/>
        </w:rPr>
      </w:pPr>
      <w:r w:rsidRPr="004C0294">
        <w:rPr>
          <w:bCs/>
          <w:lang w:val="en-US"/>
        </w:rPr>
        <w:t>Programme-makers need to understand the different types of scene content and they way they behave in compression systems.</w:t>
      </w:r>
    </w:p>
    <w:p w:rsidR="004C0294" w:rsidRPr="004C0294" w:rsidRDefault="004C0294" w:rsidP="004C0294">
      <w:pPr>
        <w:rPr>
          <w:bCs/>
          <w:lang w:val="en-US"/>
        </w:rPr>
      </w:pPr>
      <w:r w:rsidRPr="004C0294">
        <w:rPr>
          <w:bCs/>
          <w:lang w:val="en-US"/>
        </w:rPr>
        <w:t>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entertainment. These are the kinds of programme that will look worse on the new large displays, because the compressionprocess will introduce its own impairments into the picture - unless the data rate is high enough.</w:t>
      </w:r>
    </w:p>
    <w:p w:rsidR="004C0294" w:rsidRPr="004C0294" w:rsidRDefault="004C0294" w:rsidP="004C0294">
      <w:pPr>
        <w:rPr>
          <w:bCs/>
          <w:lang w:val="en-US"/>
        </w:rPr>
      </w:pPr>
      <w:r w:rsidRPr="004C0294">
        <w:rPr>
          <w:bCs/>
          <w:lang w:val="en-US"/>
        </w:rPr>
        <w:lastRenderedPageBreak/>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4C0294" w:rsidRPr="004C0294" w:rsidRDefault="004C0294" w:rsidP="004C0294">
      <w:pPr>
        <w:rPr>
          <w:b/>
          <w:lang w:val="en-US"/>
        </w:rPr>
      </w:pPr>
      <w:r w:rsidRPr="004C0294">
        <w:rPr>
          <w:bCs/>
          <w:lang w:val="en-US"/>
        </w:rPr>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4C0294" w:rsidRPr="004C0294" w:rsidRDefault="004C0294" w:rsidP="004C0294">
      <w:pPr>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4C0294" w:rsidRPr="004C0294" w:rsidRDefault="004C0294" w:rsidP="004C0294">
      <w:pPr>
        <w:pStyle w:val="Heading4"/>
        <w:rPr>
          <w:lang w:val="en-US"/>
        </w:rPr>
      </w:pPr>
      <w:r w:rsidRPr="004C0294">
        <w:rPr>
          <w:lang w:val="en-US"/>
        </w:rPr>
        <w:t>5.A.3.2</w:t>
      </w:r>
      <w:r>
        <w:rPr>
          <w:lang w:val="en-US"/>
        </w:rPr>
        <w:tab/>
      </w:r>
      <w:r w:rsidRPr="004C0294">
        <w:rPr>
          <w:lang w:val="en-US"/>
        </w:rPr>
        <w:t>The need for "headroom"</w:t>
      </w:r>
    </w:p>
    <w:p w:rsidR="004C0294" w:rsidRPr="004C0294" w:rsidRDefault="004C0294" w:rsidP="004C0294">
      <w:pPr>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4C0294" w:rsidRPr="004C0294" w:rsidRDefault="004C0294" w:rsidP="004C0294">
      <w:pPr>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4C0294" w:rsidRPr="004C0294" w:rsidRDefault="004C0294" w:rsidP="004C0294">
      <w:pPr>
        <w:pStyle w:val="Heading4"/>
        <w:rPr>
          <w:lang w:val="en-US"/>
        </w:rPr>
      </w:pPr>
      <w:r w:rsidRPr="004C0294">
        <w:rPr>
          <w:lang w:val="en-US"/>
        </w:rPr>
        <w:t>5.A.3.3</w:t>
      </w:r>
      <w:r>
        <w:rPr>
          <w:lang w:val="en-US"/>
        </w:rPr>
        <w:tab/>
      </w:r>
      <w:r w:rsidRPr="004C0294">
        <w:rPr>
          <w:lang w:val="en-US"/>
        </w:rPr>
        <w:t>The role of sound</w:t>
      </w:r>
    </w:p>
    <w:p w:rsidR="004C0294" w:rsidRPr="004C0294" w:rsidRDefault="004C0294" w:rsidP="004C0294">
      <w:pPr>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4C0294" w:rsidRPr="004C0294" w:rsidRDefault="004C0294" w:rsidP="004C0294">
      <w:pPr>
        <w:pStyle w:val="Heading3"/>
        <w:rPr>
          <w:lang w:val="en-US"/>
        </w:rPr>
      </w:pPr>
      <w:bookmarkStart w:id="412" w:name="_Toc253748988"/>
      <w:r w:rsidRPr="004C0294">
        <w:rPr>
          <w:lang w:val="en-US"/>
        </w:rPr>
        <w:t>5.A.4</w:t>
      </w:r>
      <w:r>
        <w:rPr>
          <w:lang w:val="en-US"/>
        </w:rPr>
        <w:tab/>
      </w:r>
      <w:r w:rsidRPr="004C0294">
        <w:rPr>
          <w:lang w:val="en-US"/>
        </w:rPr>
        <w:t>Quality and Impairment factors</w:t>
      </w:r>
      <w:bookmarkEnd w:id="412"/>
    </w:p>
    <w:p w:rsidR="004C0294" w:rsidRPr="004C0294" w:rsidRDefault="004C0294" w:rsidP="004C0294">
      <w:pPr>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sidR="00D95C0C">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4C0294" w:rsidRPr="004C0294" w:rsidRDefault="004C0294" w:rsidP="004C0294">
      <w:pPr>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4C0294" w:rsidRPr="004C0294" w:rsidRDefault="004C0294" w:rsidP="004C0294">
      <w:pPr>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4C0294" w:rsidRPr="004C0294" w:rsidRDefault="004C0294" w:rsidP="004C0294">
      <w:pPr>
        <w:pStyle w:val="Heading3"/>
        <w:rPr>
          <w:lang w:val="en-US"/>
        </w:rPr>
      </w:pPr>
      <w:bookmarkStart w:id="413" w:name="_Toc253748989"/>
      <w:r w:rsidRPr="004C0294">
        <w:rPr>
          <w:lang w:val="en-US"/>
        </w:rPr>
        <w:lastRenderedPageBreak/>
        <w:t>5.A.5</w:t>
      </w:r>
      <w:r>
        <w:rPr>
          <w:lang w:val="en-US"/>
        </w:rPr>
        <w:tab/>
      </w:r>
      <w:r w:rsidRPr="004C0294">
        <w:rPr>
          <w:lang w:val="en-US"/>
        </w:rPr>
        <w:t>The Broadcasters’ objectives</w:t>
      </w:r>
      <w:bookmarkEnd w:id="413"/>
    </w:p>
    <w:p w:rsidR="004C0294" w:rsidRPr="004C0294" w:rsidRDefault="004C0294" w:rsidP="004C0294">
      <w:pPr>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4C0294" w:rsidRPr="004C0294" w:rsidRDefault="004C0294" w:rsidP="004C0294">
      <w:pPr>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4C0294" w:rsidRPr="004C0294" w:rsidRDefault="004C0294" w:rsidP="004C0294">
      <w:pPr>
        <w:pStyle w:val="enumlev1"/>
        <w:rPr>
          <w:lang w:val="en-US"/>
        </w:rPr>
      </w:pPr>
      <w:r w:rsidRPr="004C0294">
        <w:rPr>
          <w:lang w:val="en-US"/>
        </w:rPr>
        <w:t xml:space="preserve">a) </w:t>
      </w:r>
      <w:r>
        <w:rPr>
          <w:lang w:val="en-US"/>
        </w:rPr>
        <w:tab/>
      </w:r>
      <w:r w:rsidRPr="004C0294">
        <w:rPr>
          <w:lang w:val="en-US"/>
        </w:rPr>
        <w:t xml:space="preserve">they must deliver (to the final MPEG-2/MPEG-4 encoder) pictures which have the </w:t>
      </w:r>
      <w:r w:rsidRPr="004C0294">
        <w:rPr>
          <w:i/>
          <w:iCs/>
          <w:lang w:val="en-US"/>
        </w:rPr>
        <w:t xml:space="preserve">minimum entropy </w:t>
      </w:r>
      <w:r w:rsidRPr="004C0294">
        <w:rPr>
          <w:lang w:val="en-US"/>
        </w:rPr>
        <w:t>possible, taking into account the programme-maker’s intention and the impact the pictures will have.</w:t>
      </w:r>
    </w:p>
    <w:p w:rsidR="004C0294" w:rsidRPr="004C0294" w:rsidRDefault="004C0294" w:rsidP="004C0294">
      <w:pPr>
        <w:pStyle w:val="enumlev1"/>
        <w:rPr>
          <w:lang w:val="en-US"/>
        </w:rPr>
      </w:pPr>
      <w:r w:rsidRPr="004C0294">
        <w:rPr>
          <w:lang w:val="en-US"/>
        </w:rPr>
        <w:t xml:space="preserve">b) </w:t>
      </w:r>
      <w:r>
        <w:rPr>
          <w:lang w:val="en-US"/>
        </w:rPr>
        <w:tab/>
      </w:r>
      <w:r w:rsidRPr="004C0294">
        <w:rPr>
          <w:lang w:val="en-US"/>
        </w:rPr>
        <w:t xml:space="preserve">they must use MPEG-2/MPEG-4 encoding arrangements that will result in a </w:t>
      </w:r>
      <w:r w:rsidRPr="004C0294">
        <w:rPr>
          <w:i/>
          <w:iCs/>
          <w:lang w:val="en-US"/>
        </w:rPr>
        <w:t xml:space="preserve">minimum of coding artefacts </w:t>
      </w:r>
      <w:r w:rsidRPr="004C0294">
        <w:rPr>
          <w:lang w:val="en-US"/>
        </w:rPr>
        <w:t>being introduced into critical high-entropy content.</w:t>
      </w:r>
    </w:p>
    <w:p w:rsidR="004C0294" w:rsidRPr="004C0294" w:rsidRDefault="004C0294" w:rsidP="004C0294">
      <w:pPr>
        <w:rPr>
          <w:bCs/>
          <w:lang w:val="en-US"/>
        </w:rPr>
      </w:pPr>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 Suggestions for b) are considered in a later Section titled “</w:t>
      </w:r>
      <w:r w:rsidRPr="004C0294">
        <w:rPr>
          <w:bCs/>
          <w:i/>
          <w:iCs/>
          <w:lang w:val="en-US"/>
        </w:rPr>
        <w:t>Delivery channel arrangements to maximize quality</w:t>
      </w:r>
      <w:r w:rsidRPr="004C0294">
        <w:rPr>
          <w:bCs/>
          <w:lang w:val="en-US"/>
        </w:rPr>
        <w:t xml:space="preserve">”. </w:t>
      </w:r>
    </w:p>
    <w:p w:rsidR="004C0294" w:rsidRPr="004C0294" w:rsidRDefault="004C0294" w:rsidP="004C0294">
      <w:pPr>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4C0294" w:rsidRPr="004C0294" w:rsidRDefault="004C0294" w:rsidP="004C0294">
      <w:pPr>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4C0294" w:rsidRPr="004C0294" w:rsidRDefault="004C0294" w:rsidP="004C0294">
      <w:pPr>
        <w:pStyle w:val="Heading3"/>
        <w:rPr>
          <w:lang w:val="en-US"/>
        </w:rPr>
      </w:pPr>
      <w:bookmarkStart w:id="414" w:name="_Toc253748990"/>
      <w:r w:rsidRPr="004C0294">
        <w:rPr>
          <w:lang w:val="en-US"/>
        </w:rPr>
        <w:t>5.A.6</w:t>
      </w:r>
      <w:r>
        <w:rPr>
          <w:lang w:val="en-US"/>
        </w:rPr>
        <w:tab/>
      </w:r>
      <w:r w:rsidRPr="004C0294">
        <w:rPr>
          <w:lang w:val="en-US"/>
        </w:rPr>
        <w:t>Production and contribution arrangements to maximize quality</w:t>
      </w:r>
      <w:bookmarkEnd w:id="414"/>
    </w:p>
    <w:p w:rsidR="004C0294" w:rsidRPr="004C0294" w:rsidRDefault="004C0294" w:rsidP="004C0294">
      <w:pPr>
        <w:pStyle w:val="Heading4"/>
        <w:rPr>
          <w:lang w:val="en-US"/>
        </w:rPr>
      </w:pPr>
      <w:r w:rsidRPr="004C0294">
        <w:rPr>
          <w:lang w:val="en-US"/>
        </w:rPr>
        <w:t>5.A.6.1</w:t>
      </w:r>
      <w:r>
        <w:rPr>
          <w:lang w:val="en-US"/>
        </w:rPr>
        <w:tab/>
      </w:r>
      <w:r w:rsidRPr="004C0294">
        <w:rPr>
          <w:lang w:val="en-US"/>
        </w:rPr>
        <w:t>Quality is more than technical parameter values alone</w:t>
      </w:r>
    </w:p>
    <w:p w:rsidR="004C0294" w:rsidRPr="004C0294" w:rsidRDefault="004C0294" w:rsidP="004C0294">
      <w:pPr>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4C0294" w:rsidRPr="004C0294" w:rsidRDefault="004C0294" w:rsidP="004C0294">
      <w:pPr>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w:t>
      </w:r>
      <w:r w:rsidR="00163BFF">
        <w:rPr>
          <w:bCs/>
          <w:lang w:val="en-US"/>
        </w:rPr>
        <w:t>.</w:t>
      </w:r>
      <w:r w:rsidRPr="004C0294">
        <w:rPr>
          <w:bCs/>
          <w:lang w:val="en-US"/>
        </w:rPr>
        <w:t>.. but also upon the entropy of the pictures.</w:t>
      </w:r>
    </w:p>
    <w:p w:rsidR="004C0294" w:rsidRPr="004C0294" w:rsidRDefault="004C0294" w:rsidP="004C0294">
      <w:pPr>
        <w:pStyle w:val="Heading4"/>
        <w:rPr>
          <w:lang w:val="en-US"/>
        </w:rPr>
      </w:pPr>
      <w:r w:rsidRPr="004C0294">
        <w:rPr>
          <w:lang w:val="en-US"/>
        </w:rPr>
        <w:t>5.A.6.2</w:t>
      </w:r>
      <w:r>
        <w:rPr>
          <w:lang w:val="en-US"/>
        </w:rPr>
        <w:tab/>
      </w:r>
      <w:r w:rsidRPr="004C0294">
        <w:rPr>
          <w:lang w:val="en-US"/>
        </w:rPr>
        <w:t>Capture</w:t>
      </w:r>
    </w:p>
    <w:p w:rsidR="004C0294" w:rsidRPr="004C0294" w:rsidRDefault="004C0294" w:rsidP="004C0294">
      <w:pPr>
        <w:rPr>
          <w:bCs/>
          <w:lang w:val="en-US"/>
        </w:rPr>
      </w:pPr>
      <w:r w:rsidRPr="004C0294">
        <w:rPr>
          <w:bCs/>
          <w:lang w:val="en-US"/>
        </w:rPr>
        <w:t>Production staff need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4C0294" w:rsidRPr="004C0294" w:rsidRDefault="004C0294" w:rsidP="00163BFF">
      <w:pPr>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areas should be avoided if possible, obviously depending on the context of the production. Camera tracking is (for our technical purposes) better than panning. Shooting with lens settings that lead to short depths of field</w:t>
      </w:r>
      <w:r w:rsidR="00163BFF">
        <w:rPr>
          <w:bCs/>
          <w:lang w:val="en-US"/>
        </w:rPr>
        <w:t>,</w:t>
      </w:r>
      <w:r w:rsidRPr="004C0294">
        <w:rPr>
          <w:bCs/>
          <w:lang w:val="en-US"/>
        </w:rPr>
        <w:t xml:space="preserve"> i.e. with low detail in the background and, hence, lower entropy - may reduce the encoding artefacts in the received pictures.</w:t>
      </w:r>
    </w:p>
    <w:p w:rsidR="004C0294" w:rsidRPr="004C0294" w:rsidRDefault="004C0294" w:rsidP="004C0294">
      <w:pPr>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4C0294" w:rsidRPr="004C0294" w:rsidRDefault="004C0294" w:rsidP="004C0294">
      <w:pPr>
        <w:rPr>
          <w:bCs/>
          <w:lang w:val="en-US"/>
        </w:rPr>
      </w:pPr>
      <w:r w:rsidRPr="004C0294">
        <w:rPr>
          <w:bCs/>
          <w:lang w:val="en-US"/>
        </w:rPr>
        <w:t xml:space="preserve">To improve picture sharpness, the camera processing introduces “aperture correction” and/or “contour/detail” correction which amounts to boosting the high frequency end of the spectrum. By improving picture sharpness, it also makes the signal- to-noise ratio worse. In addition, the ´thickness” of the “contours” </w:t>
      </w:r>
      <w:r w:rsidRPr="004C0294">
        <w:rPr>
          <w:bCs/>
          <w:lang w:val="en-US"/>
        </w:rPr>
        <w:lastRenderedPageBreak/>
        <w:t>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4C0294" w:rsidRPr="004C0294" w:rsidRDefault="004C0294" w:rsidP="004C0294">
      <w:pPr>
        <w:rPr>
          <w:bCs/>
          <w:lang w:val="en-US"/>
        </w:rPr>
      </w:pPr>
      <w:r w:rsidRPr="004C0294">
        <w:rPr>
          <w:bCs/>
          <w:lang w:val="en-US"/>
        </w:rPr>
        <w:t>Since aperture and detail correction also corrects for (a lack of) “lens sharpness”, the best possible lenses should be used to minimize the need for these corrections.</w:t>
      </w:r>
    </w:p>
    <w:p w:rsidR="004C0294" w:rsidRPr="004C0294" w:rsidRDefault="004C0294" w:rsidP="004C0294">
      <w:pPr>
        <w:pStyle w:val="Heading4"/>
        <w:rPr>
          <w:lang w:val="en-US"/>
        </w:rPr>
      </w:pPr>
      <w:r w:rsidRPr="004C0294">
        <w:rPr>
          <w:lang w:val="en-US"/>
        </w:rPr>
        <w:t>5.A.6.3</w:t>
      </w:r>
      <w:r>
        <w:rPr>
          <w:lang w:val="en-US"/>
        </w:rPr>
        <w:tab/>
      </w:r>
      <w:r w:rsidRPr="004C0294">
        <w:rPr>
          <w:lang w:val="en-US"/>
        </w:rPr>
        <w:t>Processing</w:t>
      </w:r>
    </w:p>
    <w:p w:rsidR="004C0294" w:rsidRPr="004C0294" w:rsidRDefault="004C0294" w:rsidP="004C0294">
      <w:pPr>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4C0294" w:rsidRPr="004C0294" w:rsidRDefault="004C0294" w:rsidP="004C0294">
      <w:pPr>
        <w:rPr>
          <w:bCs/>
          <w:lang w:val="en-US"/>
        </w:rPr>
      </w:pPr>
      <w:r w:rsidRPr="004C0294">
        <w:rPr>
          <w:bCs/>
          <w:lang w:val="en-US"/>
        </w:rPr>
        <w:t>Nevertheless, 4:2:2 sampling structures should be used throughout the production process.</w:t>
      </w:r>
    </w:p>
    <w:p w:rsidR="004C0294" w:rsidRPr="004C0294" w:rsidRDefault="004C0294" w:rsidP="004C0294">
      <w:pPr>
        <w:rPr>
          <w:bCs/>
          <w:lang w:val="en-US"/>
        </w:rPr>
      </w:pPr>
      <w:r w:rsidRPr="004C0294">
        <w:rPr>
          <w:bCs/>
          <w:lang w:val="en-US"/>
        </w:rPr>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4C0294" w:rsidRPr="004C0294" w:rsidRDefault="004C0294" w:rsidP="004C0294">
      <w:pPr>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4C0294" w:rsidRPr="004C0294" w:rsidRDefault="004C0294" w:rsidP="004C0294">
      <w:pPr>
        <w:rPr>
          <w:bCs/>
          <w:lang w:val="en-US"/>
        </w:rPr>
      </w:pPr>
      <w:r w:rsidRPr="004C0294">
        <w:rPr>
          <w:bCs/>
          <w:lang w:val="en-US"/>
        </w:rPr>
        <w:t>For real-time transfer via the existing SDI infrastructure, the Serial Data Transport Interface (SDTI.SMPTE standard 305) should be used.</w:t>
      </w:r>
    </w:p>
    <w:p w:rsidR="004C0294" w:rsidRPr="004C0294" w:rsidRDefault="004C0294" w:rsidP="00163BFF">
      <w:pPr>
        <w:rPr>
          <w:bCs/>
          <w:lang w:val="en-US"/>
        </w:rPr>
      </w:pPr>
      <w:r w:rsidRPr="004C0294">
        <w:rPr>
          <w:bCs/>
          <w:lang w:val="en-US"/>
        </w:rPr>
        <w:t>For file transfer, the MXF file format should be used as it provides standardized methods of mapping native compressed (and uncompressed) Video and Audio.</w:t>
      </w:r>
      <w:r w:rsidR="00163BFF">
        <w:rPr>
          <w:bCs/>
          <w:lang w:val="en-US"/>
        </w:rPr>
        <w:t xml:space="preserve"> </w:t>
      </w:r>
      <w:r w:rsidRPr="004C0294">
        <w:rPr>
          <w:bCs/>
          <w:lang w:val="en-US"/>
        </w:rPr>
        <w:t>essence. (e.g. DV/DV-based, MPEG-2 Long GoP, D10 etc).</w:t>
      </w:r>
    </w:p>
    <w:p w:rsidR="004C0294" w:rsidRPr="004C0294" w:rsidRDefault="004C0294" w:rsidP="004C0294">
      <w:pPr>
        <w:rPr>
          <w:bCs/>
          <w:lang w:val="en-US"/>
        </w:rPr>
      </w:pPr>
      <w:r w:rsidRPr="004C0294">
        <w:rPr>
          <w:bCs/>
          <w:lang w:val="en-US"/>
        </w:rPr>
        <w:t>Compression in mainstream television production to not less than 50 Mbit/s, as explained in EBU Technical Text D84-1999 [5], should be used.</w:t>
      </w:r>
    </w:p>
    <w:p w:rsidR="004C0294" w:rsidRPr="004C0294" w:rsidRDefault="004C0294" w:rsidP="004C0294">
      <w:pPr>
        <w:rPr>
          <w:bCs/>
          <w:lang w:val="en-US"/>
        </w:rPr>
      </w:pPr>
      <w:r w:rsidRPr="004C0294">
        <w:rPr>
          <w:bCs/>
          <w:lang w:val="en-US"/>
        </w:rPr>
        <w:t>When higher compression rates and low data rates are necessary for high-content-value news contributions, a long GoP should be used. Compression systems like MPEG-4, that are more efficient than MPEG-2 for news feeds should be considered.</w:t>
      </w:r>
    </w:p>
    <w:p w:rsidR="004C0294" w:rsidRPr="004C0294" w:rsidRDefault="004C0294" w:rsidP="004C0294">
      <w:pPr>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4C0294" w:rsidRPr="004C0294" w:rsidRDefault="004C0294" w:rsidP="004C0294">
      <w:pPr>
        <w:rPr>
          <w:bCs/>
          <w:lang w:val="en-US"/>
        </w:rPr>
      </w:pPr>
      <w:r w:rsidRPr="004C0294">
        <w:rPr>
          <w:bCs/>
          <w:lang w:val="en-US"/>
        </w:rPr>
        <w:t xml:space="preserve">For file transfer of programme material in non-real time, the original or native compression system should be used at 50 Mbit/s or higher, I-frame only. </w:t>
      </w:r>
    </w:p>
    <w:p w:rsidR="004C0294" w:rsidRPr="004C0294" w:rsidRDefault="004C0294" w:rsidP="004C0294">
      <w:pPr>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4C0294" w:rsidRPr="004C0294" w:rsidRDefault="004C0294" w:rsidP="004C0294">
      <w:pPr>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4C0294" w:rsidRPr="004C0294" w:rsidRDefault="004C0294" w:rsidP="004C0294">
      <w:pPr>
        <w:pStyle w:val="Heading4"/>
        <w:rPr>
          <w:lang w:val="en-US"/>
        </w:rPr>
      </w:pPr>
      <w:r w:rsidRPr="004C0294">
        <w:rPr>
          <w:lang w:val="en-US"/>
        </w:rPr>
        <w:t>5.A.6.4</w:t>
      </w:r>
      <w:r>
        <w:rPr>
          <w:lang w:val="en-US"/>
        </w:rPr>
        <w:tab/>
      </w:r>
      <w:r w:rsidRPr="004C0294">
        <w:rPr>
          <w:lang w:val="en-US"/>
        </w:rPr>
        <w:t>HD production for conventional-quality television</w:t>
      </w:r>
    </w:p>
    <w:p w:rsidR="004C0294" w:rsidRPr="004C0294" w:rsidRDefault="004C0294" w:rsidP="004C0294">
      <w:pPr>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 xml:space="preserve">oadcast services. Material captured using cameras operating on an interlaced standard includes spatio-temporal aliasing </w:t>
      </w:r>
      <w:r w:rsidRPr="004C0294">
        <w:rPr>
          <w:bCs/>
          <w:lang w:val="en-US"/>
        </w:rPr>
        <w:lastRenderedPageBreak/>
        <w:t>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4C0294" w:rsidRPr="004C0294" w:rsidRDefault="004C0294" w:rsidP="004C0294">
      <w:pPr>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4C0294" w:rsidRPr="004C0294" w:rsidRDefault="004C0294" w:rsidP="004C0294">
      <w:pPr>
        <w:pStyle w:val="Heading4"/>
        <w:rPr>
          <w:lang w:val="en-US"/>
        </w:rPr>
      </w:pPr>
      <w:r w:rsidRPr="004C0294">
        <w:rPr>
          <w:bCs/>
          <w:lang w:val="en-US"/>
        </w:rPr>
        <w:t>5.A.6.5</w:t>
      </w:r>
      <w:r>
        <w:rPr>
          <w:bCs/>
          <w:lang w:val="en-US"/>
        </w:rPr>
        <w:tab/>
      </w:r>
      <w:r w:rsidRPr="004C0294">
        <w:rPr>
          <w:lang w:val="en-US"/>
        </w:rPr>
        <w:t>Wide aspect ratio</w:t>
      </w:r>
    </w:p>
    <w:p w:rsidR="004C0294" w:rsidRPr="004C0294" w:rsidRDefault="004C0294" w:rsidP="004C0294">
      <w:pPr>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oadcast policy. However, whatever arrangements are used for shoot and protect areas, 16:9 productions should be shot in the 16:9 production format (“anamorphic 16:9”) and not as a letter-box inside the 4:3 production format.</w:t>
      </w:r>
    </w:p>
    <w:p w:rsidR="004C0294" w:rsidRPr="004C0294" w:rsidRDefault="004C0294" w:rsidP="004C0294">
      <w:pPr>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4C0294" w:rsidRPr="004C0294" w:rsidRDefault="004C0294" w:rsidP="004C0294">
      <w:pPr>
        <w:pStyle w:val="Heading4"/>
        <w:rPr>
          <w:lang w:val="en-US"/>
        </w:rPr>
      </w:pPr>
      <w:r w:rsidRPr="004C0294">
        <w:rPr>
          <w:bCs/>
          <w:lang w:val="en-US"/>
        </w:rPr>
        <w:t>5.A.6.6</w:t>
      </w:r>
      <w:r>
        <w:rPr>
          <w:bCs/>
          <w:lang w:val="en-US"/>
        </w:rPr>
        <w:tab/>
      </w:r>
      <w:r w:rsidRPr="004C0294">
        <w:rPr>
          <w:lang w:val="en-US"/>
        </w:rPr>
        <w:t>PAL/SECAM signals</w:t>
      </w:r>
    </w:p>
    <w:p w:rsidR="004C0294" w:rsidRPr="004C0294" w:rsidRDefault="004C0294" w:rsidP="004C0294">
      <w:pPr>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4C0294" w:rsidRPr="004C0294" w:rsidRDefault="004C0294" w:rsidP="004C0294">
      <w:pPr>
        <w:pStyle w:val="Heading4"/>
        <w:rPr>
          <w:lang w:val="en-US"/>
        </w:rPr>
      </w:pPr>
      <w:r w:rsidRPr="004C0294">
        <w:rPr>
          <w:lang w:val="en-US"/>
        </w:rPr>
        <w:t>5.A.6.</w:t>
      </w:r>
      <w:r>
        <w:rPr>
          <w:lang w:val="en-US"/>
        </w:rPr>
        <w:t>7</w:t>
      </w:r>
      <w:r>
        <w:rPr>
          <w:lang w:val="en-US"/>
        </w:rPr>
        <w:tab/>
      </w:r>
      <w:r w:rsidRPr="004C0294">
        <w:rPr>
          <w:lang w:val="en-US"/>
        </w:rPr>
        <w:t>Primary distribution</w:t>
      </w:r>
    </w:p>
    <w:p w:rsidR="004C0294" w:rsidRPr="004C0294" w:rsidRDefault="004C0294" w:rsidP="004C0294">
      <w:pPr>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4C0294" w:rsidRPr="004C0294" w:rsidRDefault="004C0294" w:rsidP="004C0294">
      <w:pPr>
        <w:pStyle w:val="Heading4"/>
        <w:rPr>
          <w:lang w:val="en-US"/>
        </w:rPr>
      </w:pPr>
      <w:r w:rsidRPr="004C0294">
        <w:rPr>
          <w:bCs/>
          <w:lang w:val="en-US"/>
        </w:rPr>
        <w:t>5.A.6.8</w:t>
      </w:r>
      <w:r>
        <w:rPr>
          <w:bCs/>
          <w:lang w:val="en-US"/>
        </w:rPr>
        <w:tab/>
      </w:r>
      <w:r w:rsidRPr="004C0294">
        <w:rPr>
          <w:lang w:val="en-US"/>
        </w:rPr>
        <w:t>The final quality check</w:t>
      </w:r>
    </w:p>
    <w:p w:rsidR="004C0294" w:rsidRPr="004C0294" w:rsidRDefault="004C0294" w:rsidP="004C0294">
      <w:pPr>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4C0294" w:rsidRPr="004C0294" w:rsidRDefault="004C0294" w:rsidP="004C0294">
      <w:pPr>
        <w:pStyle w:val="Heading3"/>
        <w:rPr>
          <w:lang w:val="en-US"/>
        </w:rPr>
      </w:pPr>
      <w:bookmarkStart w:id="415" w:name="_Toc253748991"/>
      <w:r w:rsidRPr="004C0294">
        <w:rPr>
          <w:lang w:val="en-US"/>
        </w:rPr>
        <w:t>5.A.7</w:t>
      </w:r>
      <w:r>
        <w:rPr>
          <w:lang w:val="en-US"/>
        </w:rPr>
        <w:tab/>
      </w:r>
      <w:r w:rsidRPr="004C0294">
        <w:rPr>
          <w:lang w:val="en-US"/>
        </w:rPr>
        <w:t>Delivery channel arrangements to maximize quality</w:t>
      </w:r>
      <w:bookmarkEnd w:id="415"/>
    </w:p>
    <w:p w:rsidR="004C0294" w:rsidRPr="004C0294" w:rsidRDefault="004C0294" w:rsidP="004C0294">
      <w:pPr>
        <w:pStyle w:val="Heading4"/>
        <w:rPr>
          <w:lang w:val="en-US"/>
        </w:rPr>
      </w:pPr>
      <w:r w:rsidRPr="004C0294">
        <w:rPr>
          <w:lang w:val="en-US"/>
        </w:rPr>
        <w:t>5.A.7.1</w:t>
      </w:r>
      <w:r>
        <w:rPr>
          <w:lang w:val="en-US"/>
        </w:rPr>
        <w:tab/>
      </w:r>
      <w:r w:rsidRPr="004C0294">
        <w:rPr>
          <w:lang w:val="en-US"/>
        </w:rPr>
        <w:t>Choosing an MPEG encoder</w:t>
      </w:r>
    </w:p>
    <w:p w:rsidR="004C0294" w:rsidRPr="004C0294" w:rsidRDefault="004C0294" w:rsidP="004C0294">
      <w:pPr>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4C0294" w:rsidRPr="004C0294" w:rsidRDefault="004C0294" w:rsidP="004C0294">
      <w:pPr>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4C0294" w:rsidRPr="004C0294" w:rsidRDefault="004C0294" w:rsidP="004C0294">
      <w:pPr>
        <w:rPr>
          <w:bCs/>
          <w:lang w:val="en-US"/>
        </w:rPr>
      </w:pPr>
      <w:r w:rsidRPr="004C0294">
        <w:rPr>
          <w:bCs/>
          <w:lang w:val="en-US"/>
        </w:rPr>
        <w:t>Noise and other high entropy elements “stress” the encoder and generate impairments, but over-application of pre-processing, denoising and filtering will blur the picture. The best quality will be obtained by finding the optimum balance between them.</w:t>
      </w:r>
    </w:p>
    <w:p w:rsidR="004C0294" w:rsidRPr="004C0294" w:rsidRDefault="004C0294" w:rsidP="004C0294">
      <w:pPr>
        <w:rPr>
          <w:bCs/>
          <w:lang w:val="en-US"/>
        </w:rPr>
      </w:pPr>
      <w:r w:rsidRPr="004C0294">
        <w:rPr>
          <w:bCs/>
          <w:lang w:val="en-US"/>
        </w:rPr>
        <w:lastRenderedPageBreak/>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4C0294" w:rsidRPr="004C0294" w:rsidRDefault="004C0294" w:rsidP="004C0294">
      <w:pPr>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4C0294" w:rsidRPr="004C0294" w:rsidRDefault="004C0294" w:rsidP="004C0294">
      <w:pPr>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4C0294" w:rsidRPr="004C0294" w:rsidRDefault="004C0294" w:rsidP="004C0294">
      <w:pPr>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4C0294" w:rsidRPr="004C0294" w:rsidRDefault="004C0294" w:rsidP="004C0294">
      <w:pPr>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oadcast chain provides better overall quality than a mixture of types. It is worth noting that ”two-pass” MPEG-2 encoders offer higher encoding efficiency than “single-pass” encoders, but they suffer higher encoding delay. They can be up to 20% more quality efficient than single-pass encoders, and should be used where the delay is not important.</w:t>
      </w:r>
    </w:p>
    <w:p w:rsidR="004C0294" w:rsidRPr="004C0294" w:rsidRDefault="004C0294" w:rsidP="004C0294">
      <w:pPr>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4C0294" w:rsidRPr="004C0294" w:rsidRDefault="004C0294" w:rsidP="004C0294">
      <w:pPr>
        <w:pStyle w:val="Heading4"/>
        <w:rPr>
          <w:lang w:val="en-US"/>
        </w:rPr>
      </w:pPr>
      <w:r w:rsidRPr="004C0294">
        <w:rPr>
          <w:lang w:val="en-US"/>
        </w:rPr>
        <w:t>5.A.7.2</w:t>
      </w:r>
      <w:r>
        <w:rPr>
          <w:lang w:val="en-US"/>
        </w:rPr>
        <w:tab/>
      </w:r>
      <w:r w:rsidRPr="004C0294">
        <w:rPr>
          <w:lang w:val="en-US"/>
        </w:rPr>
        <w:t>Using new compression systems</w:t>
      </w:r>
    </w:p>
    <w:p w:rsidR="004C0294" w:rsidRPr="004C0294" w:rsidRDefault="004C0294" w:rsidP="004C0294">
      <w:pPr>
        <w:rPr>
          <w:bCs/>
          <w:lang w:val="en-US"/>
        </w:rPr>
      </w:pPr>
      <w:r w:rsidRPr="004C0294">
        <w:rPr>
          <w:bCs/>
          <w:lang w:val="en-US"/>
        </w:rPr>
        <w:t>If a “green field” service is to be launched, then one of the new more efficient compression systems should be</w:t>
      </w:r>
      <w:r w:rsidR="00D95C0C">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sidR="00D95C0C">
        <w:rPr>
          <w:bCs/>
          <w:lang w:val="en-US"/>
        </w:rPr>
        <w:t xml:space="preserve"> </w:t>
      </w:r>
      <w:r w:rsidRPr="004C0294">
        <w:rPr>
          <w:bCs/>
          <w:lang w:val="en-US"/>
        </w:rPr>
        <w:t>Increasing number of broadcasters wish to use the new algorithms, and indeed they encourage more manufacturers to make receivers/set top boxes using them.</w:t>
      </w:r>
      <w:r w:rsidR="00D95C0C">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4C0294" w:rsidRPr="004C0294" w:rsidRDefault="004C0294" w:rsidP="004C0294">
      <w:pPr>
        <w:rPr>
          <w:bCs/>
          <w:lang w:val="en-US"/>
        </w:rPr>
      </w:pPr>
      <w:r w:rsidRPr="004C0294">
        <w:rPr>
          <w:bCs/>
          <w:lang w:val="en-US"/>
        </w:rPr>
        <w:t>It is to be noted that the license costs of using this system needs to be checked by potential users.</w:t>
      </w:r>
    </w:p>
    <w:p w:rsidR="004C0294" w:rsidRPr="004C0294" w:rsidRDefault="004C0294" w:rsidP="004C0294">
      <w:pPr>
        <w:pStyle w:val="Heading3"/>
        <w:rPr>
          <w:lang w:val="en-US"/>
        </w:rPr>
      </w:pPr>
      <w:bookmarkStart w:id="416" w:name="_Toc253748992"/>
      <w:r w:rsidRPr="004C0294">
        <w:rPr>
          <w:lang w:val="en-US"/>
        </w:rPr>
        <w:t>5.A.8</w:t>
      </w:r>
      <w:r>
        <w:rPr>
          <w:lang w:val="en-US"/>
        </w:rPr>
        <w:tab/>
      </w:r>
      <w:r w:rsidRPr="004C0294">
        <w:rPr>
          <w:lang w:val="en-US"/>
        </w:rPr>
        <w:t>Receiver arrangements to maximize quality</w:t>
      </w:r>
      <w:bookmarkEnd w:id="416"/>
    </w:p>
    <w:p w:rsidR="004C0294" w:rsidRPr="004C0294" w:rsidRDefault="004C0294" w:rsidP="004C0294">
      <w:pPr>
        <w:pStyle w:val="Heading4"/>
        <w:rPr>
          <w:lang w:val="en-US"/>
        </w:rPr>
      </w:pPr>
      <w:r w:rsidRPr="004C0294">
        <w:rPr>
          <w:lang w:val="en-US"/>
        </w:rPr>
        <w:t>5.A.8.1</w:t>
      </w:r>
      <w:r>
        <w:rPr>
          <w:lang w:val="en-US"/>
        </w:rPr>
        <w:tab/>
      </w:r>
      <w:r w:rsidRPr="004C0294">
        <w:rPr>
          <w:lang w:val="en-US"/>
        </w:rPr>
        <w:t>Flat-panel technologies</w:t>
      </w:r>
    </w:p>
    <w:p w:rsidR="004C0294" w:rsidRPr="004C0294" w:rsidRDefault="004C0294" w:rsidP="004C0294">
      <w:pPr>
        <w:rPr>
          <w:b/>
          <w:i/>
          <w:iCs/>
          <w:lang w:val="en-US"/>
        </w:rPr>
      </w:pPr>
      <w:r w:rsidRPr="004C0294">
        <w:rPr>
          <w:b/>
          <w:i/>
          <w:iCs/>
          <w:lang w:val="en-US"/>
        </w:rPr>
        <w:t>Plasma Display Panel (PDP)</w:t>
      </w:r>
    </w:p>
    <w:p w:rsidR="004C0294" w:rsidRPr="004C0294" w:rsidRDefault="004C0294" w:rsidP="004C0294">
      <w:pPr>
        <w:rPr>
          <w:bCs/>
          <w:lang w:val="en-US"/>
        </w:rPr>
      </w:pPr>
      <w:r w:rsidRPr="004C0294">
        <w:rPr>
          <w:bCs/>
          <w:lang w:val="en-US"/>
        </w:rPr>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4C0294" w:rsidRPr="004C0294" w:rsidRDefault="004C0294" w:rsidP="004C0294">
      <w:pPr>
        <w:rPr>
          <w:bCs/>
          <w:lang w:val="en-US"/>
        </w:rPr>
      </w:pPr>
      <w:r w:rsidRPr="004C0294">
        <w:rPr>
          <w:bCs/>
          <w:lang w:val="en-US"/>
        </w:rPr>
        <w:lastRenderedPageBreak/>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FC76DD" w:rsidRDefault="00FC76DD" w:rsidP="004C0294"/>
    <w:p w:rsidR="004C0294" w:rsidRDefault="004C0294" w:rsidP="004C0294">
      <w:pPr>
        <w:pStyle w:val="FigureTitle"/>
      </w:pPr>
    </w:p>
    <w:p w:rsidR="004C0294" w:rsidRDefault="004C0294" w:rsidP="004C0294">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9"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4"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4C0294" w:rsidRDefault="004C0294" w:rsidP="004C0294">
      <w:pPr>
        <w:pStyle w:val="FigureSource"/>
      </w:pPr>
      <w:r>
        <w:tab/>
      </w:r>
      <w:r w:rsidRPr="004C0294">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4C0294" w:rsidRPr="004C0294" w:rsidRDefault="004C0294" w:rsidP="004C0294">
      <w:pPr>
        <w:pStyle w:val="Normalaftertitle"/>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4C0294" w:rsidRDefault="004C0294" w:rsidP="004C0294">
      <w:pPr>
        <w:rPr>
          <w:bCs/>
          <w:lang w:val="en-US"/>
        </w:rPr>
      </w:pPr>
      <w:r w:rsidRPr="004C0294">
        <w:rPr>
          <w:bCs/>
          <w:lang w:val="en-US"/>
        </w:rPr>
        <w:t>The historic advantage of PDPs over LCDs was the ease of making a large panel. Higher resolution was harder but now full HD 1080 i/p resolution large screens PDPs</w:t>
      </w:r>
      <w:r w:rsidR="00D95C0C">
        <w:rPr>
          <w:bCs/>
          <w:lang w:val="en-US"/>
        </w:rPr>
        <w:t xml:space="preserve"> </w:t>
      </w:r>
      <w:r w:rsidRPr="004C0294">
        <w:rPr>
          <w:bCs/>
          <w:lang w:val="en-US"/>
        </w:rPr>
        <w:t>are widely available for sale at affordable prices. Recently PDPs offer1080-line resolution at most sizes an same production facility can make number of panels simultaneously from a single sheet of glass, thus cutting the costs.</w:t>
      </w:r>
    </w:p>
    <w:p w:rsidR="004C0294" w:rsidRPr="004C0294" w:rsidRDefault="004C0294" w:rsidP="004C0294">
      <w:pPr>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4C0294" w:rsidRPr="004C0294" w:rsidRDefault="004C0294" w:rsidP="004C0294">
      <w:pPr>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sidR="00D95C0C">
        <w:rPr>
          <w:bCs/>
          <w:lang w:val="en-US"/>
        </w:rPr>
        <w:t xml:space="preserve"> </w:t>
      </w:r>
      <w:r w:rsidRPr="004C0294">
        <w:rPr>
          <w:bCs/>
          <w:lang w:val="en-US"/>
        </w:rPr>
        <w:t>expanded around 100000 hours.</w:t>
      </w:r>
      <w:r w:rsidR="00D95C0C">
        <w:rPr>
          <w:bCs/>
          <w:lang w:val="en-US"/>
        </w:rPr>
        <w:t xml:space="preserve"> </w:t>
      </w:r>
      <w:r w:rsidRPr="004C0294">
        <w:rPr>
          <w:bCs/>
          <w:lang w:val="en-US"/>
        </w:rPr>
        <w:t>Recently developed 100 Hz, 200Hz, or even better 600 Hz motion portrayal panels are great</w:t>
      </w:r>
      <w:r w:rsidR="00D95C0C">
        <w:rPr>
          <w:bCs/>
          <w:lang w:val="en-US"/>
        </w:rPr>
        <w:t xml:space="preserve"> </w:t>
      </w:r>
      <w:r w:rsidRPr="004C0294">
        <w:rPr>
          <w:bCs/>
          <w:lang w:val="en-US"/>
        </w:rPr>
        <w:t xml:space="preserve">for good film motion and sports quality reception. </w:t>
      </w:r>
    </w:p>
    <w:p w:rsidR="004C0294" w:rsidRPr="004C0294" w:rsidRDefault="004C0294" w:rsidP="004C0294">
      <w:pPr>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4C0294" w:rsidRPr="004C0294" w:rsidRDefault="004C0294" w:rsidP="004C0294">
      <w:pPr>
        <w:rPr>
          <w:b/>
          <w:i/>
          <w:iCs/>
          <w:lang w:val="en-US"/>
        </w:rPr>
      </w:pPr>
      <w:r w:rsidRPr="004C0294">
        <w:rPr>
          <w:b/>
          <w:i/>
          <w:iCs/>
          <w:lang w:val="en-US"/>
        </w:rPr>
        <w:t>Liquid Crystal Displays (LCD)</w:t>
      </w:r>
    </w:p>
    <w:p w:rsidR="004C0294" w:rsidRDefault="004C0294" w:rsidP="004C0294">
      <w:pPr>
        <w:rPr>
          <w:bCs/>
          <w:lang w:val="en-US"/>
        </w:rPr>
      </w:pPr>
      <w:r w:rsidRPr="004C0294">
        <w:rPr>
          <w:bCs/>
          <w:lang w:val="en-US"/>
        </w:rPr>
        <w:t>LCD technology has the inherent ability to more readily provide displays of higher resolution.</w:t>
      </w:r>
    </w:p>
    <w:p w:rsidR="004C0294" w:rsidRDefault="004C0294" w:rsidP="004C0294">
      <w:pPr>
        <w:rPr>
          <w:bCs/>
          <w:lang w:val="en-US"/>
        </w:rPr>
      </w:pPr>
    </w:p>
    <w:p w:rsidR="004C0294" w:rsidRDefault="004C0294" w:rsidP="004C0294">
      <w:pPr>
        <w:pStyle w:val="FigureTitle"/>
      </w:pPr>
    </w:p>
    <w:p w:rsidR="004C0294" w:rsidRDefault="004C0294" w:rsidP="004C0294">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13"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55"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4C0294" w:rsidRDefault="004C0294" w:rsidP="004C0294">
      <w:pPr>
        <w:pStyle w:val="FigureSource"/>
      </w:pPr>
      <w:r>
        <w:tab/>
      </w:r>
      <w:r w:rsidRPr="004C0294">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w:t>
      </w:r>
      <w:r>
        <w:t xml:space="preserve"> </w:t>
      </w:r>
      <w:r w:rsidRPr="004C0294">
        <w:t>of red, green and blue. It is, in direct view designs, a transmissive technology, requiring a back-light.</w:t>
      </w:r>
    </w:p>
    <w:p w:rsidR="004C0294" w:rsidRPr="004C0294" w:rsidRDefault="004C0294" w:rsidP="004C0294">
      <w:pPr>
        <w:pStyle w:val="Normalaftertitle"/>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4C0294" w:rsidRPr="004C0294" w:rsidRDefault="004C0294" w:rsidP="004C0294">
      <w:pPr>
        <w:rPr>
          <w:bCs/>
          <w:lang w:val="en-US"/>
        </w:rPr>
      </w:pPr>
      <w:r w:rsidRPr="004C0294">
        <w:rPr>
          <w:bCs/>
          <w:lang w:val="en-US"/>
        </w:rPr>
        <w:t>Colorimetry improvements have proved relatively simple to implement.</w:t>
      </w:r>
    </w:p>
    <w:p w:rsidR="004C0294" w:rsidRPr="004C0294" w:rsidRDefault="004C0294" w:rsidP="004C0294">
      <w:pPr>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sidR="00D95C0C">
        <w:rPr>
          <w:bCs/>
          <w:lang w:val="en-US"/>
        </w:rPr>
        <w:t xml:space="preserve"> </w:t>
      </w:r>
      <w:r w:rsidRPr="004C0294">
        <w:rPr>
          <w:bCs/>
          <w:lang w:val="en-US"/>
        </w:rPr>
        <w:t xml:space="preserve">Cold Cathode Fluorescent Lamp (CCFL). </w:t>
      </w:r>
    </w:p>
    <w:p w:rsidR="004C0294" w:rsidRPr="004C0294" w:rsidRDefault="004C0294" w:rsidP="004C0294">
      <w:pPr>
        <w:rPr>
          <w:bCs/>
          <w:lang w:val="en-US"/>
        </w:rPr>
      </w:pPr>
      <w:r w:rsidRPr="004C0294">
        <w:rPr>
          <w:bCs/>
          <w:lang w:val="en-US"/>
        </w:rPr>
        <w:t>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Sharp</w:t>
      </w:r>
      <w:r w:rsidR="00D95C0C">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sidR="00D95C0C">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4C0294" w:rsidRPr="004C0294" w:rsidRDefault="004C0294" w:rsidP="004C0294">
      <w:pPr>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bridge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4C0294" w:rsidRPr="004C0294" w:rsidRDefault="004C0294" w:rsidP="004C0294">
      <w:pPr>
        <w:rPr>
          <w:bCs/>
          <w:lang w:val="en-US"/>
        </w:rPr>
      </w:pPr>
      <w:r w:rsidRPr="004C0294">
        <w:rPr>
          <w:bCs/>
          <w:lang w:val="en-US"/>
        </w:rPr>
        <w:t>LCD may not be the ideal technology for television, but nowadays it is unstoppable.</w:t>
      </w:r>
      <w:r w:rsidR="00D95C0C">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ratio in latest LCD TVs achieved is 80000:1, with luminosity around 550 cd/m2, no large area “flicker” and are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“blur” and ”combing” during the de-interlacing, however most new display types are inherently </w:t>
      </w:r>
      <w:r w:rsidRPr="004C0294">
        <w:rPr>
          <w:bCs/>
          <w:lang w:val="en-US"/>
        </w:rPr>
        <w:lastRenderedPageBreak/>
        <w:t>“progressive”.</w:t>
      </w:r>
      <w:r w:rsidR="00D95C0C">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4C0294" w:rsidRPr="004C0294" w:rsidRDefault="004C0294" w:rsidP="004C0294">
      <w:pPr>
        <w:rPr>
          <w:b/>
          <w:bCs/>
          <w:i/>
          <w:lang w:val="en-US"/>
        </w:rPr>
      </w:pPr>
      <w:r w:rsidRPr="004C0294">
        <w:rPr>
          <w:b/>
          <w:bCs/>
          <w:i/>
          <w:lang w:val="en-US"/>
        </w:rPr>
        <w:t>Organic Light Emitting Diodes (OLED)</w:t>
      </w:r>
    </w:p>
    <w:p w:rsidR="004C0294" w:rsidRPr="004C0294" w:rsidRDefault="004C0294" w:rsidP="004C0294">
      <w:pPr>
        <w:rPr>
          <w:bCs/>
          <w:lang w:val="en-US"/>
        </w:rPr>
      </w:pPr>
      <w:r w:rsidRPr="004C0294">
        <w:rPr>
          <w:bCs/>
          <w:lang w:val="en-US"/>
        </w:rPr>
        <w:t>Samsung has produced</w:t>
      </w:r>
      <w:r w:rsidR="00D95C0C">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sidR="00D95C0C">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4C0294" w:rsidRPr="004C0294" w:rsidRDefault="004C0294" w:rsidP="004C0294">
      <w:pPr>
        <w:pStyle w:val="Heading4"/>
        <w:rPr>
          <w:lang w:val="en-US"/>
        </w:rPr>
      </w:pPr>
      <w:r w:rsidRPr="004C0294">
        <w:rPr>
          <w:lang w:val="en-US"/>
        </w:rPr>
        <w:t>5.A.8.2</w:t>
      </w:r>
      <w:r>
        <w:rPr>
          <w:lang w:val="en-US"/>
        </w:rPr>
        <w:tab/>
      </w:r>
      <w:r w:rsidRPr="004C0294">
        <w:rPr>
          <w:lang w:val="en-US"/>
        </w:rPr>
        <w:t xml:space="preserve">Energy Consumption and Environmental Aspects </w:t>
      </w:r>
    </w:p>
    <w:p w:rsidR="004C0294" w:rsidRPr="004C0294" w:rsidRDefault="004C0294" w:rsidP="004C0294">
      <w:pPr>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4C0294" w:rsidRPr="004C0294" w:rsidRDefault="004C0294" w:rsidP="004C0294">
      <w:pPr>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sidR="00D95C0C">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4C0294" w:rsidRPr="004C0294" w:rsidRDefault="004C0294" w:rsidP="004C0294">
      <w:pPr>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4C0294" w:rsidRPr="004C0294" w:rsidRDefault="004C0294" w:rsidP="004C0294">
      <w:pPr>
        <w:pStyle w:val="Heading4"/>
        <w:rPr>
          <w:lang w:val="en-US"/>
        </w:rPr>
      </w:pPr>
      <w:r w:rsidRPr="004C0294">
        <w:rPr>
          <w:lang w:val="en-US"/>
        </w:rPr>
        <w:t>5.A.8.3</w:t>
      </w:r>
      <w:r>
        <w:rPr>
          <w:lang w:val="en-US"/>
        </w:rPr>
        <w:tab/>
      </w:r>
      <w:r w:rsidRPr="004C0294">
        <w:rPr>
          <w:lang w:val="en-US"/>
        </w:rPr>
        <w:t>TV Screen size progress</w:t>
      </w:r>
    </w:p>
    <w:p w:rsidR="004C0294" w:rsidRPr="004C0294" w:rsidRDefault="004C0294" w:rsidP="004C0294">
      <w:pPr>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4C0294" w:rsidRPr="004C0294" w:rsidRDefault="004C0294" w:rsidP="004C0294">
      <w:pPr>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sidR="00D95C0C">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4C0294" w:rsidRPr="004C0294" w:rsidRDefault="004C0294" w:rsidP="004C0294">
      <w:pPr>
        <w:pStyle w:val="Heading4"/>
        <w:rPr>
          <w:lang w:val="en-US"/>
        </w:rPr>
      </w:pPr>
      <w:r w:rsidRPr="004C0294">
        <w:rPr>
          <w:lang w:val="en-US"/>
        </w:rPr>
        <w:t>5.A.8.4</w:t>
      </w:r>
      <w:r>
        <w:rPr>
          <w:lang w:val="en-US"/>
        </w:rPr>
        <w:tab/>
      </w:r>
      <w:r w:rsidRPr="004C0294">
        <w:rPr>
          <w:lang w:val="en-US"/>
        </w:rPr>
        <w:t>Display pre-processing</w:t>
      </w:r>
    </w:p>
    <w:p w:rsidR="004C0294" w:rsidRPr="004C0294" w:rsidRDefault="004C0294" w:rsidP="004C0294">
      <w:pPr>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t>
      </w:r>
      <w:r w:rsidRPr="004C0294">
        <w:rPr>
          <w:bCs/>
          <w:lang w:val="en-US"/>
        </w:rPr>
        <w:lastRenderedPageBreak/>
        <w:t xml:space="preserve">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4C0294" w:rsidRPr="004C0294" w:rsidRDefault="004C0294" w:rsidP="004C0294">
      <w:pPr>
        <w:rPr>
          <w:bCs/>
          <w:lang w:val="en-US"/>
        </w:rPr>
      </w:pPr>
      <w:r w:rsidRPr="004C0294">
        <w:rPr>
          <w:bCs/>
          <w:lang w:val="en-US"/>
        </w:rPr>
        <w:t xml:space="preserve">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4C0294" w:rsidRPr="004C0294" w:rsidRDefault="004C0294" w:rsidP="004C0294">
      <w:pPr>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4C0294" w:rsidRPr="004C0294" w:rsidRDefault="004C0294" w:rsidP="004C0294">
      <w:pPr>
        <w:pStyle w:val="enumlev1"/>
        <w:rPr>
          <w:lang w:val="en-US"/>
        </w:rPr>
      </w:pPr>
      <w:r>
        <w:rPr>
          <w:lang w:val="en-US"/>
        </w:rPr>
        <w:t>i)</w:t>
      </w:r>
      <w:r>
        <w:rPr>
          <w:lang w:val="en-US"/>
        </w:rPr>
        <w:tab/>
      </w:r>
      <w:r w:rsidRPr="004C0294">
        <w:rPr>
          <w:lang w:val="en-US"/>
        </w:rPr>
        <w:t xml:space="preserve">to allow easy scaling ratios, </w:t>
      </w:r>
    </w:p>
    <w:p w:rsidR="004C0294" w:rsidRPr="004C0294" w:rsidRDefault="004C0294" w:rsidP="004C0294">
      <w:pPr>
        <w:pStyle w:val="enumlev1"/>
        <w:rPr>
          <w:lang w:val="en-US"/>
        </w:rPr>
      </w:pPr>
      <w:r>
        <w:rPr>
          <w:lang w:val="en-US"/>
        </w:rPr>
        <w:t>ii)</w:t>
      </w:r>
      <w:r>
        <w:rPr>
          <w:lang w:val="en-US"/>
        </w:rPr>
        <w:tab/>
      </w:r>
      <w:r w:rsidRPr="004C0294">
        <w:rPr>
          <w:lang w:val="en-US"/>
        </w:rPr>
        <w:t xml:space="preserve">to mask archive programme content which was not made with a totally “clean aperture” (microphones in shot etc.), and </w:t>
      </w:r>
    </w:p>
    <w:p w:rsidR="004C0294" w:rsidRPr="004C0294" w:rsidRDefault="004C0294" w:rsidP="004C0294">
      <w:pPr>
        <w:pStyle w:val="enumlev1"/>
        <w:rPr>
          <w:lang w:val="en-US"/>
        </w:rPr>
      </w:pPr>
      <w:r>
        <w:rPr>
          <w:lang w:val="en-US"/>
        </w:rPr>
        <w:t>iii)</w:t>
      </w:r>
      <w:r>
        <w:rPr>
          <w:lang w:val="en-US"/>
        </w:rPr>
        <w:tab/>
      </w:r>
      <w:r w:rsidRPr="004C0294">
        <w:rPr>
          <w:lang w:val="en-US"/>
        </w:rPr>
        <w:t>to cope with unwanted incursions into frame during live programming today.</w:t>
      </w:r>
    </w:p>
    <w:p w:rsidR="004C0294" w:rsidRPr="004C0294" w:rsidRDefault="004C0294" w:rsidP="004C0294">
      <w:pPr>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4C0294" w:rsidRPr="004C0294" w:rsidRDefault="004C0294" w:rsidP="004C0294">
      <w:pPr>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4C0294" w:rsidRPr="004C0294" w:rsidRDefault="004C0294" w:rsidP="004C0294">
      <w:pPr>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4C0294" w:rsidRPr="004C0294" w:rsidRDefault="004C0294" w:rsidP="004C0294">
      <w:pPr>
        <w:pStyle w:val="Heading4"/>
        <w:rPr>
          <w:lang w:val="en-US"/>
        </w:rPr>
      </w:pPr>
      <w:r w:rsidRPr="004C0294">
        <w:rPr>
          <w:lang w:val="en-US"/>
        </w:rPr>
        <w:t>5.A.8.5</w:t>
      </w:r>
      <w:r>
        <w:rPr>
          <w:lang w:val="en-US"/>
        </w:rPr>
        <w:tab/>
      </w:r>
      <w:r w:rsidRPr="004C0294">
        <w:rPr>
          <w:lang w:val="en-US"/>
        </w:rPr>
        <w:t>Physical interfaces between equipment and display screen</w:t>
      </w:r>
    </w:p>
    <w:p w:rsidR="004C0294" w:rsidRPr="004C0294" w:rsidRDefault="004C0294" w:rsidP="004C0294">
      <w:pPr>
        <w:rPr>
          <w:bCs/>
          <w:lang w:val="en-US"/>
        </w:rPr>
      </w:pPr>
      <w:r w:rsidRPr="004C0294">
        <w:rPr>
          <w:bCs/>
          <w:lang w:val="en-US"/>
        </w:rPr>
        <w:t>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up-conversion filters. This would smooth block boundaries, as well as effectively providing extra bit depth in the display by means of spatial dithering, provided the processing were done to an adequate bit depth.</w:t>
      </w:r>
    </w:p>
    <w:p w:rsidR="004C0294" w:rsidRPr="004C0294" w:rsidRDefault="004C0294" w:rsidP="004C0294">
      <w:pPr>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4C0294" w:rsidRPr="004C0294" w:rsidRDefault="004C0294" w:rsidP="004C0294">
      <w:pPr>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box) and the “sink” (e.g. the display) then decrypts the signal to allow it to be watched. HDCP is a link encryption system. The first products incorporating HDMI interfaces are now available. </w:t>
      </w:r>
    </w:p>
    <w:p w:rsidR="004C0294" w:rsidRPr="004C0294" w:rsidRDefault="004C0294" w:rsidP="004C0294">
      <w:pPr>
        <w:rPr>
          <w:bCs/>
          <w:lang w:val="en-US"/>
        </w:rPr>
      </w:pPr>
      <w:r w:rsidRPr="004C0294">
        <w:rPr>
          <w:bCs/>
          <w:lang w:val="en-US"/>
        </w:rPr>
        <w:t xml:space="preserve">The DVI (Digital Visual Interface) [8] is the predecessor of HDMI. It is increasingly used on computers and display products, and uses very similar technology to HDMI, but lacks the audio capability. There is a </w:t>
      </w:r>
      <w:r w:rsidRPr="004C0294">
        <w:rPr>
          <w:bCs/>
          <w:lang w:val="en-US"/>
        </w:rPr>
        <w:lastRenderedPageBreak/>
        <w:t>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targeting Home Entertainment and Television systems now implement HDCP functionality to their DVI/HDMI interfaces to avoid complaints about picture quality of content.</w:t>
      </w:r>
    </w:p>
    <w:p w:rsidR="004C0294" w:rsidRPr="004C0294" w:rsidRDefault="004C0294" w:rsidP="004C0294">
      <w:pPr>
        <w:rPr>
          <w:bCs/>
          <w:lang w:val="en-US"/>
        </w:rPr>
      </w:pPr>
      <w:r w:rsidRPr="004C0294">
        <w:rPr>
          <w:bCs/>
          <w:lang w:val="en-US"/>
        </w:rPr>
        <w:t>The advantage of HDMI over DVI will be cable length. Usually limited to about 2m for DVI, 15m (and beyond) should</w:t>
      </w:r>
      <w:r w:rsidR="00D95C0C">
        <w:rPr>
          <w:bCs/>
          <w:lang w:val="en-US"/>
        </w:rPr>
        <w:t xml:space="preserve"> </w:t>
      </w:r>
      <w:r w:rsidRPr="004C0294">
        <w:rPr>
          <w:bCs/>
          <w:lang w:val="en-US"/>
        </w:rPr>
        <w:t>be possible over HDMI.</w:t>
      </w:r>
    </w:p>
    <w:p w:rsidR="004C0294" w:rsidRPr="004C0294" w:rsidRDefault="004C0294" w:rsidP="004C0294">
      <w:pPr>
        <w:pStyle w:val="Heading3"/>
        <w:rPr>
          <w:lang w:val="en-US"/>
        </w:rPr>
      </w:pPr>
      <w:bookmarkStart w:id="417" w:name="_Toc253748993"/>
      <w:r w:rsidRPr="004C0294">
        <w:rPr>
          <w:lang w:val="en-US"/>
        </w:rPr>
        <w:t>5.A.9</w:t>
      </w:r>
      <w:r>
        <w:rPr>
          <w:lang w:val="en-US"/>
        </w:rPr>
        <w:tab/>
      </w:r>
      <w:r w:rsidRPr="004C0294">
        <w:rPr>
          <w:lang w:val="en-US"/>
        </w:rPr>
        <w:t>References:</w:t>
      </w:r>
      <w:bookmarkEnd w:id="417"/>
    </w:p>
    <w:p w:rsidR="004C0294" w:rsidRPr="004C0294" w:rsidRDefault="00C75992" w:rsidP="00C75992">
      <w:pPr>
        <w:pStyle w:val="enumlev1"/>
        <w:rPr>
          <w:lang w:val="en-US"/>
        </w:rPr>
      </w:pPr>
      <w:r>
        <w:rPr>
          <w:lang w:val="en-US"/>
        </w:rPr>
        <w:t>[1]</w:t>
      </w:r>
      <w:r>
        <w:rPr>
          <w:lang w:val="en-US"/>
        </w:rPr>
        <w:tab/>
      </w:r>
      <w:r w:rsidR="004C0294" w:rsidRPr="004C0294">
        <w:rPr>
          <w:lang w:val="en-US"/>
        </w:rPr>
        <w:t xml:space="preserve">EBU Technical Information I34-2002: </w:t>
      </w:r>
      <w:r w:rsidR="004C0294" w:rsidRPr="004C0294">
        <w:rPr>
          <w:b/>
          <w:lang w:val="en-US"/>
        </w:rPr>
        <w:t xml:space="preserve">The potential impact of flat panel displays on </w:t>
      </w:r>
      <w:smartTag w:uri="urn:schemas-microsoft-com:office:smarttags" w:element="PersonName">
        <w:r w:rsidR="004C0294" w:rsidRPr="004C0294">
          <w:rPr>
            <w:b/>
            <w:lang w:val="en-US"/>
          </w:rPr>
          <w:t>br</w:t>
        </w:r>
      </w:smartTag>
      <w:r w:rsidR="004C0294" w:rsidRPr="004C0294">
        <w:rPr>
          <w:b/>
          <w:lang w:val="en-US"/>
        </w:rPr>
        <w:t>oadcast delivery of television</w:t>
      </w:r>
      <w:r w:rsidR="004C0294">
        <w:rPr>
          <w:b/>
          <w:lang w:val="en-US"/>
        </w:rPr>
        <w:t xml:space="preserve">. </w:t>
      </w:r>
      <w:hyperlink r:id="rId56" w:history="1">
        <w:r w:rsidR="004C0294" w:rsidRPr="004C0294">
          <w:rPr>
            <w:rStyle w:val="Hyperlink"/>
            <w:bCs/>
            <w:lang w:val="en-US"/>
          </w:rPr>
          <w:t>www.ebu.ch/en/technical/publications/ott/index.php</w:t>
        </w:r>
      </w:hyperlink>
      <w:r w:rsidR="004C0294" w:rsidRPr="004C0294">
        <w:rPr>
          <w:lang w:val="en-US"/>
        </w:rPr>
        <w:t xml:space="preserve"> </w:t>
      </w:r>
    </w:p>
    <w:p w:rsidR="004C0294" w:rsidRPr="004C0294" w:rsidRDefault="004C0294" w:rsidP="00C75992">
      <w:pPr>
        <w:pStyle w:val="enumlev1"/>
        <w:rPr>
          <w:b/>
          <w:lang w:val="en-US"/>
        </w:rPr>
      </w:pPr>
      <w:r w:rsidRPr="004C0294">
        <w:rPr>
          <w:lang w:val="en-US"/>
        </w:rPr>
        <w:t xml:space="preserve">[2] </w:t>
      </w:r>
      <w:r w:rsidR="00C75992">
        <w:rPr>
          <w:lang w:val="en-US"/>
        </w:rPr>
        <w:tab/>
      </w:r>
      <w:r w:rsidRPr="004C0294">
        <w:rPr>
          <w:lang w:val="en-US"/>
        </w:rPr>
        <w:t xml:space="preserve">EBU Technical Information I35-2003: </w:t>
      </w:r>
      <w:r w:rsidRPr="004C0294">
        <w:rPr>
          <w:b/>
          <w:lang w:val="en-US"/>
        </w:rPr>
        <w:t xml:space="preserve">Further considerations on the impact of Flat Panel home displays on the </w:t>
      </w:r>
      <w:smartTag w:uri="urn:schemas-microsoft-com:office:smarttags" w:element="PersonName">
        <w:r w:rsidRPr="004C0294">
          <w:rPr>
            <w:b/>
            <w:lang w:val="en-US"/>
          </w:rPr>
          <w:t>br</w:t>
        </w:r>
      </w:smartTag>
      <w:r w:rsidRPr="004C0294">
        <w:rPr>
          <w:b/>
          <w:lang w:val="en-US"/>
        </w:rPr>
        <w:t>oadcasting chain</w:t>
      </w:r>
      <w:r>
        <w:rPr>
          <w:b/>
          <w:lang w:val="en-US"/>
        </w:rPr>
        <w:t xml:space="preserve">. </w:t>
      </w:r>
      <w:hyperlink r:id="rId57" w:history="1">
        <w:r w:rsidRPr="004C0294">
          <w:rPr>
            <w:rStyle w:val="Hyperlink"/>
            <w:bCs/>
            <w:lang w:val="en-US"/>
          </w:rPr>
          <w:t>www.ebu.ch/en/technical/publications/ott/index.php</w:t>
        </w:r>
      </w:hyperlink>
      <w:r>
        <w:rPr>
          <w:b/>
          <w:lang w:val="en-US"/>
        </w:rPr>
        <w:t xml:space="preserve"> </w:t>
      </w:r>
    </w:p>
    <w:p w:rsidR="00C75992" w:rsidRDefault="004C0294" w:rsidP="00C75992">
      <w:pPr>
        <w:pStyle w:val="enumlev1"/>
        <w:rPr>
          <w:b/>
          <w:lang w:val="en-US"/>
        </w:rPr>
      </w:pPr>
      <w:r w:rsidRPr="004C0294">
        <w:rPr>
          <w:lang w:val="en-US"/>
        </w:rPr>
        <w:t xml:space="preserve">[3] </w:t>
      </w:r>
      <w:r w:rsidR="00C75992">
        <w:rPr>
          <w:lang w:val="en-US"/>
        </w:rPr>
        <w:tab/>
      </w:r>
      <w:r w:rsidRPr="004C0294">
        <w:rPr>
          <w:lang w:val="en-US"/>
        </w:rPr>
        <w:t xml:space="preserve">EBU Technical Information I39-2004: </w:t>
      </w:r>
      <w:r w:rsidRPr="004C0294">
        <w:rPr>
          <w:b/>
          <w:lang w:val="en-US"/>
        </w:rPr>
        <w:t>Maximising the quality of conventional quality television in</w:t>
      </w:r>
      <w:r>
        <w:rPr>
          <w:b/>
          <w:lang w:val="en-US"/>
        </w:rPr>
        <w:t xml:space="preserve"> </w:t>
      </w:r>
      <w:r w:rsidRPr="004C0294">
        <w:rPr>
          <w:b/>
          <w:lang w:val="en-US"/>
        </w:rPr>
        <w:t>the flat panel environment - first edition</w:t>
      </w:r>
      <w:r>
        <w:rPr>
          <w:b/>
          <w:lang w:val="en-US"/>
        </w:rPr>
        <w:t>.</w:t>
      </w:r>
    </w:p>
    <w:p w:rsidR="004C0294" w:rsidRPr="004C0294" w:rsidRDefault="00C75992" w:rsidP="00C75992">
      <w:pPr>
        <w:pStyle w:val="enumlev1"/>
        <w:spacing w:before="0"/>
        <w:rPr>
          <w:b/>
          <w:lang w:val="en-US"/>
        </w:rPr>
      </w:pPr>
      <w:r>
        <w:rPr>
          <w:lang w:val="en-US"/>
        </w:rPr>
        <w:tab/>
      </w:r>
      <w:hyperlink r:id="rId58" w:history="1">
        <w:r w:rsidR="004C0294" w:rsidRPr="004C0294">
          <w:rPr>
            <w:rStyle w:val="Hyperlink"/>
            <w:bCs/>
            <w:lang w:val="en-US"/>
          </w:rPr>
          <w:t>www.ebu.ch/en/technical/publications/ott/index.php</w:t>
        </w:r>
      </w:hyperlink>
      <w:r w:rsidR="004C0294">
        <w:rPr>
          <w:b/>
          <w:lang w:val="en-US"/>
        </w:rPr>
        <w:t xml:space="preserve"> </w:t>
      </w:r>
    </w:p>
    <w:p w:rsidR="004C0294" w:rsidRPr="004C0294" w:rsidRDefault="004C0294" w:rsidP="00C75992">
      <w:pPr>
        <w:pStyle w:val="enumlev1"/>
        <w:rPr>
          <w:lang w:val="en-US"/>
        </w:rPr>
      </w:pPr>
      <w:r w:rsidRPr="004C0294">
        <w:rPr>
          <w:lang w:val="en-US"/>
        </w:rPr>
        <w:t xml:space="preserve">[4] </w:t>
      </w:r>
      <w:r w:rsidR="00C75992">
        <w:rPr>
          <w:lang w:val="en-US"/>
        </w:rPr>
        <w:tab/>
      </w:r>
      <w:r w:rsidRPr="004C0294">
        <w:rPr>
          <w:lang w:val="en-US"/>
        </w:rPr>
        <w:t xml:space="preserve">Nick Wells: </w:t>
      </w:r>
      <w:r w:rsidRPr="004C0294">
        <w:rPr>
          <w:b/>
          <w:lang w:val="en-US"/>
        </w:rPr>
        <w:t xml:space="preserve">Transparent concatenation of MPEG compression </w:t>
      </w:r>
      <w:r w:rsidRPr="004C0294">
        <w:rPr>
          <w:lang w:val="en-US"/>
        </w:rPr>
        <w:t>EBU Technical Review No. 275, Spring 1998</w:t>
      </w:r>
    </w:p>
    <w:p w:rsidR="004C0294" w:rsidRPr="004C0294" w:rsidRDefault="004C0294" w:rsidP="00C75992">
      <w:pPr>
        <w:pStyle w:val="enumlev1"/>
        <w:rPr>
          <w:b/>
          <w:lang w:val="en-US"/>
        </w:rPr>
      </w:pPr>
      <w:r w:rsidRPr="004C0294">
        <w:rPr>
          <w:lang w:val="en-US"/>
        </w:rPr>
        <w:t xml:space="preserve">[5] </w:t>
      </w:r>
      <w:r w:rsidR="00C75992">
        <w:rPr>
          <w:lang w:val="en-US"/>
        </w:rPr>
        <w:tab/>
      </w:r>
      <w:r w:rsidRPr="004C0294">
        <w:rPr>
          <w:lang w:val="en-US"/>
        </w:rPr>
        <w:t xml:space="preserve">EBU Technical Statement D84-1999: </w:t>
      </w:r>
      <w:r w:rsidRPr="004C0294">
        <w:rPr>
          <w:b/>
          <w:lang w:val="en-US"/>
        </w:rPr>
        <w:t>Use of 50 Mbit/s MPEG compression in television programme</w:t>
      </w:r>
      <w:r>
        <w:rPr>
          <w:b/>
          <w:lang w:val="en-US"/>
        </w:rPr>
        <w:t xml:space="preserve"> </w:t>
      </w:r>
      <w:r w:rsidRPr="004C0294">
        <w:rPr>
          <w:b/>
          <w:lang w:val="en-US"/>
        </w:rPr>
        <w:t>production</w:t>
      </w:r>
      <w:r>
        <w:rPr>
          <w:b/>
          <w:lang w:val="en-US"/>
        </w:rPr>
        <w:t xml:space="preserve">. </w:t>
      </w:r>
      <w:hyperlink r:id="rId59" w:history="1">
        <w:r w:rsidRPr="004C0294">
          <w:rPr>
            <w:rStyle w:val="Hyperlink"/>
            <w:bCs/>
            <w:lang w:val="en-US"/>
          </w:rPr>
          <w:t>www.ebu.ch/en/technical/publications/ott/index.php</w:t>
        </w:r>
      </w:hyperlink>
      <w:r>
        <w:rPr>
          <w:b/>
          <w:lang w:val="en-US"/>
        </w:rPr>
        <w:t xml:space="preserve"> </w:t>
      </w:r>
    </w:p>
    <w:p w:rsidR="004C0294" w:rsidRPr="004C0294" w:rsidRDefault="004C0294" w:rsidP="00C75992">
      <w:pPr>
        <w:pStyle w:val="enumlev1"/>
        <w:rPr>
          <w:b/>
          <w:lang w:val="en-US"/>
        </w:rPr>
      </w:pPr>
      <w:r w:rsidRPr="004C0294">
        <w:rPr>
          <w:lang w:val="en-US"/>
        </w:rPr>
        <w:t xml:space="preserve">[6] </w:t>
      </w:r>
      <w:r w:rsidR="00C75992">
        <w:rPr>
          <w:lang w:val="en-US"/>
        </w:rPr>
        <w:tab/>
      </w:r>
      <w:r w:rsidRPr="004C0294">
        <w:rPr>
          <w:b/>
          <w:lang w:val="en-US"/>
        </w:rPr>
        <w:t>High-Definition Multimedia Interface</w:t>
      </w:r>
      <w:r>
        <w:rPr>
          <w:b/>
          <w:lang w:val="en-US"/>
        </w:rPr>
        <w:t xml:space="preserve"> </w:t>
      </w:r>
      <w:r w:rsidRPr="004C0294">
        <w:rPr>
          <w:lang w:val="en-US"/>
        </w:rPr>
        <w:t>HDMI Licensing, LLC.</w:t>
      </w:r>
      <w:r>
        <w:rPr>
          <w:lang w:val="en-US"/>
        </w:rPr>
        <w:t xml:space="preserve"> </w:t>
      </w:r>
      <w:hyperlink r:id="rId60" w:history="1">
        <w:r w:rsidRPr="004C0294">
          <w:rPr>
            <w:rStyle w:val="Hyperlink"/>
            <w:bCs/>
            <w:lang w:val="en-US"/>
          </w:rPr>
          <w:t>www.hdmi.org</w:t>
        </w:r>
      </w:hyperlink>
      <w:r>
        <w:rPr>
          <w:b/>
          <w:lang w:val="en-US"/>
        </w:rPr>
        <w:t xml:space="preserve"> </w:t>
      </w:r>
    </w:p>
    <w:p w:rsidR="004C0294" w:rsidRPr="004C0294" w:rsidRDefault="004C0294" w:rsidP="00C75992">
      <w:pPr>
        <w:pStyle w:val="enumlev1"/>
        <w:rPr>
          <w:b/>
          <w:lang w:val="en-US"/>
        </w:rPr>
      </w:pPr>
      <w:r w:rsidRPr="004C0294">
        <w:rPr>
          <w:lang w:val="en-US"/>
        </w:rPr>
        <w:t xml:space="preserve">[7] </w:t>
      </w:r>
      <w:r w:rsidR="00C75992">
        <w:rPr>
          <w:lang w:val="en-US"/>
        </w:rPr>
        <w:tab/>
      </w:r>
      <w:r w:rsidRPr="004C0294">
        <w:rPr>
          <w:b/>
          <w:lang w:val="en-US"/>
        </w:rPr>
        <w:t>High-bandwidth Digital Content Protection</w:t>
      </w:r>
      <w:r>
        <w:rPr>
          <w:b/>
          <w:lang w:val="en-US"/>
        </w:rPr>
        <w:t xml:space="preserve"> </w:t>
      </w:r>
      <w:r w:rsidRPr="004C0294">
        <w:rPr>
          <w:lang w:val="en-US"/>
        </w:rPr>
        <w:t xml:space="preserve">Digital Content Protection, LLC. </w:t>
      </w:r>
      <w:r>
        <w:rPr>
          <w:lang w:val="en-US"/>
        </w:rPr>
        <w:br/>
      </w:r>
      <w:hyperlink r:id="rId61" w:history="1">
        <w:r w:rsidRPr="004C0294">
          <w:rPr>
            <w:rStyle w:val="Hyperlink"/>
            <w:bCs/>
            <w:lang w:val="en-US"/>
          </w:rPr>
          <w:t>www.digital-cp.com</w:t>
        </w:r>
      </w:hyperlink>
      <w:r>
        <w:rPr>
          <w:b/>
          <w:lang w:val="en-US"/>
        </w:rPr>
        <w:t xml:space="preserve"> </w:t>
      </w:r>
    </w:p>
    <w:p w:rsidR="004C0294" w:rsidRDefault="004C0294" w:rsidP="00C75992">
      <w:pPr>
        <w:pStyle w:val="enumlev1"/>
        <w:rPr>
          <w:lang w:val="en-US"/>
        </w:rPr>
      </w:pPr>
      <w:r w:rsidRPr="004C0294">
        <w:rPr>
          <w:lang w:val="en-US"/>
        </w:rPr>
        <w:t xml:space="preserve">[8] </w:t>
      </w:r>
      <w:r w:rsidR="00C75992">
        <w:rPr>
          <w:lang w:val="en-US"/>
        </w:rPr>
        <w:tab/>
      </w:r>
      <w:r w:rsidRPr="004C0294">
        <w:rPr>
          <w:b/>
          <w:lang w:val="en-US"/>
        </w:rPr>
        <w:t>Digital Visual Interface</w:t>
      </w:r>
      <w:r>
        <w:rPr>
          <w:b/>
          <w:lang w:val="en-US"/>
        </w:rPr>
        <w:t xml:space="preserve"> </w:t>
      </w:r>
      <w:r w:rsidRPr="004C0294">
        <w:rPr>
          <w:lang w:val="en-US"/>
        </w:rPr>
        <w:t>Digital Display Working Group</w:t>
      </w:r>
      <w:r>
        <w:rPr>
          <w:lang w:val="en-US"/>
        </w:rPr>
        <w:t xml:space="preserve">. </w:t>
      </w:r>
      <w:hyperlink r:id="rId62" w:history="1">
        <w:r w:rsidRPr="004C0294">
          <w:rPr>
            <w:rStyle w:val="Hyperlink"/>
            <w:bCs/>
            <w:lang w:val="en-US"/>
          </w:rPr>
          <w:t>www.ddwg.org/dvi.html</w:t>
        </w:r>
      </w:hyperlink>
    </w:p>
    <w:p w:rsidR="0083468B" w:rsidRPr="0083468B" w:rsidRDefault="0083468B" w:rsidP="0083468B">
      <w:pPr>
        <w:pStyle w:val="Heading3"/>
      </w:pPr>
      <w:bookmarkStart w:id="418" w:name="_Toc253748994"/>
      <w:r w:rsidRPr="0083468B">
        <w:t>5.A.10</w:t>
      </w:r>
      <w:r>
        <w:tab/>
      </w:r>
      <w:r w:rsidRPr="0083468B">
        <w:t>EBU guidelines for Consumer Flat Panel Displays (FPDs)</w:t>
      </w:r>
      <w:bookmarkEnd w:id="418"/>
    </w:p>
    <w:p w:rsidR="0083468B" w:rsidRPr="0083468B" w:rsidRDefault="0083468B" w:rsidP="0083468B">
      <w:pPr>
        <w:pStyle w:val="Heading4"/>
      </w:pPr>
      <w:bookmarkStart w:id="419" w:name="_Toc178224633"/>
      <w:r w:rsidRPr="0083468B">
        <w:t>5.A.10.1</w:t>
      </w:r>
      <w:r w:rsidRPr="0083468B">
        <w:tab/>
        <w:t>Scope</w:t>
      </w:r>
      <w:bookmarkEnd w:id="419"/>
    </w:p>
    <w:p w:rsidR="0083468B" w:rsidRPr="0083468B" w:rsidRDefault="0083468B" w:rsidP="0083468B">
      <w:pPr>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83468B" w:rsidRPr="0083468B" w:rsidRDefault="0083468B" w:rsidP="0083468B">
      <w:pPr>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83468B" w:rsidRPr="0083468B" w:rsidRDefault="0083468B" w:rsidP="0083468B">
      <w:pPr>
        <w:pStyle w:val="Heading4"/>
        <w:rPr>
          <w:lang w:val="en-US"/>
        </w:rPr>
      </w:pPr>
      <w:bookmarkStart w:id="420" w:name="_Toc178224634"/>
      <w:r w:rsidRPr="0083468B">
        <w:rPr>
          <w:lang w:val="en-US"/>
        </w:rPr>
        <w:t xml:space="preserve">5.A.10.2 </w:t>
      </w:r>
      <w:r w:rsidRPr="0083468B">
        <w:rPr>
          <w:lang w:val="en-US"/>
        </w:rPr>
        <w:tab/>
        <w:t xml:space="preserve"> Background</w:t>
      </w:r>
      <w:bookmarkEnd w:id="420"/>
    </w:p>
    <w:p w:rsidR="0083468B" w:rsidRPr="0083468B" w:rsidRDefault="0083468B" w:rsidP="0083468B">
      <w:pPr>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83468B" w:rsidRPr="0083468B" w:rsidRDefault="0083468B" w:rsidP="0083468B">
      <w:pPr>
        <w:rPr>
          <w:bCs/>
          <w:lang w:val="en-US"/>
        </w:rPr>
      </w:pPr>
      <w:r w:rsidRPr="0083468B">
        <w:rPr>
          <w:bCs/>
          <w:lang w:val="en-US"/>
        </w:rPr>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83468B" w:rsidRPr="0083468B" w:rsidRDefault="0083468B" w:rsidP="0083468B">
      <w:pPr>
        <w:pStyle w:val="Heading4"/>
      </w:pPr>
      <w:bookmarkStart w:id="421" w:name="_Toc178224635"/>
      <w:r w:rsidRPr="0083468B">
        <w:t>5.A.10.3</w:t>
      </w:r>
      <w:r w:rsidRPr="0083468B">
        <w:tab/>
        <w:t>Main technical parameters</w:t>
      </w:r>
      <w:bookmarkEnd w:id="421"/>
    </w:p>
    <w:p w:rsidR="0083468B" w:rsidRPr="0083468B" w:rsidRDefault="0083468B" w:rsidP="0083468B">
      <w:pPr>
        <w:pStyle w:val="Heading5"/>
      </w:pPr>
      <w:bookmarkStart w:id="422" w:name="_Toc178224636"/>
      <w:r w:rsidRPr="0083468B">
        <w:t>5.A.10.3a</w:t>
      </w:r>
      <w:r>
        <w:tab/>
      </w:r>
      <w:r w:rsidRPr="0083468B">
        <w:t>Luminance</w:t>
      </w:r>
      <w:bookmarkEnd w:id="422"/>
    </w:p>
    <w:p w:rsidR="0083468B" w:rsidRPr="0083468B" w:rsidRDefault="0083468B" w:rsidP="0083468B">
      <w:pPr>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w:t>
      </w:r>
      <w:r w:rsidRPr="0083468B">
        <w:rPr>
          <w:bCs/>
          <w:lang w:val="en-US"/>
        </w:rPr>
        <w:lastRenderedPageBreak/>
        <w:t>function (EOTF) when set to a realistic peak luminance (the EOTF is defined in section 5d; its gamma value is specified in section 4a).</w:t>
      </w:r>
      <w:bookmarkStart w:id="423" w:name="_Toc178224637"/>
    </w:p>
    <w:p w:rsidR="0083468B" w:rsidRPr="0083468B" w:rsidRDefault="0083468B" w:rsidP="0083468B">
      <w:pPr>
        <w:pStyle w:val="Heading5"/>
        <w:rPr>
          <w:lang w:val="en-US"/>
        </w:rPr>
      </w:pPr>
      <w:r w:rsidRPr="0083468B">
        <w:rPr>
          <w:lang w:val="en-US"/>
        </w:rPr>
        <w:t xml:space="preserve">5.A.10.3b </w:t>
      </w:r>
      <w:r w:rsidRPr="0083468B">
        <w:rPr>
          <w:lang w:val="en-US"/>
        </w:rPr>
        <w:tab/>
        <w:t>Black level</w:t>
      </w:r>
      <w:bookmarkEnd w:id="423"/>
    </w:p>
    <w:p w:rsidR="0083468B" w:rsidRPr="0083468B" w:rsidRDefault="0083468B" w:rsidP="0083468B">
      <w:pPr>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424" w:name="_Toc178224638"/>
    </w:p>
    <w:p w:rsidR="0083468B" w:rsidRPr="0083468B" w:rsidRDefault="0083468B" w:rsidP="0083468B">
      <w:pPr>
        <w:pStyle w:val="Heading5"/>
        <w:rPr>
          <w:lang w:val="en-US"/>
        </w:rPr>
      </w:pPr>
      <w:r w:rsidRPr="0083468B">
        <w:rPr>
          <w:lang w:val="en-US"/>
        </w:rPr>
        <w:t xml:space="preserve">5.A.10.3c </w:t>
      </w:r>
      <w:r w:rsidRPr="0083468B">
        <w:rPr>
          <w:lang w:val="en-US"/>
        </w:rPr>
        <w:tab/>
        <w:t>Contrast</w:t>
      </w:r>
      <w:bookmarkEnd w:id="424"/>
    </w:p>
    <w:p w:rsidR="0083468B" w:rsidRPr="0083468B" w:rsidRDefault="0083468B" w:rsidP="0083468B">
      <w:pPr>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425" w:name="_Toc178224639"/>
    </w:p>
    <w:p w:rsidR="0083468B" w:rsidRPr="0083468B" w:rsidRDefault="0083468B" w:rsidP="0083468B">
      <w:pPr>
        <w:pStyle w:val="Heading5"/>
        <w:rPr>
          <w:lang w:val="en-US"/>
        </w:rPr>
      </w:pPr>
      <w:r w:rsidRPr="0083468B">
        <w:rPr>
          <w:lang w:val="en-US"/>
        </w:rPr>
        <w:t xml:space="preserve">5.A.10.3d </w:t>
      </w:r>
      <w:r w:rsidRPr="0083468B">
        <w:rPr>
          <w:lang w:val="en-US"/>
        </w:rPr>
        <w:tab/>
        <w:t>Frame rate presentation</w:t>
      </w:r>
      <w:bookmarkEnd w:id="425"/>
    </w:p>
    <w:p w:rsidR="0083468B" w:rsidRPr="0083468B" w:rsidRDefault="0083468B" w:rsidP="0083468B">
      <w:pPr>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83468B" w:rsidRPr="0083468B" w:rsidRDefault="0083468B" w:rsidP="0083468B">
      <w:pPr>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426" w:name="_Toc178224640"/>
      <w:r w:rsidRPr="0083468B">
        <w:rPr>
          <w:bCs/>
          <w:i/>
        </w:rPr>
        <w:t xml:space="preserve">A5.11.3e. </w:t>
      </w:r>
      <w:r w:rsidRPr="0083468B">
        <w:rPr>
          <w:bCs/>
          <w:i/>
        </w:rPr>
        <w:tab/>
        <w:t>Digital interface (DVI or HDMI) coding range</w:t>
      </w:r>
      <w:bookmarkEnd w:id="426"/>
      <w:r w:rsidRPr="0083468B">
        <w:rPr>
          <w:bCs/>
          <w:i/>
        </w:rPr>
        <w:t>.</w:t>
      </w:r>
    </w:p>
    <w:p w:rsidR="0083468B" w:rsidRPr="0083468B" w:rsidRDefault="0083468B" w:rsidP="0083468B">
      <w:pPr>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83468B" w:rsidRPr="0083468B" w:rsidRDefault="0083468B" w:rsidP="0083468B">
      <w:pPr>
        <w:pStyle w:val="Note"/>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83468B" w:rsidRPr="0083468B" w:rsidRDefault="0083468B" w:rsidP="0083468B">
      <w:pPr>
        <w:pStyle w:val="Note"/>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83468B" w:rsidRPr="0083468B" w:rsidRDefault="0083468B" w:rsidP="0083468B">
      <w:pPr>
        <w:pStyle w:val="Heading5"/>
      </w:pPr>
      <w:bookmarkStart w:id="427" w:name="_Toc178224641"/>
      <w:r w:rsidRPr="0083468B">
        <w:t>5.A.10.3f</w:t>
      </w:r>
      <w:r w:rsidRPr="0083468B">
        <w:tab/>
        <w:t>HDMI AVI InfoFrame</w:t>
      </w:r>
      <w:bookmarkEnd w:id="427"/>
    </w:p>
    <w:p w:rsidR="004C0294" w:rsidRDefault="0083468B" w:rsidP="0083468B">
      <w:pPr>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83468B" w:rsidRDefault="0083468B" w:rsidP="0083468B">
      <w:pPr>
        <w:rPr>
          <w:bCs/>
          <w:lang w:val="en-US"/>
        </w:rPr>
      </w:pPr>
    </w:p>
    <w:p w:rsidR="0083468B" w:rsidRDefault="0083468B" w:rsidP="005B03CF">
      <w:pPr>
        <w:pStyle w:val="FigureTitle"/>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5B03CF" w:rsidRPr="00B67F41" w:rsidTr="005B03CF">
        <w:trPr>
          <w:cantSplit/>
          <w:jc w:val="center"/>
        </w:trPr>
        <w:tc>
          <w:tcPr>
            <w:tcW w:w="2410" w:type="dxa"/>
          </w:tcPr>
          <w:p w:rsidR="005B03CF" w:rsidRPr="00B67F41" w:rsidRDefault="005B03CF" w:rsidP="005B03CF">
            <w:pPr>
              <w:pStyle w:val="Tablehead"/>
              <w:rPr>
                <w:lang w:val="en-US"/>
              </w:rPr>
            </w:pPr>
            <w:r w:rsidRPr="00B67F41">
              <w:rPr>
                <w:lang w:val="en-US"/>
              </w:rPr>
              <w:t>Data</w:t>
            </w:r>
          </w:p>
        </w:tc>
        <w:tc>
          <w:tcPr>
            <w:tcW w:w="993" w:type="dxa"/>
          </w:tcPr>
          <w:p w:rsidR="005B03CF" w:rsidRPr="00B67F41" w:rsidRDefault="005B03CF" w:rsidP="005B03CF">
            <w:pPr>
              <w:pStyle w:val="Tablehead"/>
              <w:rPr>
                <w:lang w:val="en-US"/>
              </w:rPr>
            </w:pPr>
            <w:r w:rsidRPr="00B67F41">
              <w:rPr>
                <w:lang w:val="en-US"/>
              </w:rPr>
              <w:t>Bits</w:t>
            </w:r>
          </w:p>
        </w:tc>
        <w:tc>
          <w:tcPr>
            <w:tcW w:w="2731" w:type="dxa"/>
          </w:tcPr>
          <w:p w:rsidR="005B03CF" w:rsidRPr="00B67F41" w:rsidRDefault="005B03CF" w:rsidP="005B03CF">
            <w:pPr>
              <w:pStyle w:val="Tablehead"/>
              <w:rPr>
                <w:lang w:val="en-US"/>
              </w:rPr>
            </w:pPr>
            <w:r w:rsidRPr="00B67F41">
              <w:rPr>
                <w:lang w:val="en-US"/>
              </w:rPr>
              <w:t>Explanation</w:t>
            </w:r>
          </w:p>
        </w:tc>
        <w:tc>
          <w:tcPr>
            <w:tcW w:w="3364" w:type="dxa"/>
          </w:tcPr>
          <w:p w:rsidR="005B03CF" w:rsidRPr="00B67F41" w:rsidRDefault="005B03CF" w:rsidP="005B03CF">
            <w:pPr>
              <w:pStyle w:val="Tablehead"/>
              <w:rPr>
                <w:lang w:val="en-US"/>
              </w:rPr>
            </w:pPr>
            <w:r w:rsidRPr="00B67F41">
              <w:rPr>
                <w:lang w:val="en-US"/>
              </w:rPr>
              <w:t>CEA-861-D reference [12]</w:t>
            </w:r>
          </w:p>
        </w:tc>
      </w:tr>
      <w:tr w:rsidR="005B03CF" w:rsidRPr="00B67F41" w:rsidTr="005B03CF">
        <w:trPr>
          <w:cantSplit/>
          <w:jc w:val="center"/>
        </w:trPr>
        <w:tc>
          <w:tcPr>
            <w:tcW w:w="2410" w:type="dxa"/>
          </w:tcPr>
          <w:p w:rsidR="005B03CF" w:rsidRPr="005B03CF" w:rsidRDefault="005B03CF" w:rsidP="005B03CF">
            <w:pPr>
              <w:pStyle w:val="Tabletext"/>
              <w:jc w:val="left"/>
            </w:pPr>
            <w:r w:rsidRPr="005B03CF">
              <w:t>Active Format Info Present</w:t>
            </w:r>
          </w:p>
        </w:tc>
        <w:tc>
          <w:tcPr>
            <w:tcW w:w="993" w:type="dxa"/>
          </w:tcPr>
          <w:p w:rsidR="005B03CF" w:rsidRPr="005B03CF" w:rsidRDefault="005B03CF" w:rsidP="005B03CF">
            <w:pPr>
              <w:pStyle w:val="Tabletext"/>
              <w:jc w:val="left"/>
            </w:pPr>
            <w:r w:rsidRPr="005B03CF">
              <w:t>A0</w:t>
            </w:r>
          </w:p>
        </w:tc>
        <w:tc>
          <w:tcPr>
            <w:tcW w:w="2731" w:type="dxa"/>
          </w:tcPr>
          <w:p w:rsidR="005B03CF" w:rsidRPr="005B03CF" w:rsidRDefault="005B03CF" w:rsidP="005B03CF">
            <w:pPr>
              <w:pStyle w:val="Tabletext"/>
              <w:jc w:val="left"/>
            </w:pPr>
            <w:r w:rsidRPr="005B03CF">
              <w:t>Idicates that Active Format Info is valid</w:t>
            </w:r>
          </w:p>
        </w:tc>
        <w:tc>
          <w:tcPr>
            <w:tcW w:w="3364" w:type="dxa"/>
          </w:tcPr>
          <w:p w:rsidR="005B03CF" w:rsidRPr="005B03CF" w:rsidRDefault="005B03CF" w:rsidP="005B03CF">
            <w:pPr>
              <w:pStyle w:val="Tabletext"/>
              <w:jc w:val="left"/>
            </w:pPr>
            <w:r w:rsidRPr="005B03CF">
              <w:t>Table 8, AVI InfoFrame Data Byte 1</w:t>
            </w:r>
          </w:p>
        </w:tc>
      </w:tr>
      <w:tr w:rsidR="005B03CF" w:rsidRPr="00B67F41" w:rsidTr="005B03CF">
        <w:trPr>
          <w:cantSplit/>
          <w:jc w:val="center"/>
        </w:trPr>
        <w:tc>
          <w:tcPr>
            <w:tcW w:w="2410" w:type="dxa"/>
          </w:tcPr>
          <w:p w:rsidR="005B03CF" w:rsidRPr="005B03CF" w:rsidRDefault="005B03CF" w:rsidP="005B03CF">
            <w:pPr>
              <w:pStyle w:val="Tabletext"/>
              <w:jc w:val="left"/>
            </w:pPr>
            <w:r w:rsidRPr="005B03CF">
              <w:t>Bar Info</w:t>
            </w:r>
          </w:p>
        </w:tc>
        <w:tc>
          <w:tcPr>
            <w:tcW w:w="993" w:type="dxa"/>
          </w:tcPr>
          <w:p w:rsidR="005B03CF" w:rsidRPr="005B03CF" w:rsidRDefault="005B03CF" w:rsidP="005B03CF">
            <w:pPr>
              <w:pStyle w:val="Tabletext"/>
              <w:jc w:val="left"/>
            </w:pPr>
            <w:r w:rsidRPr="005B03CF">
              <w:t>B1..B0</w:t>
            </w:r>
          </w:p>
        </w:tc>
        <w:tc>
          <w:tcPr>
            <w:tcW w:w="2731" w:type="dxa"/>
          </w:tcPr>
          <w:p w:rsidR="005B03CF" w:rsidRPr="005B03CF" w:rsidRDefault="005B03CF" w:rsidP="005B03CF">
            <w:pPr>
              <w:pStyle w:val="Tabletext"/>
              <w:jc w:val="left"/>
            </w:pPr>
            <w:r w:rsidRPr="005B03CF">
              <w:t>Provides information about letterbox/ pillarbox when active format information alone is not sufficient</w:t>
            </w:r>
          </w:p>
        </w:tc>
        <w:tc>
          <w:tcPr>
            <w:tcW w:w="3364" w:type="dxa"/>
          </w:tcPr>
          <w:p w:rsidR="005B03CF" w:rsidRPr="005B03CF" w:rsidRDefault="005B03CF" w:rsidP="005B03CF">
            <w:pPr>
              <w:pStyle w:val="Tabletext"/>
              <w:jc w:val="left"/>
            </w:pPr>
            <w:r w:rsidRPr="005B03CF">
              <w:t>Table 8, Data Byte 1</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Scan Information</w:t>
            </w:r>
          </w:p>
        </w:tc>
        <w:tc>
          <w:tcPr>
            <w:tcW w:w="993" w:type="dxa"/>
          </w:tcPr>
          <w:p w:rsidR="005B03CF" w:rsidRPr="005B03CF" w:rsidRDefault="005B03CF" w:rsidP="005B03CF">
            <w:pPr>
              <w:pStyle w:val="Tabletext"/>
              <w:jc w:val="left"/>
              <w:rPr>
                <w:szCs w:val="18"/>
              </w:rPr>
            </w:pPr>
            <w:r w:rsidRPr="005B03CF">
              <w:rPr>
                <w:szCs w:val="18"/>
              </w:rPr>
              <w:t>S1..S0</w:t>
            </w:r>
          </w:p>
        </w:tc>
        <w:tc>
          <w:tcPr>
            <w:tcW w:w="2731" w:type="dxa"/>
          </w:tcPr>
          <w:p w:rsidR="005B03CF" w:rsidRPr="005B03CF" w:rsidRDefault="005B03CF" w:rsidP="005B03CF">
            <w:pPr>
              <w:pStyle w:val="Tabletext"/>
              <w:jc w:val="left"/>
              <w:rPr>
                <w:szCs w:val="18"/>
              </w:rPr>
            </w:pPr>
            <w:r w:rsidRPr="005B03CF">
              <w:rPr>
                <w:szCs w:val="18"/>
              </w:rPr>
              <w:t>e.g. display is not to apply overscan</w:t>
            </w:r>
          </w:p>
        </w:tc>
        <w:tc>
          <w:tcPr>
            <w:tcW w:w="3364" w:type="dxa"/>
          </w:tcPr>
          <w:p w:rsidR="005B03CF" w:rsidRPr="005B03CF" w:rsidRDefault="005B03CF" w:rsidP="005B03CF">
            <w:pPr>
              <w:pStyle w:val="Tabletext"/>
              <w:jc w:val="left"/>
              <w:rPr>
                <w:szCs w:val="18"/>
              </w:rPr>
            </w:pPr>
            <w:r w:rsidRPr="005B03CF">
              <w:rPr>
                <w:szCs w:val="18"/>
              </w:rPr>
              <w:t>Table 8, Data Byte 1</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Colorimetry</w:t>
            </w:r>
          </w:p>
        </w:tc>
        <w:tc>
          <w:tcPr>
            <w:tcW w:w="993" w:type="dxa"/>
          </w:tcPr>
          <w:p w:rsidR="005B03CF" w:rsidRPr="005B03CF" w:rsidRDefault="005B03CF" w:rsidP="005B03CF">
            <w:pPr>
              <w:pStyle w:val="Tabletext"/>
              <w:jc w:val="left"/>
              <w:rPr>
                <w:szCs w:val="18"/>
              </w:rPr>
            </w:pPr>
            <w:r w:rsidRPr="005B03CF">
              <w:rPr>
                <w:szCs w:val="18"/>
              </w:rPr>
              <w:t>C1..C0</w:t>
            </w:r>
          </w:p>
        </w:tc>
        <w:tc>
          <w:tcPr>
            <w:tcW w:w="2731" w:type="dxa"/>
          </w:tcPr>
          <w:p w:rsidR="005B03CF" w:rsidRPr="005B03CF" w:rsidRDefault="005B03CF" w:rsidP="005B03CF">
            <w:pPr>
              <w:pStyle w:val="Tabletext"/>
              <w:jc w:val="left"/>
              <w:rPr>
                <w:szCs w:val="18"/>
              </w:rPr>
            </w:pPr>
            <w:r w:rsidRPr="005B03CF">
              <w:rPr>
                <w:szCs w:val="18"/>
              </w:rPr>
              <w:t>e.g. BT.470-2 or BT.709</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Picture Aspect Ratio</w:t>
            </w:r>
          </w:p>
        </w:tc>
        <w:tc>
          <w:tcPr>
            <w:tcW w:w="993" w:type="dxa"/>
          </w:tcPr>
          <w:p w:rsidR="005B03CF" w:rsidRPr="005B03CF" w:rsidRDefault="005B03CF" w:rsidP="005B03CF">
            <w:pPr>
              <w:pStyle w:val="Tabletext"/>
              <w:jc w:val="left"/>
              <w:rPr>
                <w:szCs w:val="18"/>
              </w:rPr>
            </w:pPr>
            <w:r w:rsidRPr="005B03CF">
              <w:rPr>
                <w:szCs w:val="18"/>
              </w:rPr>
              <w:t>M1..M0</w:t>
            </w:r>
          </w:p>
        </w:tc>
        <w:tc>
          <w:tcPr>
            <w:tcW w:w="2731" w:type="dxa"/>
          </w:tcPr>
          <w:p w:rsidR="005B03CF" w:rsidRPr="005B03CF" w:rsidRDefault="005B03CF" w:rsidP="005B03CF">
            <w:pPr>
              <w:pStyle w:val="Tabletext"/>
              <w:jc w:val="left"/>
              <w:rPr>
                <w:szCs w:val="18"/>
              </w:rPr>
            </w:pPr>
            <w:r w:rsidRPr="005B03CF">
              <w:rPr>
                <w:szCs w:val="18"/>
              </w:rPr>
              <w:t>e.g. 4:3, 16:9</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Active Format Aspect Ratio</w:t>
            </w:r>
          </w:p>
        </w:tc>
        <w:tc>
          <w:tcPr>
            <w:tcW w:w="993" w:type="dxa"/>
          </w:tcPr>
          <w:p w:rsidR="005B03CF" w:rsidRPr="005B03CF" w:rsidRDefault="005B03CF" w:rsidP="005B03CF">
            <w:pPr>
              <w:pStyle w:val="Tabletext"/>
              <w:jc w:val="left"/>
              <w:rPr>
                <w:szCs w:val="18"/>
              </w:rPr>
            </w:pPr>
            <w:r w:rsidRPr="005B03CF">
              <w:rPr>
                <w:szCs w:val="18"/>
              </w:rPr>
              <w:t>R3..R0</w:t>
            </w:r>
          </w:p>
        </w:tc>
        <w:tc>
          <w:tcPr>
            <w:tcW w:w="2731" w:type="dxa"/>
          </w:tcPr>
          <w:p w:rsidR="005B03CF" w:rsidRPr="005B03CF" w:rsidRDefault="005B03CF" w:rsidP="005B03CF">
            <w:pPr>
              <w:pStyle w:val="Tabletext"/>
              <w:jc w:val="left"/>
              <w:rPr>
                <w:szCs w:val="18"/>
              </w:rPr>
            </w:pPr>
            <w:r w:rsidRPr="005B03CF">
              <w:rPr>
                <w:szCs w:val="18"/>
              </w:rPr>
              <w:t>Indicates area of interest within the picture</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Q1..Q0</w:t>
            </w:r>
          </w:p>
        </w:tc>
        <w:tc>
          <w:tcPr>
            <w:tcW w:w="2731"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Table 11, Data Byte 3</w:t>
            </w:r>
          </w:p>
        </w:tc>
      </w:tr>
      <w:tr w:rsidR="005B03CF" w:rsidRPr="00B67F41" w:rsidTr="005B03CF">
        <w:trPr>
          <w:cantSplit/>
          <w:jc w:val="center"/>
        </w:trPr>
        <w:tc>
          <w:tcPr>
            <w:tcW w:w="9498" w:type="dxa"/>
            <w:gridSpan w:val="4"/>
            <w:tcBorders>
              <w:top w:val="single" w:sz="4" w:space="0" w:color="auto"/>
              <w:left w:val="nil"/>
              <w:bottom w:val="nil"/>
              <w:right w:val="nil"/>
            </w:tcBorders>
          </w:tcPr>
          <w:p w:rsidR="005B03CF" w:rsidRPr="008B1B91" w:rsidRDefault="005B03CF" w:rsidP="005B03CF">
            <w:pPr>
              <w:rPr>
                <w:rFonts w:eastAsia="Osaka"/>
              </w:rPr>
            </w:pPr>
          </w:p>
        </w:tc>
      </w:tr>
      <w:tr w:rsidR="005B03CF" w:rsidRPr="00B67F41" w:rsidTr="005B03CF">
        <w:trPr>
          <w:cantSplit/>
          <w:jc w:val="center"/>
        </w:trPr>
        <w:tc>
          <w:tcPr>
            <w:tcW w:w="9498" w:type="dxa"/>
            <w:gridSpan w:val="4"/>
            <w:tcBorders>
              <w:top w:val="nil"/>
              <w:left w:val="nil"/>
              <w:bottom w:val="single" w:sz="4" w:space="0" w:color="808080"/>
              <w:right w:val="nil"/>
            </w:tcBorders>
          </w:tcPr>
          <w:p w:rsidR="005B03CF" w:rsidRDefault="005B03CF" w:rsidP="005B03CF">
            <w:pPr>
              <w:keepNext/>
              <w:rPr>
                <w:rFonts w:eastAsia="Osaka"/>
              </w:rPr>
            </w:pPr>
            <w:r w:rsidRPr="008B1B91">
              <w:rPr>
                <w:rFonts w:eastAsia="Osaka"/>
              </w:rPr>
              <w:lastRenderedPageBreak/>
              <w:t>The following AVI InfoFrame data may be used to assist input synchronisation:</w:t>
            </w:r>
          </w:p>
          <w:p w:rsidR="005B03CF" w:rsidRDefault="005B03CF" w:rsidP="005B03CF">
            <w:pPr>
              <w:keepNext/>
              <w:spacing w:before="0"/>
            </w:pPr>
          </w:p>
        </w:tc>
      </w:tr>
      <w:tr w:rsidR="005B03CF" w:rsidRPr="00B67F41" w:rsidTr="005B03CF">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Y1..Y0</w:t>
            </w:r>
          </w:p>
        </w:tc>
        <w:tc>
          <w:tcPr>
            <w:tcW w:w="2731" w:type="dxa"/>
            <w:tcBorders>
              <w:top w:val="single" w:sz="4" w:space="0" w:color="808080"/>
              <w:left w:val="single" w:sz="4" w:space="0" w:color="808080"/>
              <w:bottom w:val="single" w:sz="4" w:space="0" w:color="808080"/>
              <w:right w:val="single" w:sz="4" w:space="0" w:color="808080"/>
            </w:tcBorders>
          </w:tcPr>
          <w:p w:rsidR="005B03CF" w:rsidRPr="00F46ED8" w:rsidRDefault="005B03CF" w:rsidP="005B03CF">
            <w:pPr>
              <w:pStyle w:val="Tabletext"/>
              <w:jc w:val="left"/>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Table 8, Data Byte 1</w:t>
            </w:r>
          </w:p>
        </w:tc>
      </w:tr>
      <w:tr w:rsidR="005B03CF" w:rsidRPr="00B67F41" w:rsidTr="005B03CF">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VIC6..VIC0</w:t>
            </w:r>
          </w:p>
        </w:tc>
        <w:tc>
          <w:tcPr>
            <w:tcW w:w="2731"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Table 3, Data Byte 4</w:t>
            </w:r>
          </w:p>
        </w:tc>
      </w:tr>
    </w:tbl>
    <w:p w:rsidR="005B03CF" w:rsidRDefault="005B03CF" w:rsidP="005B03CF">
      <w:pPr>
        <w:pStyle w:val="FigureSource"/>
      </w:pPr>
    </w:p>
    <w:p w:rsidR="005B03CF" w:rsidRPr="005B03CF" w:rsidRDefault="005B03CF" w:rsidP="005B03CF">
      <w:pPr>
        <w:pStyle w:val="Heading4"/>
      </w:pPr>
      <w:r w:rsidRPr="005B03CF">
        <w:t xml:space="preserve">5.A.10.4 </w:t>
      </w:r>
      <w:r w:rsidRPr="005B03CF">
        <w:tab/>
        <w:t>Recommended “EBU default” settings</w:t>
      </w:r>
    </w:p>
    <w:p w:rsidR="005B03CF" w:rsidRPr="005B03CF" w:rsidRDefault="005B03CF" w:rsidP="005B03CF">
      <w:pPr>
        <w:pStyle w:val="Heading5"/>
      </w:pPr>
      <w:bookmarkStart w:id="428" w:name="_Toc178224643"/>
      <w:r w:rsidRPr="005B03CF">
        <w:t>5.A.10.4a</w:t>
      </w:r>
      <w:r>
        <w:tab/>
      </w:r>
      <w:r w:rsidRPr="005B03CF">
        <w:t>Display gamma</w:t>
      </w:r>
      <w:bookmarkEnd w:id="428"/>
    </w:p>
    <w:p w:rsidR="005B03CF" w:rsidRPr="005B03CF" w:rsidRDefault="005B03CF" w:rsidP="005B03CF">
      <w:pPr>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5B03CF" w:rsidRPr="005B03CF" w:rsidRDefault="005B03CF" w:rsidP="005B03CF">
      <w:pPr>
        <w:pStyle w:val="Heading5"/>
      </w:pPr>
      <w:bookmarkStart w:id="429" w:name="_Toc178224644"/>
      <w:r w:rsidRPr="005B03CF">
        <w:t>5.A.10.4b</w:t>
      </w:r>
      <w:r w:rsidRPr="005B03CF">
        <w:tab/>
        <w:t xml:space="preserve"> Colour primaries and gamut</w:t>
      </w:r>
      <w:bookmarkEnd w:id="429"/>
    </w:p>
    <w:p w:rsidR="005B03CF" w:rsidRPr="005B03CF" w:rsidRDefault="005B03CF" w:rsidP="005B03CF">
      <w:pPr>
        <w:rPr>
          <w:bCs/>
          <w:lang w:val="en-US"/>
        </w:rPr>
      </w:pPr>
      <w:r w:rsidRPr="005B03CF">
        <w:rPr>
          <w:bCs/>
          <w:lang w:val="en-US"/>
        </w:rPr>
        <w:t>The colours produced by red, green and blue signals, with each of the others turned off, should be within the EBU tolerance boxes in EBU Tech 3273 [13]. The difference between the gamuts</w:t>
      </w:r>
      <w:r w:rsidR="00D95C0C">
        <w:rPr>
          <w:bCs/>
          <w:lang w:val="en-US"/>
        </w:rPr>
        <w:t xml:space="preserve"> </w:t>
      </w:r>
      <w:r w:rsidRPr="005B03CF">
        <w:rPr>
          <w:bCs/>
          <w:lang w:val="en-US"/>
        </w:rPr>
        <w:t>of ITU-R BT.709-5 [2] (HDTV) and EBU (SDTV) [14] systems is so small as to be negligible.</w:t>
      </w:r>
    </w:p>
    <w:p w:rsidR="005B03CF" w:rsidRPr="005B03CF" w:rsidRDefault="005B03CF" w:rsidP="005B03CF">
      <w:pPr>
        <w:pStyle w:val="Heading5"/>
      </w:pPr>
      <w:bookmarkStart w:id="430" w:name="_Toc178224645"/>
      <w:r w:rsidRPr="005B03CF">
        <w:t xml:space="preserve">5.A.10.4c </w:t>
      </w:r>
      <w:r w:rsidRPr="005B03CF">
        <w:tab/>
        <w:t>Colour temperature</w:t>
      </w:r>
      <w:bookmarkEnd w:id="430"/>
    </w:p>
    <w:p w:rsidR="005B03CF" w:rsidRPr="005B03CF" w:rsidRDefault="005B03CF" w:rsidP="005B03CF">
      <w:pPr>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5B03CF" w:rsidRPr="005B03CF" w:rsidRDefault="005B03CF" w:rsidP="005B03CF">
      <w:pPr>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5B03CF" w:rsidRPr="005B03CF" w:rsidRDefault="005B03CF" w:rsidP="005B03CF">
      <w:pPr>
        <w:pStyle w:val="Heading4"/>
      </w:pPr>
      <w:bookmarkStart w:id="431" w:name="_Toc178224646"/>
      <w:r w:rsidRPr="005B03CF">
        <w:t xml:space="preserve">5.A.10.5 </w:t>
      </w:r>
      <w:r w:rsidRPr="005B03CF">
        <w:tab/>
        <w:t>Measurement methods required to characterise the display</w:t>
      </w:r>
      <w:bookmarkEnd w:id="431"/>
    </w:p>
    <w:p w:rsidR="005B03CF" w:rsidRPr="005B03CF" w:rsidRDefault="005B03CF" w:rsidP="005B03CF">
      <w:pPr>
        <w:pStyle w:val="Heading5"/>
      </w:pPr>
      <w:bookmarkStart w:id="432" w:name="_Toc178224647"/>
      <w:r w:rsidRPr="005B03CF">
        <w:t>5.A.10.5a</w:t>
      </w:r>
      <w:r w:rsidRPr="005B03CF">
        <w:tab/>
        <w:t>Luminance</w:t>
      </w:r>
      <w:bookmarkEnd w:id="432"/>
    </w:p>
    <w:p w:rsidR="005B03CF" w:rsidRPr="005B03CF" w:rsidRDefault="005B03CF" w:rsidP="005B03CF">
      <w:pPr>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5B03CF" w:rsidRPr="005B03CF" w:rsidRDefault="005B03CF" w:rsidP="005B03CF">
      <w:pPr>
        <w:pStyle w:val="Heading5"/>
      </w:pPr>
      <w:bookmarkStart w:id="433" w:name="_Toc178224648"/>
      <w:r w:rsidRPr="005B03CF">
        <w:t>5.A.10.5b</w:t>
      </w:r>
      <w:r w:rsidRPr="005B03CF">
        <w:tab/>
        <w:t>Black level</w:t>
      </w:r>
      <w:bookmarkEnd w:id="433"/>
    </w:p>
    <w:p w:rsidR="005B03CF" w:rsidRPr="005B03CF" w:rsidRDefault="005B03CF" w:rsidP="005B03CF">
      <w:pPr>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5B03CF" w:rsidRPr="005B03CF" w:rsidRDefault="005B03CF" w:rsidP="005B03CF">
      <w:pPr>
        <w:pStyle w:val="Heading5"/>
      </w:pPr>
      <w:bookmarkStart w:id="434" w:name="_Toc178224649"/>
      <w:r w:rsidRPr="005B03CF">
        <w:t>5.A.10.5c</w:t>
      </w:r>
      <w:r w:rsidRPr="005B03CF">
        <w:tab/>
        <w:t>Simultaneous and full screen contrast</w:t>
      </w:r>
      <w:bookmarkEnd w:id="434"/>
    </w:p>
    <w:p w:rsidR="005B03CF" w:rsidRPr="005B03CF" w:rsidRDefault="005B03CF" w:rsidP="005B03CF">
      <w:pPr>
        <w:rPr>
          <w:bCs/>
          <w:lang w:val="en-US"/>
        </w:rPr>
      </w:pPr>
      <w:r w:rsidRPr="005B03CF">
        <w:rPr>
          <w:b/>
          <w:bCs/>
          <w:lang w:val="en-US"/>
        </w:rPr>
        <w:t>Simultaneous contrast</w:t>
      </w:r>
      <w:r w:rsidRPr="005B03CF">
        <w:rPr>
          <w:bCs/>
          <w:lang w:val="en-US"/>
        </w:rPr>
        <w:t xml:space="preserve"> is the ratio of the measurements in 5a and 5b, above.</w:t>
      </w:r>
    </w:p>
    <w:p w:rsidR="005B03CF" w:rsidRPr="005B03CF" w:rsidRDefault="005B03CF" w:rsidP="005B03CF">
      <w:pPr>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5B03CF" w:rsidRPr="005B03CF" w:rsidRDefault="005B03CF" w:rsidP="005B03CF">
      <w:pPr>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5B03CF" w:rsidRPr="005B03CF" w:rsidRDefault="005B03CF" w:rsidP="005B03CF">
      <w:pPr>
        <w:pStyle w:val="Heading5"/>
      </w:pPr>
      <w:bookmarkStart w:id="435" w:name="_Toc178224650"/>
      <w:r w:rsidRPr="005B03CF">
        <w:lastRenderedPageBreak/>
        <w:t>5.A.10.5d</w:t>
      </w:r>
      <w:r w:rsidRPr="005B03CF">
        <w:tab/>
        <w:t>Electro-optical transfer function (Gamma)</w:t>
      </w:r>
      <w:bookmarkEnd w:id="435"/>
    </w:p>
    <w:p w:rsidR="005B03CF" w:rsidRPr="005B03CF" w:rsidRDefault="005B03CF" w:rsidP="005B03CF">
      <w:pPr>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436" w:name="OLE_LINK16"/>
      <w:r w:rsidRPr="005B03CF">
        <w:rPr>
          <w:bCs/>
          <w:lang w:val="en-US"/>
        </w:rPr>
        <w:t>'</w:t>
      </w:r>
      <w:bookmarkEnd w:id="436"/>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5B03CF" w:rsidRPr="005B03CF" w:rsidRDefault="005B03CF" w:rsidP="005B03CF">
      <w:pPr>
        <w:pStyle w:val="Equation"/>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5pt;height:34.45pt" o:ole="" fillcolor="window">
            <v:imagedata r:id="rId63" o:title=""/>
          </v:shape>
          <o:OLEObject Type="Embed" ProgID="Equation.3" ShapeID="_x0000_i1026" DrawAspect="Content" ObjectID="_1336304435" r:id="rId64"/>
        </w:object>
      </w:r>
    </w:p>
    <w:p w:rsidR="005B03CF" w:rsidRPr="005B03CF" w:rsidRDefault="005B03CF" w:rsidP="005B03CF">
      <w:pPr>
        <w:rPr>
          <w:bCs/>
          <w:lang w:val="en-US"/>
        </w:rPr>
      </w:pPr>
      <w:r w:rsidRPr="005B03CF">
        <w:rPr>
          <w:bCs/>
          <w:lang w:val="en-US"/>
        </w:rPr>
        <w:t>where:</w:t>
      </w:r>
    </w:p>
    <w:p w:rsidR="005B03CF" w:rsidRPr="005B03CF" w:rsidRDefault="005B03CF" w:rsidP="005B03CF">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5B03CF" w:rsidRPr="005B03CF" w:rsidRDefault="005B03CF" w:rsidP="005B03CF">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5B03CF" w:rsidRPr="005B03CF" w:rsidRDefault="005B03CF" w:rsidP="005B03CF">
      <w:pPr>
        <w:pStyle w:val="Equationlegend"/>
      </w:pPr>
      <w:r>
        <w:rPr>
          <w:i/>
        </w:rPr>
        <w:tab/>
      </w:r>
      <w:r w:rsidRPr="005B03CF">
        <w:rPr>
          <w:i/>
        </w:rPr>
        <w:t>s</w:t>
      </w:r>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5B03CF" w:rsidRPr="005B03CF" w:rsidRDefault="005B03CF" w:rsidP="005B03CF">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5B03CF" w:rsidRPr="005B03CF" w:rsidRDefault="00662111" w:rsidP="00662111">
      <w:pPr>
        <w:pStyle w:val="Equationlegend"/>
      </w:pPr>
      <w:r>
        <w:rPr>
          <w:rFonts w:ascii="Symbol" w:hAnsi="Symbol"/>
        </w:rPr>
        <w:tab/>
      </w:r>
      <w:r w:rsidR="005B03CF" w:rsidRPr="00662111">
        <w:rPr>
          <w:rFonts w:ascii="Symbol" w:hAnsi="Symbol"/>
        </w:rPr>
        <w:t></w:t>
      </w:r>
      <w:r w:rsidR="005B03CF">
        <w:tab/>
      </w:r>
      <w:r w:rsidR="005B03CF" w:rsidRPr="005B03CF">
        <w:t xml:space="preserve"> is the display gamma, which is specified in section 4a.</w:t>
      </w:r>
    </w:p>
    <w:p w:rsidR="005B03CF" w:rsidRPr="005B03CF" w:rsidRDefault="005B03CF" w:rsidP="005B03CF">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5B03CF" w:rsidRPr="005B03CF" w:rsidRDefault="005B03CF" w:rsidP="005B03CF">
      <w:pPr>
        <w:rPr>
          <w:bCs/>
          <w:lang w:val="en-US"/>
        </w:rPr>
      </w:pPr>
      <w:r w:rsidRPr="005B03CF">
        <w:rPr>
          <w:bCs/>
          <w:lang w:val="en-US"/>
        </w:rPr>
        <w:t>Measurements of gamma are made by the method defined in EBU Tech 3273 [13]; see also BBC RD 1991/6 [4].</w:t>
      </w:r>
    </w:p>
    <w:p w:rsidR="005B03CF" w:rsidRPr="005B03CF" w:rsidRDefault="005B03CF" w:rsidP="005B03CF">
      <w:pPr>
        <w:rPr>
          <w:bCs/>
          <w:lang w:val="en-US"/>
        </w:rPr>
      </w:pPr>
      <w:r w:rsidRPr="005B03CF">
        <w:rPr>
          <w:bCs/>
          <w:lang w:val="en-US"/>
        </w:rPr>
        <w:t>The EBU would prefer consumer displays to avoid applying overscan on any HD input format (1080p, 1080i, 720p).</w:t>
      </w:r>
    </w:p>
    <w:p w:rsidR="005B03CF" w:rsidRPr="005B03CF" w:rsidRDefault="005B03CF" w:rsidP="005B03CF">
      <w:pPr>
        <w:rPr>
          <w:bCs/>
          <w:lang w:val="en-US"/>
        </w:rPr>
      </w:pPr>
      <w:r w:rsidRPr="005B03CF">
        <w:rPr>
          <w:bCs/>
          <w:lang w:val="en-US"/>
        </w:rPr>
        <w:t>However, if a small degree of overscan is unavoidable, it should match the clean aperture, as defined by SMPTE 274-2005 Annex E.4 [8] and SMPTE 296M-2001 Annex A.4 [9].</w:t>
      </w:r>
    </w:p>
    <w:p w:rsidR="005B03CF" w:rsidRDefault="005B03CF" w:rsidP="005B03CF">
      <w:pPr>
        <w:rPr>
          <w:bCs/>
          <w:lang w:val="en-US"/>
        </w:rPr>
      </w:pPr>
      <w:r w:rsidRPr="005B03CF">
        <w:rPr>
          <w:bCs/>
          <w:lang w:val="en-US"/>
        </w:rPr>
        <w:t>Further information about overscan is provided in Annex B</w:t>
      </w:r>
    </w:p>
    <w:p w:rsidR="00C75992" w:rsidRPr="00C75992" w:rsidRDefault="00C75992" w:rsidP="00C75992">
      <w:pPr>
        <w:pStyle w:val="Heading4"/>
      </w:pPr>
      <w:r w:rsidRPr="00C75992">
        <w:t>5.A.10.7</w:t>
      </w:r>
      <w:r w:rsidRPr="00C75992">
        <w:tab/>
        <w:t>References</w:t>
      </w:r>
    </w:p>
    <w:tbl>
      <w:tblPr>
        <w:tblW w:w="0" w:type="auto"/>
        <w:tblLayout w:type="fixed"/>
        <w:tblLook w:val="0000"/>
      </w:tblPr>
      <w:tblGrid>
        <w:gridCol w:w="675"/>
        <w:gridCol w:w="9462"/>
      </w:tblGrid>
      <w:tr w:rsidR="00C75992" w:rsidRPr="00C75992" w:rsidTr="0028352E">
        <w:tc>
          <w:tcPr>
            <w:tcW w:w="675" w:type="dxa"/>
          </w:tcPr>
          <w:p w:rsidR="00C75992" w:rsidRPr="00C75992" w:rsidRDefault="00C75992" w:rsidP="00C75992">
            <w:pPr>
              <w:rPr>
                <w:lang w:val="fr-FR"/>
              </w:rPr>
            </w:pPr>
            <w:bookmarkStart w:id="437" w:name="OLE_LINK15"/>
            <w:r w:rsidRPr="00C75992">
              <w:rPr>
                <w:lang w:val="fr-FR"/>
              </w:rPr>
              <w:t>[1]</w:t>
            </w:r>
          </w:p>
        </w:tc>
        <w:tc>
          <w:tcPr>
            <w:tcW w:w="9462" w:type="dxa"/>
          </w:tcPr>
          <w:p w:rsidR="00C75992" w:rsidRPr="00C75992" w:rsidRDefault="00C75992" w:rsidP="00C75992">
            <w:pPr>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437"/>
      <w:tr w:rsidR="00C75992" w:rsidRPr="00C75992" w:rsidTr="0028352E">
        <w:tc>
          <w:tcPr>
            <w:tcW w:w="675" w:type="dxa"/>
          </w:tcPr>
          <w:p w:rsidR="00C75992" w:rsidRPr="00C75992" w:rsidRDefault="00C75992" w:rsidP="00C75992">
            <w:pPr>
              <w:rPr>
                <w:lang w:val="fr-FR"/>
              </w:rPr>
            </w:pPr>
            <w:r w:rsidRPr="00C75992">
              <w:rPr>
                <w:lang w:val="fr-FR"/>
              </w:rPr>
              <w:t>[2]</w:t>
            </w:r>
          </w:p>
        </w:tc>
        <w:tc>
          <w:tcPr>
            <w:tcW w:w="9462" w:type="dxa"/>
          </w:tcPr>
          <w:p w:rsidR="00C75992" w:rsidRPr="00C75992" w:rsidRDefault="00C75992" w:rsidP="00C75992">
            <w:pPr>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C75992" w:rsidRPr="008C64D5" w:rsidTr="0028352E">
        <w:tc>
          <w:tcPr>
            <w:tcW w:w="675" w:type="dxa"/>
          </w:tcPr>
          <w:p w:rsidR="00C75992" w:rsidRPr="00C75992" w:rsidRDefault="00C75992" w:rsidP="00C75992">
            <w:pPr>
              <w:rPr>
                <w:lang w:val="fr-FR"/>
              </w:rPr>
            </w:pPr>
            <w:r w:rsidRPr="00C75992">
              <w:rPr>
                <w:lang w:val="fr-FR"/>
              </w:rPr>
              <w:t>[3]</w:t>
            </w:r>
          </w:p>
        </w:tc>
        <w:tc>
          <w:tcPr>
            <w:tcW w:w="9462" w:type="dxa"/>
          </w:tcPr>
          <w:p w:rsidR="00C75992" w:rsidRPr="00C75992" w:rsidRDefault="00C75992" w:rsidP="00C75992">
            <w:pPr>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C75992" w:rsidRPr="00C75992" w:rsidTr="0028352E">
        <w:tc>
          <w:tcPr>
            <w:tcW w:w="675" w:type="dxa"/>
          </w:tcPr>
          <w:p w:rsidR="00C75992" w:rsidRPr="00C75992" w:rsidRDefault="00C75992" w:rsidP="00C75992">
            <w:pPr>
              <w:rPr>
                <w:lang w:val="fr-FR"/>
              </w:rPr>
            </w:pPr>
            <w:r w:rsidRPr="00C75992">
              <w:rPr>
                <w:lang w:val="fr-FR"/>
              </w:rPr>
              <w:t>[4]</w:t>
            </w:r>
          </w:p>
        </w:tc>
        <w:tc>
          <w:tcPr>
            <w:tcW w:w="9462" w:type="dxa"/>
          </w:tcPr>
          <w:p w:rsidR="00C75992" w:rsidRPr="00C75992" w:rsidRDefault="00C75992" w:rsidP="00C75992">
            <w:pPr>
              <w:rPr>
                <w:lang w:val="en-US"/>
              </w:rPr>
            </w:pPr>
            <w:r w:rsidRPr="00C75992">
              <w:rPr>
                <w:lang w:val="en-US"/>
              </w:rPr>
              <w:t>Roberts, A.: Methods of measuring and calculating display transfer characteristics (Gamma)</w:t>
            </w:r>
          </w:p>
          <w:p w:rsidR="00C75992" w:rsidRPr="00C75992" w:rsidRDefault="00C75992" w:rsidP="00C75992">
            <w:pPr>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C75992" w:rsidRPr="00C75992" w:rsidTr="0028352E">
        <w:tc>
          <w:tcPr>
            <w:tcW w:w="675" w:type="dxa"/>
          </w:tcPr>
          <w:p w:rsidR="00C75992" w:rsidRPr="00C75992" w:rsidRDefault="00C75992" w:rsidP="00C75992">
            <w:pPr>
              <w:rPr>
                <w:lang w:val="fr-FR"/>
              </w:rPr>
            </w:pPr>
            <w:r w:rsidRPr="00C75992">
              <w:rPr>
                <w:lang w:val="fr-FR"/>
              </w:rPr>
              <w:t>[5]</w:t>
            </w:r>
          </w:p>
        </w:tc>
        <w:tc>
          <w:tcPr>
            <w:tcW w:w="9462" w:type="dxa"/>
          </w:tcPr>
          <w:p w:rsidR="00C75992" w:rsidRPr="00C75992" w:rsidRDefault="00C75992" w:rsidP="00C75992">
            <w:pPr>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C75992" w:rsidRPr="00C75992" w:rsidTr="0028352E">
        <w:tc>
          <w:tcPr>
            <w:tcW w:w="675" w:type="dxa"/>
          </w:tcPr>
          <w:p w:rsidR="00C75992" w:rsidRPr="00C75992" w:rsidRDefault="00C75992" w:rsidP="00C75992">
            <w:pPr>
              <w:rPr>
                <w:lang w:val="fr-FR"/>
              </w:rPr>
            </w:pPr>
            <w:r w:rsidRPr="00C75992">
              <w:rPr>
                <w:lang w:val="fr-FR"/>
              </w:rPr>
              <w:t>[6]</w:t>
            </w:r>
          </w:p>
        </w:tc>
        <w:tc>
          <w:tcPr>
            <w:tcW w:w="9462" w:type="dxa"/>
          </w:tcPr>
          <w:p w:rsidR="00C75992" w:rsidRPr="00C75992" w:rsidRDefault="00C75992" w:rsidP="00C75992">
            <w:pPr>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C75992" w:rsidRPr="00C75992" w:rsidTr="0028352E">
        <w:tc>
          <w:tcPr>
            <w:tcW w:w="675" w:type="dxa"/>
          </w:tcPr>
          <w:p w:rsidR="00C75992" w:rsidRPr="00C75992" w:rsidRDefault="00C75992" w:rsidP="00C75992">
            <w:pPr>
              <w:rPr>
                <w:lang w:val="fr-FR"/>
              </w:rPr>
            </w:pPr>
            <w:r w:rsidRPr="00C75992">
              <w:rPr>
                <w:lang w:val="fr-FR"/>
              </w:rPr>
              <w:t>[7]</w:t>
            </w:r>
          </w:p>
        </w:tc>
        <w:tc>
          <w:tcPr>
            <w:tcW w:w="9462" w:type="dxa"/>
          </w:tcPr>
          <w:p w:rsidR="00C75992" w:rsidRPr="00C75992" w:rsidRDefault="00C75992" w:rsidP="00C75992">
            <w:pPr>
              <w:rPr>
                <w:lang w:val="en-US"/>
              </w:rPr>
            </w:pPr>
            <w:r w:rsidRPr="00C75992">
              <w:rPr>
                <w:lang w:val="en-US"/>
              </w:rPr>
              <w:t>ITU-R Rec.BT.815-1: Specification of a signal for measurement of the contrast ratio of displays</w:t>
            </w:r>
          </w:p>
        </w:tc>
      </w:tr>
      <w:tr w:rsidR="00C75992" w:rsidRPr="00C75992" w:rsidTr="0028352E">
        <w:tc>
          <w:tcPr>
            <w:tcW w:w="675" w:type="dxa"/>
          </w:tcPr>
          <w:p w:rsidR="00C75992" w:rsidRPr="00C75992" w:rsidRDefault="00C75992" w:rsidP="00C75992">
            <w:pPr>
              <w:rPr>
                <w:lang w:val="fr-FR"/>
              </w:rPr>
            </w:pPr>
            <w:r w:rsidRPr="00C75992">
              <w:rPr>
                <w:lang w:val="fr-FR"/>
              </w:rPr>
              <w:t>[8]</w:t>
            </w:r>
          </w:p>
        </w:tc>
        <w:tc>
          <w:tcPr>
            <w:tcW w:w="9462" w:type="dxa"/>
          </w:tcPr>
          <w:p w:rsidR="00C75992" w:rsidRPr="00C75992" w:rsidRDefault="00C75992" w:rsidP="00C75992">
            <w:pPr>
              <w:rPr>
                <w:lang w:val="en-US"/>
              </w:rPr>
            </w:pPr>
            <w:r w:rsidRPr="00C75992">
              <w:rPr>
                <w:lang w:val="en-US"/>
              </w:rPr>
              <w:t>SMPTE 274M-2005: Annex E.4 in 1920 x 1080 Image Sample Structure, Digital Representation and Digital Timing Reference Sequences for Multiple Picture Rates</w:t>
            </w:r>
          </w:p>
        </w:tc>
      </w:tr>
      <w:tr w:rsidR="00C75992" w:rsidRPr="00C75992" w:rsidTr="0028352E">
        <w:tc>
          <w:tcPr>
            <w:tcW w:w="675" w:type="dxa"/>
          </w:tcPr>
          <w:p w:rsidR="00C75992" w:rsidRPr="00C75992" w:rsidRDefault="00C75992" w:rsidP="00C75992">
            <w:pPr>
              <w:rPr>
                <w:lang w:val="fr-FR"/>
              </w:rPr>
            </w:pPr>
            <w:r w:rsidRPr="00C75992">
              <w:rPr>
                <w:lang w:val="fr-FR"/>
              </w:rPr>
              <w:t>[9]</w:t>
            </w:r>
          </w:p>
        </w:tc>
        <w:tc>
          <w:tcPr>
            <w:tcW w:w="9462" w:type="dxa"/>
          </w:tcPr>
          <w:p w:rsidR="00C75992" w:rsidRPr="00C75992" w:rsidRDefault="00C75992" w:rsidP="00C75992">
            <w:pPr>
              <w:rPr>
                <w:lang w:val="en-US"/>
              </w:rPr>
            </w:pPr>
            <w:r w:rsidRPr="00C75992">
              <w:rPr>
                <w:lang w:val="en-US"/>
              </w:rPr>
              <w:t>SMPTE 296M-2001: Annex A.4 in 1280 x 720 Progressive Image Sample Structure — Analog and Digital Representation and Analog Interface</w:t>
            </w:r>
          </w:p>
        </w:tc>
      </w:tr>
      <w:tr w:rsidR="00C75992" w:rsidRPr="00C75992" w:rsidTr="0028352E">
        <w:tc>
          <w:tcPr>
            <w:tcW w:w="675" w:type="dxa"/>
          </w:tcPr>
          <w:p w:rsidR="00C75992" w:rsidRPr="00C75992" w:rsidRDefault="00C75992" w:rsidP="00C75992">
            <w:pPr>
              <w:rPr>
                <w:lang w:val="fr-FR"/>
              </w:rPr>
            </w:pPr>
            <w:r w:rsidRPr="00C75992">
              <w:rPr>
                <w:lang w:val="fr-FR"/>
              </w:rPr>
              <w:t>[10]</w:t>
            </w:r>
          </w:p>
        </w:tc>
        <w:tc>
          <w:tcPr>
            <w:tcW w:w="9462" w:type="dxa"/>
          </w:tcPr>
          <w:p w:rsidR="00C75992" w:rsidRPr="00C75992" w:rsidRDefault="00C75992" w:rsidP="00C75992">
            <w:pPr>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C75992" w:rsidRPr="00C75992" w:rsidTr="0028352E">
        <w:tc>
          <w:tcPr>
            <w:tcW w:w="675" w:type="dxa"/>
          </w:tcPr>
          <w:p w:rsidR="00C75992" w:rsidRPr="00C75992" w:rsidRDefault="00C75992" w:rsidP="00C75992">
            <w:pPr>
              <w:rPr>
                <w:lang w:val="en-US"/>
              </w:rPr>
            </w:pPr>
            <w:r w:rsidRPr="00C75992">
              <w:rPr>
                <w:lang w:val="en-US"/>
              </w:rPr>
              <w:t>[11]</w:t>
            </w:r>
          </w:p>
        </w:tc>
        <w:tc>
          <w:tcPr>
            <w:tcW w:w="9462" w:type="dxa"/>
          </w:tcPr>
          <w:p w:rsidR="00C75992" w:rsidRPr="00C75992" w:rsidRDefault="00C75992" w:rsidP="00C75992">
            <w:pPr>
              <w:rPr>
                <w:lang w:val="en-US"/>
              </w:rPr>
            </w:pPr>
            <w:r w:rsidRPr="00C75992">
              <w:rPr>
                <w:lang w:val="en-US"/>
              </w:rPr>
              <w:t>HDMI, 2007-last update, high-definition multimedia interface [Homepage of HDMI], [Online]. Available: www.hdmi.org [March 14, 2007]</w:t>
            </w:r>
          </w:p>
        </w:tc>
      </w:tr>
      <w:tr w:rsidR="00C75992" w:rsidRPr="00C75992" w:rsidTr="0028352E">
        <w:tc>
          <w:tcPr>
            <w:tcW w:w="675" w:type="dxa"/>
          </w:tcPr>
          <w:p w:rsidR="00C75992" w:rsidRPr="00C75992" w:rsidRDefault="00C75992" w:rsidP="00C75992">
            <w:pPr>
              <w:rPr>
                <w:lang w:val="fr-FR"/>
              </w:rPr>
            </w:pPr>
            <w:r w:rsidRPr="00C75992">
              <w:rPr>
                <w:lang w:val="fr-FR"/>
              </w:rPr>
              <w:lastRenderedPageBreak/>
              <w:t>[12]</w:t>
            </w:r>
          </w:p>
        </w:tc>
        <w:tc>
          <w:tcPr>
            <w:tcW w:w="9462" w:type="dxa"/>
          </w:tcPr>
          <w:p w:rsidR="00C75992" w:rsidRPr="00C75992" w:rsidRDefault="00C75992" w:rsidP="00C75992">
            <w:pPr>
              <w:rPr>
                <w:lang w:val="en-US"/>
              </w:rPr>
            </w:pPr>
            <w:r w:rsidRPr="00C75992">
              <w:rPr>
                <w:lang w:val="en-US"/>
              </w:rPr>
              <w:t>CEA 861 –D: A DTV Profile for Uncompressed High Speed Digital Interfaces (2006)</w:t>
            </w:r>
          </w:p>
        </w:tc>
      </w:tr>
      <w:tr w:rsidR="00C75992" w:rsidRPr="00C75992" w:rsidTr="0028352E">
        <w:tc>
          <w:tcPr>
            <w:tcW w:w="675" w:type="dxa"/>
          </w:tcPr>
          <w:p w:rsidR="00C75992" w:rsidRPr="00C75992" w:rsidRDefault="00C75992" w:rsidP="00C75992">
            <w:pPr>
              <w:rPr>
                <w:lang w:val="fr-FR"/>
              </w:rPr>
            </w:pPr>
            <w:r w:rsidRPr="00C75992">
              <w:rPr>
                <w:lang w:val="fr-FR"/>
              </w:rPr>
              <w:t>[13]</w:t>
            </w:r>
          </w:p>
        </w:tc>
        <w:tc>
          <w:tcPr>
            <w:tcW w:w="9462" w:type="dxa"/>
          </w:tcPr>
          <w:p w:rsidR="00C75992" w:rsidRPr="00C75992" w:rsidRDefault="00C75992" w:rsidP="00C75992">
            <w:pPr>
              <w:rPr>
                <w:lang w:val="en-US"/>
              </w:rPr>
            </w:pPr>
            <w:r w:rsidRPr="00C75992">
              <w:rPr>
                <w:lang w:val="en-US"/>
              </w:rPr>
              <w:t>EBU Tech 3273: Methods of Measurement of the Colorimetric Performance of Studio Monitors (1993)</w:t>
            </w:r>
          </w:p>
        </w:tc>
      </w:tr>
      <w:tr w:rsidR="00C75992" w:rsidRPr="00C75992" w:rsidTr="0028352E">
        <w:tc>
          <w:tcPr>
            <w:tcW w:w="675" w:type="dxa"/>
          </w:tcPr>
          <w:p w:rsidR="00C75992" w:rsidRPr="00C75992" w:rsidRDefault="00C75992" w:rsidP="00C75992">
            <w:pPr>
              <w:rPr>
                <w:lang w:val="fr-FR"/>
              </w:rPr>
            </w:pPr>
            <w:r w:rsidRPr="00C75992">
              <w:rPr>
                <w:lang w:val="fr-FR"/>
              </w:rPr>
              <w:t>[14]</w:t>
            </w:r>
          </w:p>
        </w:tc>
        <w:tc>
          <w:tcPr>
            <w:tcW w:w="9462" w:type="dxa"/>
          </w:tcPr>
          <w:p w:rsidR="00C75992" w:rsidRPr="00C75992" w:rsidRDefault="00C75992" w:rsidP="00C75992">
            <w:pPr>
              <w:rPr>
                <w:lang w:val="en-US"/>
              </w:rPr>
            </w:pPr>
            <w:r w:rsidRPr="00C75992">
              <w:rPr>
                <w:lang w:val="en-US"/>
              </w:rPr>
              <w:t>EBU Tech 3213-E: Standard for Chromaticity Tolerances for Studio Monitors (1975)</w:t>
            </w:r>
          </w:p>
        </w:tc>
      </w:tr>
    </w:tbl>
    <w:p w:rsidR="00C75992" w:rsidRPr="00C75992" w:rsidRDefault="00C75992" w:rsidP="00C75992">
      <w:pPr>
        <w:pStyle w:val="Heading4"/>
        <w:rPr>
          <w:lang w:val="en-US"/>
        </w:rPr>
      </w:pPr>
      <w:r w:rsidRPr="00C75992">
        <w:rPr>
          <w:lang w:val="en-US"/>
        </w:rPr>
        <w:t>5.A.10.8</w:t>
      </w:r>
      <w:bookmarkStart w:id="438" w:name="_Toc178224653"/>
      <w:r>
        <w:rPr>
          <w:lang w:val="en-US"/>
        </w:rPr>
        <w:tab/>
      </w:r>
      <w:r w:rsidRPr="00C75992">
        <w:rPr>
          <w:lang w:val="en-US"/>
        </w:rPr>
        <w:t>Attachments (Annexes)</w:t>
      </w:r>
    </w:p>
    <w:p w:rsidR="00C75992" w:rsidRDefault="00C75992" w:rsidP="00C75992">
      <w:pPr>
        <w:pStyle w:val="Heading5"/>
        <w:rPr>
          <w:lang w:val="en-US"/>
        </w:rPr>
      </w:pPr>
      <w:r w:rsidRPr="00C75992">
        <w:rPr>
          <w:lang w:val="en-US"/>
        </w:rPr>
        <w:t>5.A.10.8.1 Annex A: Gamma</w:t>
      </w:r>
      <w:bookmarkEnd w:id="438"/>
    </w:p>
    <w:p w:rsidR="00C75992" w:rsidRPr="00C75992" w:rsidRDefault="00C75992" w:rsidP="00C75992">
      <w:pPr>
        <w:rPr>
          <w:bCs/>
          <w:lang w:val="en-US"/>
        </w:rPr>
      </w:pPr>
      <w:r w:rsidRPr="00C75992">
        <w:rPr>
          <w:bCs/>
          <w:lang w:val="en-US"/>
        </w:rPr>
        <w:t>Television has evolved to give pleasing results in a viewing environment described by colour scientists as ‘dim surround’ [6].</w:t>
      </w:r>
    </w:p>
    <w:p w:rsidR="00C75992" w:rsidRPr="00C75992" w:rsidRDefault="00C75992" w:rsidP="00C75992">
      <w:pPr>
        <w:rPr>
          <w:bCs/>
          <w:lang w:val="en-US"/>
        </w:rPr>
      </w:pPr>
      <w:r w:rsidRPr="00C75992">
        <w:rPr>
          <w:bCs/>
          <w:lang w:val="en-US"/>
        </w:rPr>
        <w:t>This outcome includes three invariant components:</w:t>
      </w:r>
    </w:p>
    <w:p w:rsidR="00C75992" w:rsidRPr="00C75992" w:rsidRDefault="00F01B3F" w:rsidP="00C75992">
      <w:pPr>
        <w:pStyle w:val="enumlev1"/>
        <w:rPr>
          <w:lang w:val="en-US"/>
        </w:rPr>
      </w:pPr>
      <w:r>
        <w:rPr>
          <w:lang w:val="en-US"/>
        </w:rPr>
        <w:t>–</w:t>
      </w:r>
      <w:r w:rsidR="00C75992" w:rsidRPr="00C75992">
        <w:rPr>
          <w:lang w:val="en-US"/>
        </w:rPr>
        <w:tab/>
        <w:t>the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C75992" w:rsidRPr="00C75992" w:rsidRDefault="00F01B3F" w:rsidP="00C75992">
      <w:pPr>
        <w:pStyle w:val="enumlev1"/>
        <w:rPr>
          <w:lang w:val="en-US"/>
        </w:rPr>
      </w:pPr>
      <w:r>
        <w:rPr>
          <w:lang w:val="en-US"/>
        </w:rPr>
        <w:t>–</w:t>
      </w:r>
      <w:r w:rsidR="00C75992" w:rsidRPr="00C75992">
        <w:rPr>
          <w:lang w:val="en-US"/>
        </w:rPr>
        <w:tab/>
        <w:t>the immovable legacy effect of the CRT gamma characteristic on which the entire television system was empirically founded. This legacy consists of both archived content and world-wide consumer display populations;</w:t>
      </w:r>
    </w:p>
    <w:p w:rsidR="00C75992" w:rsidRPr="00C75992" w:rsidRDefault="00F01B3F" w:rsidP="00C75992">
      <w:pPr>
        <w:pStyle w:val="enumlev1"/>
        <w:rPr>
          <w:lang w:val="en-US"/>
        </w:rPr>
      </w:pPr>
      <w:r>
        <w:rPr>
          <w:lang w:val="en-US"/>
        </w:rPr>
        <w:t>–</w:t>
      </w:r>
      <w:r w:rsidR="00C75992" w:rsidRPr="00C75992">
        <w:rPr>
          <w:lang w:val="en-US"/>
        </w:rPr>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C75992" w:rsidRPr="00C75992" w:rsidRDefault="00C75992" w:rsidP="00C75992">
      <w:pPr>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C75992" w:rsidRPr="00C75992" w:rsidRDefault="00C75992" w:rsidP="00C75992">
      <w:pPr>
        <w:rPr>
          <w:bCs/>
          <w:lang w:val="en-US"/>
        </w:rPr>
      </w:pPr>
      <w:r w:rsidRPr="00C75992">
        <w:rPr>
          <w:bCs/>
          <w:lang w:val="en-US"/>
        </w:rPr>
        <w:t>The system gamma can be expressed as:</w:t>
      </w:r>
    </w:p>
    <w:p w:rsidR="00C75992" w:rsidRPr="00C75992" w:rsidRDefault="00C75992" w:rsidP="00C75992">
      <w:pPr>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C75992" w:rsidRPr="00C75992" w:rsidRDefault="00C75992" w:rsidP="00C75992">
      <w:pPr>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C75992" w:rsidRPr="00C75992" w:rsidRDefault="00C75992" w:rsidP="00C75992">
      <w:pPr>
        <w:rPr>
          <w:bCs/>
          <w:lang w:val="en-US"/>
        </w:rPr>
      </w:pPr>
      <w:r w:rsidRPr="00C75992">
        <w:rPr>
          <w:bCs/>
          <w:lang w:val="en-US"/>
        </w:rPr>
        <w:t>Therefore our system gamma equation is rewritten as</w:t>
      </w:r>
    </w:p>
    <w:p w:rsidR="00C75992" w:rsidRPr="00C75992" w:rsidRDefault="00C75992" w:rsidP="00C75992">
      <w:pPr>
        <w:rPr>
          <w:b/>
          <w:i/>
          <w:lang w:val="de-CH"/>
        </w:rPr>
      </w:pPr>
      <w:r w:rsidRPr="00C75992">
        <w:rPr>
          <w:b/>
          <w:i/>
          <w:lang w:val="de-CH"/>
        </w:rPr>
        <w:t>System gamma = 1.2 = OETF gamma x 2.35</w:t>
      </w:r>
    </w:p>
    <w:p w:rsidR="00C75992" w:rsidRPr="00C75992" w:rsidRDefault="00C75992" w:rsidP="00C75992">
      <w:pPr>
        <w:rPr>
          <w:bCs/>
          <w:lang w:val="en-US"/>
        </w:rPr>
      </w:pPr>
      <w:r w:rsidRPr="00C75992">
        <w:rPr>
          <w:bCs/>
          <w:lang w:val="en-US"/>
        </w:rPr>
        <w:t>Therefore OETF (camera) gamma = 0.51.</w:t>
      </w:r>
    </w:p>
    <w:p w:rsidR="00C75992" w:rsidRPr="00C75992" w:rsidRDefault="00C75992" w:rsidP="00C75992">
      <w:pPr>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C75992" w:rsidRPr="00C75992" w:rsidRDefault="00C75992" w:rsidP="00C75992">
      <w:pPr>
        <w:pStyle w:val="Heading5"/>
        <w:rPr>
          <w:lang w:val="en-US"/>
        </w:rPr>
      </w:pPr>
      <w:bookmarkStart w:id="439" w:name="_Toc178224654"/>
      <w:r w:rsidRPr="00C75992">
        <w:rPr>
          <w:lang w:val="en-US"/>
        </w:rPr>
        <w:lastRenderedPageBreak/>
        <w:t>5.A.10.8.2</w:t>
      </w:r>
      <w:r>
        <w:rPr>
          <w:lang w:val="en-US"/>
        </w:rPr>
        <w:tab/>
      </w:r>
      <w:r w:rsidRPr="00C75992">
        <w:rPr>
          <w:lang w:val="en-US"/>
        </w:rPr>
        <w:t>Annex B: Issues concerning overscan</w:t>
      </w:r>
      <w:bookmarkEnd w:id="439"/>
    </w:p>
    <w:p w:rsidR="00C75992" w:rsidRPr="00C75992" w:rsidRDefault="00C75992" w:rsidP="00C75992">
      <w:pPr>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C75992" w:rsidRPr="00C75992" w:rsidRDefault="00C75992" w:rsidP="00C75992">
      <w:pPr>
        <w:rPr>
          <w:bCs/>
          <w:lang w:val="en-US"/>
        </w:rPr>
      </w:pPr>
      <w:r w:rsidRPr="00C75992">
        <w:rPr>
          <w:bCs/>
          <w:lang w:val="en-US"/>
        </w:rPr>
        <w:t>In the modern all</w:t>
      </w:r>
      <w:r w:rsidRPr="00C75992">
        <w:rPr>
          <w:bCs/>
          <w:lang w:val="en-US"/>
        </w:rPr>
        <w:noBreakHyphen/>
        <w:t>digital environment, it is expected that edge artefacts are well contained.</w:t>
      </w:r>
    </w:p>
    <w:p w:rsidR="00C75992" w:rsidRPr="00C75992" w:rsidRDefault="00C75992" w:rsidP="00C75992">
      <w:pPr>
        <w:rPr>
          <w:bCs/>
          <w:lang w:val="en-US"/>
        </w:rPr>
      </w:pPr>
      <w:r w:rsidRPr="00C75992">
        <w:rPr>
          <w:bCs/>
          <w:lang w:val="en-US"/>
        </w:rPr>
        <w:t>Overscan has been applied on early flat panel displays to mimic the appearance of the image on CRTs.</w:t>
      </w:r>
    </w:p>
    <w:p w:rsidR="00C75992" w:rsidRPr="00C75992" w:rsidRDefault="00C75992" w:rsidP="00C75992">
      <w:pPr>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C75992" w:rsidRPr="00C75992" w:rsidRDefault="00C75992" w:rsidP="00C75992">
      <w:pPr>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C75992" w:rsidRPr="00C75992" w:rsidRDefault="00C75992" w:rsidP="00C75992">
      <w:pPr>
        <w:rPr>
          <w:bCs/>
          <w:lang w:val="en-US"/>
        </w:rPr>
      </w:pPr>
      <w:r w:rsidRPr="00C75992">
        <w:rPr>
          <w:bCs/>
          <w:lang w:val="en-US"/>
        </w:rPr>
        <w:t>If a display is a close match to the resolution of the incoming signal, one-to-one pixel mapping</w:t>
      </w:r>
      <w:r w:rsidR="00D95C0C">
        <w:rPr>
          <w:bCs/>
          <w:lang w:val="en-US"/>
        </w:rPr>
        <w:t xml:space="preserve"> </w:t>
      </w:r>
      <w:r w:rsidRPr="00C75992">
        <w:rPr>
          <w:bCs/>
          <w:lang w:val="en-US"/>
        </w:rPr>
        <w:t>will always provide a better picture than scaling by a small percentage.</w:t>
      </w:r>
    </w:p>
    <w:p w:rsidR="005B03CF" w:rsidRDefault="00C75992" w:rsidP="00C75992">
      <w:pPr>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C75992" w:rsidRDefault="00C75992" w:rsidP="00C75992">
      <w:pPr>
        <w:rPr>
          <w:lang w:val="en-US"/>
        </w:rPr>
      </w:pPr>
    </w:p>
    <w:p w:rsidR="003A5977" w:rsidRDefault="003A5977" w:rsidP="00C75992">
      <w:pPr>
        <w:rPr>
          <w:lang w:val="en-US"/>
        </w:rPr>
      </w:pPr>
    </w:p>
    <w:p w:rsidR="003A5977" w:rsidRPr="004C0294" w:rsidRDefault="003A5977" w:rsidP="003A5977">
      <w:pPr>
        <w:pStyle w:val="Reftitle"/>
        <w:rPr>
          <w:bCs/>
          <w:lang w:val="en-US"/>
        </w:rPr>
      </w:pPr>
      <w:r w:rsidRPr="004C0294">
        <w:rPr>
          <w:lang w:val="en-US"/>
        </w:rPr>
        <w:t xml:space="preserve">Annex 5 - Part </w:t>
      </w:r>
      <w:r>
        <w:rPr>
          <w:lang w:val="en-US"/>
        </w:rPr>
        <w:t>B</w:t>
      </w:r>
      <w:r>
        <w:rPr>
          <w:lang w:val="en-US"/>
        </w:rPr>
        <w:br/>
      </w:r>
      <w:r w:rsidRPr="003A5977">
        <w:rPr>
          <w:bCs/>
          <w:lang w:val="en-US"/>
        </w:rPr>
        <w:t>HDTV and Progressing Scanning Approach</w:t>
      </w:r>
    </w:p>
    <w:p w:rsidR="003A5977" w:rsidRPr="003A5977" w:rsidRDefault="003A5977" w:rsidP="003A5977">
      <w:pPr>
        <w:pStyle w:val="Normalaftertitle"/>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3A5977" w:rsidRPr="003A5977" w:rsidRDefault="003A5977" w:rsidP="003A5977">
      <w:pPr>
        <w:rPr>
          <w:bCs/>
          <w:lang w:val="en-US"/>
        </w:rPr>
      </w:pPr>
      <w:r w:rsidRPr="003A5977">
        <w:rPr>
          <w:bCs/>
          <w:lang w:val="en-US"/>
        </w:rPr>
        <w:t xml:space="preserve">Progressive scanning is being presented to the public as a major improvement in the quality by receiver industry. </w:t>
      </w:r>
    </w:p>
    <w:p w:rsidR="003A5977" w:rsidRPr="003A5977" w:rsidRDefault="003A5977" w:rsidP="003A5977">
      <w:pPr>
        <w:rPr>
          <w:bCs/>
          <w:lang w:val="en-US"/>
        </w:rPr>
      </w:pPr>
      <w:r w:rsidRPr="003A5977">
        <w:rPr>
          <w:bCs/>
          <w:lang w:val="en-US"/>
        </w:rPr>
        <w:t>No any more doubt-consumer flat-panels are becoming de-facto one of the key drivers for HDTV. The steady reduction of tumbling consumer prices for both PDPs and LCDs</w:t>
      </w:r>
      <w:r w:rsidR="00D95C0C">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3A5977" w:rsidRPr="003A5977" w:rsidRDefault="003A5977" w:rsidP="003A5977">
      <w:pPr>
        <w:rPr>
          <w:bCs/>
          <w:lang w:val="en-US"/>
        </w:rPr>
      </w:pPr>
      <w:r w:rsidRPr="003A5977">
        <w:rPr>
          <w:bCs/>
          <w:lang w:val="en-US"/>
        </w:rPr>
        <w:t>Furthermore, professional HDTV screen needs will be met by piggybacking on the consumer market for panels as it was done for CRT’s.</w:t>
      </w:r>
    </w:p>
    <w:p w:rsidR="003A5977" w:rsidRPr="003A5977" w:rsidRDefault="003A5977" w:rsidP="003A5977">
      <w:pPr>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made the “Blu-Ray Disc” very popular too. Furthermore within less than two years packaged media on HD Blu-Ray discs, such as movies, will dominate the market. </w:t>
      </w:r>
    </w:p>
    <w:p w:rsidR="003A5977" w:rsidRPr="003A5977" w:rsidRDefault="003A5977" w:rsidP="003A5977">
      <w:pPr>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3A5977" w:rsidRPr="003A5977" w:rsidRDefault="003A5977" w:rsidP="003A5977">
      <w:pPr>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UK</w:t>
          </w:r>
        </w:smartTag>
      </w:smartTag>
      <w:r w:rsidRPr="003A5977">
        <w:rPr>
          <w:bCs/>
          <w:lang w:val="en-US"/>
        </w:rPr>
        <w:t xml:space="preserve">. </w:t>
      </w:r>
    </w:p>
    <w:p w:rsidR="003A5977" w:rsidRPr="003A5977" w:rsidRDefault="003A5977" w:rsidP="003A5977">
      <w:pPr>
        <w:pStyle w:val="Heading3"/>
        <w:rPr>
          <w:lang w:val="en-US"/>
        </w:rPr>
      </w:pPr>
      <w:bookmarkStart w:id="440" w:name="_Toc253748995"/>
      <w:r w:rsidRPr="003A5977">
        <w:rPr>
          <w:lang w:val="en-US"/>
        </w:rPr>
        <w:lastRenderedPageBreak/>
        <w:t>5.B.1</w:t>
      </w:r>
      <w:r>
        <w:rPr>
          <w:lang w:val="en-US"/>
        </w:rPr>
        <w:tab/>
      </w:r>
      <w:r w:rsidRPr="003A5977">
        <w:rPr>
          <w:lang w:val="en-US"/>
        </w:rPr>
        <w:t>What if the core display was a 1080p display?</w:t>
      </w:r>
      <w:bookmarkEnd w:id="440"/>
    </w:p>
    <w:p w:rsidR="003A5977" w:rsidRPr="003A5977" w:rsidRDefault="003A5977" w:rsidP="003A5977">
      <w:pPr>
        <w:rPr>
          <w:bCs/>
          <w:lang w:val="en-US"/>
        </w:rPr>
      </w:pPr>
      <w:r w:rsidRPr="003A5977">
        <w:rPr>
          <w:bCs/>
          <w:lang w:val="en-US"/>
        </w:rPr>
        <w:t>A question considered</w:t>
      </w:r>
      <w:r w:rsidR="00D95C0C">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3A5977" w:rsidRPr="003A5977" w:rsidRDefault="003A5977" w:rsidP="003A5977">
      <w:pPr>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3A5977" w:rsidRPr="003A5977" w:rsidRDefault="003A5977" w:rsidP="003A5977">
      <w:pPr>
        <w:rPr>
          <w:bCs/>
          <w:lang w:val="en-US"/>
        </w:rPr>
      </w:pPr>
      <w:r w:rsidRPr="003A5977">
        <w:rPr>
          <w:bCs/>
          <w:lang w:val="en-US"/>
        </w:rPr>
        <w:t>But it did seem clear</w:t>
      </w:r>
      <w:r w:rsidR="00D95C0C">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3A5977" w:rsidRPr="003A5977" w:rsidRDefault="003A5977" w:rsidP="003A5977">
      <w:pPr>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3A5977" w:rsidRPr="003A5977" w:rsidRDefault="003A5977" w:rsidP="003A5977">
      <w:pPr>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3A5977" w:rsidRPr="003A5977" w:rsidRDefault="003A5977" w:rsidP="003A5977">
      <w:pPr>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3A5977" w:rsidRPr="003A5977" w:rsidRDefault="003A5977" w:rsidP="003A5977">
      <w:pPr>
        <w:rPr>
          <w:bCs/>
          <w:lang w:val="en-US"/>
        </w:rPr>
      </w:pPr>
      <w:r w:rsidRPr="003A5977">
        <w:rPr>
          <w:bCs/>
          <w:lang w:val="en-US"/>
        </w:rPr>
        <w:t>On 3 of March 2006 Dr. J. A. Flaherty, Senior Vice President Technology, CBS Broadcasting Inc. has stated:</w:t>
      </w:r>
    </w:p>
    <w:p w:rsidR="003A5977" w:rsidRPr="003A5977" w:rsidRDefault="003A5977" w:rsidP="003A5977">
      <w:pPr>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r w:rsidRPr="003A5977">
        <w:rPr>
          <w:b/>
          <w:bCs/>
          <w:i/>
          <w:lang w:val="en-US"/>
        </w:rPr>
        <w:t>Tempus fugit</w:t>
      </w:r>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r w:rsidRPr="003A5977">
        <w:rPr>
          <w:bCs/>
          <w:lang w:val="en-US"/>
        </w:rPr>
        <w:t>&gt;&gt;</w:t>
      </w:r>
    </w:p>
    <w:p w:rsidR="003A5977" w:rsidRPr="003A5977" w:rsidRDefault="003A5977" w:rsidP="003A5977">
      <w:pPr>
        <w:pStyle w:val="Heading3"/>
        <w:rPr>
          <w:lang w:val="en-US"/>
        </w:rPr>
      </w:pPr>
      <w:bookmarkStart w:id="441" w:name="_Toc253748996"/>
      <w:r w:rsidRPr="003A5977">
        <w:rPr>
          <w:lang w:val="en-US"/>
        </w:rPr>
        <w:t>5.B.2</w:t>
      </w:r>
      <w:r>
        <w:rPr>
          <w:lang w:val="en-US"/>
        </w:rPr>
        <w:tab/>
      </w:r>
      <w:r w:rsidRPr="003A5977">
        <w:rPr>
          <w:lang w:val="en-US"/>
        </w:rPr>
        <w:t>Interlaced/Progressive Scanning dilemma</w:t>
      </w:r>
      <w:bookmarkEnd w:id="441"/>
    </w:p>
    <w:p w:rsidR="003A5977" w:rsidRPr="003A5977" w:rsidRDefault="003A5977" w:rsidP="003A5977">
      <w:pPr>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3A5977" w:rsidRPr="003A5977" w:rsidRDefault="003A5977" w:rsidP="003A5977">
      <w:pPr>
        <w:rPr>
          <w:bCs/>
          <w:lang w:val="en-US"/>
        </w:rPr>
      </w:pPr>
      <w:r w:rsidRPr="003A5977">
        <w:rPr>
          <w:bCs/>
          <w:lang w:val="en-US"/>
        </w:rPr>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3A5977" w:rsidRPr="003A5977" w:rsidRDefault="003A5977" w:rsidP="003A5977">
      <w:pPr>
        <w:pStyle w:val="Heading3"/>
        <w:rPr>
          <w:lang w:val="en-US"/>
        </w:rPr>
      </w:pPr>
      <w:bookmarkStart w:id="442" w:name="_Toc253748997"/>
      <w:r w:rsidRPr="003A5977">
        <w:rPr>
          <w:lang w:val="en-US"/>
        </w:rPr>
        <w:t>5.B.3</w:t>
      </w:r>
      <w:r>
        <w:rPr>
          <w:lang w:val="en-US"/>
        </w:rPr>
        <w:tab/>
      </w:r>
      <w:r w:rsidRPr="003A5977">
        <w:rPr>
          <w:lang w:val="en-US"/>
        </w:rPr>
        <w:t>Arguments for progressive scanning</w:t>
      </w:r>
      <w:bookmarkEnd w:id="442"/>
    </w:p>
    <w:p w:rsidR="003A5977" w:rsidRPr="003A5977" w:rsidRDefault="003A5977" w:rsidP="003A5977">
      <w:pPr>
        <w:pStyle w:val="Heading4"/>
        <w:rPr>
          <w:lang w:val="en-US"/>
        </w:rPr>
      </w:pPr>
      <w:r w:rsidRPr="003A5977">
        <w:rPr>
          <w:lang w:val="en-US"/>
        </w:rPr>
        <w:t>5.B.3.1</w:t>
      </w:r>
      <w:r>
        <w:rPr>
          <w:lang w:val="en-US"/>
        </w:rPr>
        <w:tab/>
      </w:r>
      <w:r w:rsidRPr="003A5977">
        <w:rPr>
          <w:lang w:val="en-US"/>
        </w:rPr>
        <w:t>Coding gain</w:t>
      </w:r>
    </w:p>
    <w:p w:rsidR="003A5977" w:rsidRPr="003A5977" w:rsidRDefault="003A5977" w:rsidP="003A5977">
      <w:pPr>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3A5977" w:rsidRPr="003A5977" w:rsidRDefault="003A5977" w:rsidP="003A5977">
      <w:pPr>
        <w:rPr>
          <w:b/>
          <w:bCs/>
          <w:lang w:val="en-US"/>
        </w:rPr>
      </w:pPr>
      <w:r w:rsidRPr="003A5977">
        <w:rPr>
          <w:bCs/>
          <w:lang w:val="en-US"/>
        </w:rPr>
        <w:lastRenderedPageBreak/>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3A5977" w:rsidRPr="003A5977" w:rsidRDefault="003A5977" w:rsidP="003A5977">
      <w:pPr>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3A5977" w:rsidRPr="003A5977" w:rsidRDefault="003A5977" w:rsidP="003A5977">
      <w:pPr>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3A5977" w:rsidRPr="003A5977" w:rsidRDefault="003A5977" w:rsidP="003A5977">
      <w:pPr>
        <w:rPr>
          <w:bCs/>
          <w:lang w:val="en-US"/>
        </w:rPr>
      </w:pPr>
      <w:r w:rsidRPr="003A5977">
        <w:rPr>
          <w:bCs/>
          <w:lang w:val="en-US"/>
        </w:rPr>
        <w:t>Tests with the ITU-T Rec. H.264 compression system widely known as MPEG-4 AVC Part 10,</w:t>
      </w:r>
      <w:r w:rsidR="00D95C0C">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3A5977" w:rsidRPr="003A5977" w:rsidRDefault="003A5977" w:rsidP="003A5977">
      <w:pPr>
        <w:pStyle w:val="Heading4"/>
        <w:rPr>
          <w:lang w:val="en-US"/>
        </w:rPr>
      </w:pPr>
      <w:r w:rsidRPr="003A5977">
        <w:rPr>
          <w:lang w:val="en-US"/>
        </w:rPr>
        <w:t>5.B.3.2</w:t>
      </w:r>
      <w:r>
        <w:rPr>
          <w:lang w:val="en-US"/>
        </w:rPr>
        <w:tab/>
      </w:r>
      <w:r w:rsidRPr="003A5977">
        <w:rPr>
          <w:lang w:val="en-US"/>
        </w:rPr>
        <w:t>Avoidance of display up-conversion</w:t>
      </w:r>
    </w:p>
    <w:p w:rsidR="003A5977" w:rsidRPr="003A5977" w:rsidRDefault="003A5977" w:rsidP="003A5977">
      <w:pPr>
        <w:rPr>
          <w:b/>
          <w:i/>
          <w:iCs/>
          <w:lang w:val="en-US"/>
        </w:rPr>
      </w:pPr>
      <w:r w:rsidRPr="003A5977">
        <w:rPr>
          <w:bCs/>
          <w:lang w:val="en-US"/>
        </w:rPr>
        <w:t>New LCD, plasma and non-CRT-based projection technologies are different from the CRT technology they replace.</w:t>
      </w:r>
      <w:r w:rsidR="00D95C0C">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3A5977" w:rsidRPr="003A5977" w:rsidRDefault="003A5977" w:rsidP="003A5977">
      <w:pPr>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3A5977" w:rsidRPr="003A5977" w:rsidRDefault="003A5977" w:rsidP="003A5977">
      <w:pPr>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3A5977" w:rsidRPr="003A5977" w:rsidRDefault="003A5977" w:rsidP="003A5977">
      <w:pPr>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sidR="00D95C0C">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3A5977" w:rsidRPr="003A5977" w:rsidRDefault="003A5977" w:rsidP="003A5977">
      <w:pPr>
        <w:rPr>
          <w:bCs/>
          <w:lang w:val="en-US"/>
        </w:rPr>
      </w:pPr>
      <w:r w:rsidRPr="003A5977">
        <w:rPr>
          <w:bCs/>
          <w:lang w:val="en-US"/>
        </w:rPr>
        <w:t>From all this, the said EBU Group concluded that conversion from interlace to progressive should not be carried out at the receiver if we can avoid it.</w:t>
      </w:r>
    </w:p>
    <w:p w:rsidR="003A5977" w:rsidRPr="003A5977" w:rsidRDefault="003A5977" w:rsidP="003A5977">
      <w:pPr>
        <w:pStyle w:val="Heading4"/>
        <w:rPr>
          <w:lang w:val="en-US"/>
        </w:rPr>
      </w:pPr>
      <w:r w:rsidRPr="003A5977">
        <w:rPr>
          <w:lang w:val="en-US"/>
        </w:rPr>
        <w:t>5.B.3.3</w:t>
      </w:r>
      <w:r>
        <w:rPr>
          <w:lang w:val="en-US"/>
        </w:rPr>
        <w:tab/>
      </w:r>
      <w:r w:rsidRPr="003A5977">
        <w:rPr>
          <w:lang w:val="en-US"/>
        </w:rPr>
        <w:t>Improvements in motion portrayal</w:t>
      </w:r>
    </w:p>
    <w:p w:rsidR="003A5977" w:rsidRPr="003A5977" w:rsidRDefault="003A5977" w:rsidP="003A5977">
      <w:pPr>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3A5977" w:rsidRPr="003A5977" w:rsidRDefault="003A5977" w:rsidP="003A5977">
      <w:pPr>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3A5977" w:rsidRPr="003A5977" w:rsidRDefault="003A5977" w:rsidP="003A5977">
      <w:pPr>
        <w:rPr>
          <w:bCs/>
          <w:lang w:val="en-US"/>
        </w:rPr>
      </w:pPr>
      <w:r w:rsidRPr="003A5977">
        <w:rPr>
          <w:bCs/>
          <w:lang w:val="en-US"/>
        </w:rPr>
        <w:lastRenderedPageBreak/>
        <w:t>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dictate, and this seems the responsible approach.</w:t>
      </w:r>
    </w:p>
    <w:p w:rsidR="003A5977" w:rsidRPr="003A5977" w:rsidRDefault="003A5977" w:rsidP="003A5977">
      <w:pPr>
        <w:pStyle w:val="Heading4"/>
        <w:rPr>
          <w:lang w:val="en-US"/>
        </w:rPr>
      </w:pPr>
      <w:r w:rsidRPr="003A5977">
        <w:rPr>
          <w:lang w:val="en-US"/>
        </w:rPr>
        <w:t>5.B.3.4</w:t>
      </w:r>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3A5977" w:rsidRPr="003A5977" w:rsidRDefault="003A5977" w:rsidP="003A5977">
      <w:pPr>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3A5977" w:rsidRPr="003A5977" w:rsidRDefault="003A5977" w:rsidP="003A5977">
      <w:pPr>
        <w:rPr>
          <w:bCs/>
          <w:lang w:val="en-US"/>
        </w:rPr>
      </w:pPr>
      <w:r w:rsidRPr="003A5977">
        <w:rPr>
          <w:bCs/>
          <w:lang w:val="en-US"/>
        </w:rPr>
        <w:t>We can also note that much electronic graphic programme material is generated in progressive form to avoid the twitter or flicker of fine detail.</w:t>
      </w:r>
    </w:p>
    <w:p w:rsidR="003A5977" w:rsidRPr="003A5977" w:rsidRDefault="003A5977" w:rsidP="003A5977">
      <w:pPr>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3A5977" w:rsidRPr="003A5977" w:rsidRDefault="003A5977" w:rsidP="003A5977">
      <w:pPr>
        <w:pStyle w:val="Heading4"/>
        <w:rPr>
          <w:lang w:val="en-US"/>
        </w:rPr>
      </w:pPr>
      <w:r w:rsidRPr="003A5977">
        <w:rPr>
          <w:bCs/>
          <w:lang w:val="en-US"/>
        </w:rPr>
        <w:t>5.B.3.5</w:t>
      </w:r>
      <w:r>
        <w:rPr>
          <w:bCs/>
          <w:lang w:val="en-US"/>
        </w:rPr>
        <w:tab/>
      </w:r>
      <w:r w:rsidRPr="003A5977">
        <w:rPr>
          <w:lang w:val="en-US"/>
        </w:rPr>
        <w:t>Establishing the optimum progressive format</w:t>
      </w:r>
    </w:p>
    <w:p w:rsidR="003A5977" w:rsidRPr="003A5977" w:rsidRDefault="003A5977" w:rsidP="003A5977">
      <w:pPr>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3A5977" w:rsidRPr="003A5977" w:rsidRDefault="003A5977" w:rsidP="003A5977">
      <w:pPr>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3A5977" w:rsidRPr="003A5977" w:rsidRDefault="003A5977" w:rsidP="003A5977">
      <w:pPr>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3A5977" w:rsidRPr="003A5977" w:rsidRDefault="003A5977" w:rsidP="003A5977">
      <w:pPr>
        <w:rPr>
          <w:bCs/>
          <w:lang w:val="en-US"/>
        </w:rPr>
      </w:pPr>
      <w:r w:rsidRPr="003A5977">
        <w:rPr>
          <w:bCs/>
          <w:lang w:val="en-US"/>
        </w:rPr>
        <w:t>There are too many variables to take into account and, unless actually related to real equipment, these diagrams are misleading.</w:t>
      </w:r>
    </w:p>
    <w:p w:rsidR="003A5977" w:rsidRPr="003A5977" w:rsidRDefault="003A5977" w:rsidP="003A5977">
      <w:pPr>
        <w:rPr>
          <w:bCs/>
          <w:lang w:val="en-US"/>
        </w:rPr>
      </w:pPr>
      <w:r w:rsidRPr="003A5977">
        <w:rPr>
          <w:bCs/>
          <w:lang w:val="en-US"/>
        </w:rPr>
        <w:t>An appraisal was needed to be done based on the results of controlled tests with real equipment and real people.</w:t>
      </w:r>
    </w:p>
    <w:p w:rsidR="003A5977" w:rsidRPr="003A5977" w:rsidRDefault="003A5977" w:rsidP="003A5977">
      <w:pPr>
        <w:pStyle w:val="Heading3"/>
        <w:rPr>
          <w:lang w:val="en-US"/>
        </w:rPr>
      </w:pPr>
      <w:bookmarkStart w:id="443" w:name="_Toc253748998"/>
      <w:r w:rsidRPr="003A5977">
        <w:rPr>
          <w:lang w:val="en-US"/>
        </w:rPr>
        <w:t>5.B.4</w:t>
      </w:r>
      <w:r>
        <w:rPr>
          <w:lang w:val="en-US"/>
        </w:rPr>
        <w:tab/>
      </w:r>
      <w:r w:rsidRPr="003A5977">
        <w:rPr>
          <w:lang w:val="en-US"/>
        </w:rPr>
        <w:t>How much quality do we gain with HD?</w:t>
      </w:r>
      <w:bookmarkEnd w:id="443"/>
    </w:p>
    <w:p w:rsidR="003A5977" w:rsidRDefault="003A5977" w:rsidP="003A5977">
      <w:pPr>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3A5977" w:rsidRDefault="003A5977" w:rsidP="003A5977">
      <w:pPr>
        <w:rPr>
          <w:bCs/>
          <w:lang w:val="en-US"/>
        </w:rPr>
      </w:pPr>
    </w:p>
    <w:p w:rsidR="00583759" w:rsidRDefault="00583759" w:rsidP="00583759">
      <w:pPr>
        <w:pStyle w:val="FigureTitle"/>
      </w:pPr>
      <w:r>
        <w:lastRenderedPageBreak/>
        <w:t>Figure 1: Comparing standard-definition and HD images</w:t>
      </w:r>
    </w:p>
    <w:p w:rsidR="00583759" w:rsidRDefault="00583759" w:rsidP="00583759">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21"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65"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583759" w:rsidRDefault="00583759" w:rsidP="00583759">
      <w:pPr>
        <w:pStyle w:val="FigureSource"/>
      </w:pPr>
    </w:p>
    <w:p w:rsidR="00583759" w:rsidRDefault="00583759" w:rsidP="00583759">
      <w:pPr>
        <w:pStyle w:val="Normalaftertitle"/>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In this case, very good quality standard-definition DVDs were compared with HD Digital VHS on adjacent screens. The results showed that the SD picture quality was generally “fair” whilst the HD picture quality was judged as “excellent”. If they are seen together, there is about two quality grades difference between HD and SD.</w:t>
      </w:r>
    </w:p>
    <w:p w:rsidR="00583759" w:rsidRDefault="00583759" w:rsidP="00583759">
      <w:pPr>
        <w:rPr>
          <w:lang w:val="en-US"/>
        </w:rPr>
      </w:pPr>
    </w:p>
    <w:p w:rsidR="00583759" w:rsidRDefault="00583759" w:rsidP="00583759">
      <w:pPr>
        <w:pStyle w:val="FigureTitle"/>
      </w:pPr>
      <w:r>
        <w:t>Figure 2: Comparison of SD and HD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626"/>
      </w:tblGrid>
      <w:tr w:rsidR="00583759" w:rsidRPr="00DB03AF" w:rsidTr="00583759">
        <w:trPr>
          <w:jc w:val="center"/>
        </w:trPr>
        <w:tc>
          <w:tcPr>
            <w:tcW w:w="4428" w:type="dxa"/>
          </w:tcPr>
          <w:p w:rsidR="00583759" w:rsidRPr="00DB03AF" w:rsidRDefault="00583759" w:rsidP="00583759">
            <w:pPr>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17"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66"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583759" w:rsidRPr="00DB03AF" w:rsidRDefault="00583759" w:rsidP="0028352E">
            <w:pPr>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26"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67"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583759" w:rsidRDefault="00583759" w:rsidP="00583759">
      <w:pPr>
        <w:pStyle w:val="FigureSource"/>
      </w:pPr>
    </w:p>
    <w:p w:rsidR="00583759" w:rsidRPr="00583759" w:rsidRDefault="00583759" w:rsidP="00583759">
      <w:pPr>
        <w:pStyle w:val="Normalaftertitle"/>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583759" w:rsidRPr="00583759" w:rsidRDefault="00583759" w:rsidP="00583759">
      <w:pPr>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583759" w:rsidRPr="00583759" w:rsidRDefault="00583759" w:rsidP="00583759">
      <w:pPr>
        <w:pStyle w:val="Heading3"/>
        <w:rPr>
          <w:lang w:val="en-US"/>
        </w:rPr>
      </w:pPr>
      <w:bookmarkStart w:id="444" w:name="_Toc253748999"/>
      <w:r w:rsidRPr="00583759">
        <w:rPr>
          <w:bCs/>
          <w:lang w:val="en-US"/>
        </w:rPr>
        <w:t>5.B.5</w:t>
      </w:r>
      <w:r>
        <w:rPr>
          <w:bCs/>
          <w:lang w:val="en-US"/>
        </w:rPr>
        <w:tab/>
      </w:r>
      <w:r w:rsidRPr="00583759">
        <w:rPr>
          <w:lang w:val="en-US"/>
        </w:rPr>
        <w:t>The balance between requirements for detail and spectrum efficiency</w:t>
      </w:r>
      <w:bookmarkEnd w:id="444"/>
    </w:p>
    <w:p w:rsidR="00583759" w:rsidRPr="00583759" w:rsidRDefault="00583759" w:rsidP="00583759">
      <w:pPr>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583759" w:rsidRPr="00583759" w:rsidRDefault="00583759" w:rsidP="00583759">
      <w:pPr>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 xml:space="preserve">oadcasters arguably need to be as spectrum-efficient as possible but without annoying rtefacts. There is no doubt that whatever the compression system used,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w:t>
      </w:r>
      <w:r w:rsidRPr="00583759">
        <w:rPr>
          <w:bCs/>
          <w:lang w:val="en-US"/>
        </w:rPr>
        <w:lastRenderedPageBreak/>
        <w:t>however, that 1080p/50 should not be used for programme production, where headroom could be an advantage – but this is the subject of another study.</w:t>
      </w:r>
    </w:p>
    <w:p w:rsidR="00583759" w:rsidRPr="00583759" w:rsidRDefault="00583759" w:rsidP="00583759">
      <w:pPr>
        <w:rPr>
          <w:bCs/>
          <w:lang w:val="en-US"/>
        </w:rPr>
      </w:pPr>
      <w:r w:rsidRPr="00583759">
        <w:rPr>
          <w:bCs/>
          <w:lang w:val="en-US"/>
        </w:rPr>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583759" w:rsidRPr="00583759" w:rsidRDefault="00583759" w:rsidP="00583759">
      <w:pPr>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583759" w:rsidRPr="00583759" w:rsidRDefault="00583759" w:rsidP="00583759">
      <w:pPr>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583759" w:rsidRPr="00583759" w:rsidRDefault="00583759" w:rsidP="00583759">
      <w:pPr>
        <w:pStyle w:val="enumlev1"/>
        <w:rPr>
          <w:lang w:val="en-US"/>
        </w:rPr>
      </w:pPr>
      <w:r w:rsidRPr="00583759">
        <w:rPr>
          <w:i/>
          <w:lang w:val="en-US"/>
        </w:rPr>
        <w:t>i )</w:t>
      </w:r>
      <w:r>
        <w:rPr>
          <w:i/>
          <w:lang w:val="en-US"/>
        </w:rPr>
        <w:tab/>
      </w:r>
      <w:r w:rsidRPr="00583759">
        <w:rPr>
          <w:lang w:val="en-US"/>
        </w:rPr>
        <w:t xml:space="preserve"> The 720p/50 format showed better image quality than the 1080i/25 format for all sequences and for all bitrates;</w:t>
      </w:r>
    </w:p>
    <w:p w:rsidR="00583759" w:rsidRPr="00583759" w:rsidRDefault="00583759" w:rsidP="00583759">
      <w:pPr>
        <w:pStyle w:val="enumlev1"/>
        <w:rPr>
          <w:lang w:val="en-US"/>
        </w:rPr>
      </w:pPr>
      <w:r w:rsidRPr="00583759">
        <w:rPr>
          <w:i/>
          <w:lang w:val="en-US"/>
        </w:rPr>
        <w:t>ii )</w:t>
      </w:r>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583759" w:rsidRDefault="00583759" w:rsidP="00583759">
      <w:pPr>
        <w:pStyle w:val="enumlev1"/>
        <w:rPr>
          <w:lang w:val="en-US"/>
        </w:rPr>
      </w:pPr>
      <w:r w:rsidRPr="00583759">
        <w:rPr>
          <w:i/>
          <w:lang w:val="en-US"/>
        </w:rPr>
        <w:t>iii )</w:t>
      </w:r>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583759" w:rsidRDefault="00583759" w:rsidP="00583759">
      <w:pPr>
        <w:rPr>
          <w:lang w:val="en-US"/>
        </w:rPr>
      </w:pPr>
    </w:p>
    <w:p w:rsidR="00583759" w:rsidRDefault="00583759" w:rsidP="00583759">
      <w:pPr>
        <w:rPr>
          <w:lang w:val="en-US"/>
        </w:rPr>
      </w:pPr>
    </w:p>
    <w:p w:rsidR="00583759" w:rsidRPr="004C0294" w:rsidRDefault="00583759" w:rsidP="00583759">
      <w:pPr>
        <w:pStyle w:val="Reftitle"/>
        <w:rPr>
          <w:bCs/>
          <w:lang w:val="en-US"/>
        </w:rPr>
      </w:pPr>
      <w:r w:rsidRPr="004C0294">
        <w:rPr>
          <w:lang w:val="en-US"/>
        </w:rPr>
        <w:t xml:space="preserve">Annex 5 - Part </w:t>
      </w:r>
      <w:r>
        <w:rPr>
          <w:lang w:val="en-US"/>
        </w:rPr>
        <w:t>C</w:t>
      </w:r>
      <w:r>
        <w:rPr>
          <w:lang w:val="en-US"/>
        </w:rPr>
        <w:br/>
      </w:r>
      <w:r w:rsidRPr="00583759">
        <w:rPr>
          <w:bCs/>
          <w:lang w:val="en-US"/>
        </w:rPr>
        <w:t>Status of HDTV Delivery Technology</w:t>
      </w:r>
    </w:p>
    <w:p w:rsidR="00583759" w:rsidRPr="00583759" w:rsidRDefault="00583759" w:rsidP="00583759">
      <w:pPr>
        <w:pStyle w:val="Heading3"/>
        <w:rPr>
          <w:lang w:val="en-US"/>
        </w:rPr>
      </w:pPr>
      <w:bookmarkStart w:id="445" w:name="_Toc253749000"/>
      <w:r w:rsidRPr="00583759">
        <w:rPr>
          <w:lang w:val="en-US"/>
        </w:rPr>
        <w:t>5.C.1</w:t>
      </w:r>
      <w:r>
        <w:rPr>
          <w:lang w:val="en-US"/>
        </w:rPr>
        <w:tab/>
      </w:r>
      <w:r w:rsidRPr="00583759">
        <w:rPr>
          <w:lang w:val="en-US"/>
        </w:rPr>
        <w:t>System considerations</w:t>
      </w:r>
      <w:bookmarkEnd w:id="445"/>
    </w:p>
    <w:p w:rsidR="00583759" w:rsidRPr="00583759" w:rsidRDefault="00583759" w:rsidP="00583759">
      <w:pPr>
        <w:pStyle w:val="Heading4"/>
        <w:rPr>
          <w:lang w:val="en-US"/>
        </w:rPr>
      </w:pPr>
      <w:r w:rsidRPr="00583759">
        <w:rPr>
          <w:lang w:val="en-US"/>
        </w:rPr>
        <w:t>5.C.1.1</w:t>
      </w:r>
      <w:r>
        <w:rPr>
          <w:lang w:val="en-US"/>
        </w:rPr>
        <w:tab/>
      </w:r>
      <w:r w:rsidRPr="00583759">
        <w:rPr>
          <w:lang w:val="en-US"/>
        </w:rPr>
        <w:t>HD scanning formats</w:t>
      </w:r>
    </w:p>
    <w:p w:rsidR="00583759" w:rsidRPr="00583759" w:rsidRDefault="00583759" w:rsidP="00583759">
      <w:pPr>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583759" w:rsidRPr="00583759" w:rsidRDefault="00583759" w:rsidP="00583759">
      <w:pPr>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583759" w:rsidRPr="00583759" w:rsidRDefault="00583759" w:rsidP="00583759">
      <w:pPr>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583759" w:rsidRPr="00583759" w:rsidRDefault="00583759" w:rsidP="00583759">
      <w:pPr>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583759" w:rsidRPr="00583759" w:rsidRDefault="00583759" w:rsidP="00583759">
      <w:pPr>
        <w:rPr>
          <w:bCs/>
          <w:lang w:val="en-US"/>
        </w:rPr>
      </w:pPr>
      <w:r w:rsidRPr="00583759">
        <w:rPr>
          <w:bCs/>
          <w:lang w:val="en-US"/>
        </w:rPr>
        <w:lastRenderedPageBreak/>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583759" w:rsidRPr="00583759" w:rsidRDefault="00583759" w:rsidP="00583759">
      <w:pPr>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sidR="00D95C0C">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583759" w:rsidRPr="00583759" w:rsidRDefault="00583759" w:rsidP="00583759">
      <w:pPr>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583759" w:rsidRPr="00583759" w:rsidRDefault="00583759" w:rsidP="00583759">
      <w:pPr>
        <w:rPr>
          <w:bCs/>
          <w:lang w:val="en-US"/>
        </w:rPr>
      </w:pPr>
      <w:r w:rsidRPr="00583759">
        <w:rPr>
          <w:bCs/>
          <w:lang w:val="en-US"/>
        </w:rPr>
        <w:t>Often this horizontal down-filtering is expressed as the number of pixels per line. Having lower horizontal resolution reduces the “criticality” of the scene ( a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583759" w:rsidRPr="00583759" w:rsidRDefault="00583759" w:rsidP="00583759">
      <w:pPr>
        <w:rPr>
          <w:bCs/>
          <w:lang w:val="en-US"/>
        </w:rPr>
      </w:pPr>
      <w:r w:rsidRPr="00583759">
        <w:rPr>
          <w:bCs/>
          <w:lang w:val="en-US"/>
        </w:rPr>
        <w:t>It is worth noting that recent formats from Sony (XDCAMHD 422) and Panasonic (AVC-I) and GVG/Thomson (Infinity J2K) do not use horizontal down-sampling for either 1080i/25 or 720p/50.</w:t>
      </w:r>
    </w:p>
    <w:p w:rsidR="00583759" w:rsidRPr="00583759" w:rsidRDefault="00583759" w:rsidP="00583759">
      <w:pPr>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583759" w:rsidRPr="00583759" w:rsidRDefault="00583759" w:rsidP="00583759">
      <w:pPr>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583759" w:rsidRPr="00583759" w:rsidRDefault="00583759" w:rsidP="00583759">
      <w:pPr>
        <w:rPr>
          <w:b/>
          <w:lang w:val="en-US"/>
        </w:rPr>
      </w:pPr>
      <w:r w:rsidRPr="00583759">
        <w:rPr>
          <w:b/>
          <w:lang w:val="en-US"/>
        </w:rPr>
        <w:t>Scanning raster Luminance sampling Rate</w:t>
      </w:r>
    </w:p>
    <w:p w:rsidR="00583759" w:rsidRPr="00583759" w:rsidRDefault="00583759" w:rsidP="00583759">
      <w:pPr>
        <w:pStyle w:val="enumlev1"/>
        <w:rPr>
          <w:lang w:val="en-US"/>
        </w:rPr>
      </w:pPr>
      <w:r w:rsidRPr="00583759">
        <w:rPr>
          <w:lang w:val="en-US"/>
        </w:rPr>
        <w:t>1920x1080p/50 148.5 MHz</w:t>
      </w:r>
    </w:p>
    <w:p w:rsidR="00583759" w:rsidRPr="00583759" w:rsidRDefault="00583759" w:rsidP="00583759">
      <w:pPr>
        <w:pStyle w:val="enumlev1"/>
        <w:rPr>
          <w:lang w:val="en-US"/>
        </w:rPr>
      </w:pPr>
      <w:r w:rsidRPr="00583759">
        <w:rPr>
          <w:lang w:val="en-US"/>
        </w:rPr>
        <w:t>1920x1080i/25 74.25 MHz</w:t>
      </w:r>
    </w:p>
    <w:p w:rsidR="00583759" w:rsidRPr="00583759" w:rsidRDefault="00583759" w:rsidP="00583759">
      <w:pPr>
        <w:pStyle w:val="enumlev1"/>
        <w:rPr>
          <w:lang w:val="en-US"/>
        </w:rPr>
      </w:pPr>
      <w:r w:rsidRPr="00583759">
        <w:rPr>
          <w:lang w:val="en-US"/>
        </w:rPr>
        <w:t>1920x1080p/25 74.25 MHz</w:t>
      </w:r>
    </w:p>
    <w:p w:rsidR="00583759" w:rsidRPr="00583759" w:rsidRDefault="00583759" w:rsidP="00583759">
      <w:pPr>
        <w:pStyle w:val="enumlev1"/>
        <w:rPr>
          <w:lang w:val="en-US"/>
        </w:rPr>
      </w:pPr>
      <w:r w:rsidRPr="00583759">
        <w:rPr>
          <w:lang w:val="en-US"/>
        </w:rPr>
        <w:t>1280x720p/50 74.25 MHz</w:t>
      </w:r>
    </w:p>
    <w:p w:rsidR="00583759" w:rsidRPr="00583759" w:rsidRDefault="00583759" w:rsidP="00583759">
      <w:pPr>
        <w:rPr>
          <w:b/>
          <w:lang w:val="en-US"/>
        </w:rPr>
      </w:pPr>
      <w:r w:rsidRPr="00583759">
        <w:rPr>
          <w:b/>
          <w:lang w:val="en-US"/>
        </w:rPr>
        <w:t>Equivalent luminance sampling rate with subsampling</w:t>
      </w:r>
    </w:p>
    <w:p w:rsidR="00583759" w:rsidRPr="00583759" w:rsidRDefault="00583759" w:rsidP="00583759">
      <w:pPr>
        <w:pStyle w:val="enumlev1"/>
        <w:rPr>
          <w:lang w:val="en-US"/>
        </w:rPr>
      </w:pPr>
      <w:r w:rsidRPr="00583759">
        <w:rPr>
          <w:lang w:val="en-US"/>
        </w:rPr>
        <w:t>1440x1080i/25 54 MHz</w:t>
      </w:r>
    </w:p>
    <w:p w:rsidR="00583759" w:rsidRPr="00583759" w:rsidRDefault="00583759" w:rsidP="00583759">
      <w:pPr>
        <w:pStyle w:val="enumlev1"/>
        <w:rPr>
          <w:lang w:val="en-US"/>
        </w:rPr>
      </w:pPr>
      <w:r w:rsidRPr="00583759">
        <w:rPr>
          <w:lang w:val="en-US"/>
        </w:rPr>
        <w:t>960x720p/50 54 MHz</w:t>
      </w:r>
    </w:p>
    <w:p w:rsidR="00583759" w:rsidRPr="00583759" w:rsidRDefault="00583759" w:rsidP="00583759">
      <w:pPr>
        <w:pStyle w:val="enumlev1"/>
        <w:rPr>
          <w:lang w:val="en-US"/>
        </w:rPr>
      </w:pPr>
      <w:r w:rsidRPr="00583759">
        <w:rPr>
          <w:lang w:val="en-US"/>
        </w:rPr>
        <w:t>1280x1080i/25 48 MHz</w:t>
      </w:r>
    </w:p>
    <w:p w:rsidR="00583759" w:rsidRPr="00583759" w:rsidRDefault="00583759" w:rsidP="00583759">
      <w:pPr>
        <w:pStyle w:val="enumlev1"/>
        <w:rPr>
          <w:lang w:val="en-US"/>
        </w:rPr>
      </w:pPr>
      <w:r w:rsidRPr="00583759">
        <w:rPr>
          <w:lang w:val="en-US"/>
        </w:rPr>
        <w:t>960x1080i/25 36 MHz</w:t>
      </w:r>
    </w:p>
    <w:p w:rsidR="00583759" w:rsidRPr="00583759" w:rsidRDefault="00583759" w:rsidP="00583759">
      <w:pPr>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583759" w:rsidRPr="00583759" w:rsidRDefault="00583759" w:rsidP="00583759">
      <w:pPr>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of</w:t>
      </w:r>
      <w:r w:rsidR="00D95C0C">
        <w:rPr>
          <w:bCs/>
          <w:lang w:val="en-US"/>
        </w:rPr>
        <w:t xml:space="preserve"> </w:t>
      </w:r>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583759" w:rsidRPr="00583759" w:rsidRDefault="00583759" w:rsidP="00583759">
      <w:pPr>
        <w:rPr>
          <w:bCs/>
          <w:lang w:val="en-US"/>
        </w:rPr>
      </w:pPr>
      <w:r w:rsidRPr="00583759">
        <w:rPr>
          <w:bCs/>
          <w:lang w:val="en-US"/>
        </w:rPr>
        <w:lastRenderedPageBreak/>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583759" w:rsidRPr="00583759" w:rsidRDefault="00583759" w:rsidP="00583759">
      <w:pPr>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583759" w:rsidRPr="00583759" w:rsidRDefault="00583759" w:rsidP="00583759">
      <w:pPr>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583759" w:rsidRPr="00583759" w:rsidRDefault="00583759" w:rsidP="00583759">
      <w:pPr>
        <w:rPr>
          <w:bCs/>
          <w:lang w:val="en-US"/>
        </w:rPr>
      </w:pPr>
      <w:r w:rsidRPr="00583759">
        <w:rPr>
          <w:bCs/>
          <w:lang w:val="en-US"/>
        </w:rPr>
        <w:t>There may be a case for using any or all of the four formats, 1080p/50, 720p/50, 1080p/25,and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583759" w:rsidRPr="00583759" w:rsidRDefault="00583759" w:rsidP="00583759">
      <w:pPr>
        <w:rPr>
          <w:bCs/>
          <w:lang w:val="en-US"/>
        </w:rPr>
      </w:pPr>
      <w:r w:rsidRPr="00583759">
        <w:rPr>
          <w:bCs/>
          <w:lang w:val="en-US"/>
        </w:rPr>
        <w:t>To respond to Members' needs, the EBU has asked production equipment manufacturers to make production equipment which is “agile”, and can support any of the three 74.25 MHz formats. If possible, the equipment should also support the 1080p/50 format (EBU R115). The information available at Spring 2008 is that current new generation mainstream HD production equipment made by most or all manufacturers can support any of the 74.25 MHz formats.</w:t>
      </w:r>
    </w:p>
    <w:p w:rsidR="00583759" w:rsidRPr="00583759" w:rsidRDefault="00583759" w:rsidP="00583759">
      <w:pPr>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583759" w:rsidRPr="00583759" w:rsidRDefault="00583759" w:rsidP="00583759">
      <w:pPr>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Autumn 2007 EICTA agreed new and defined labels for 1080p displays (“HD-Ready 1080p”) and for integrated receiver-displays (“HDTV - 1080p”). This is a welcome move, and these labels should supersede the earlier labels. </w:t>
      </w:r>
    </w:p>
    <w:p w:rsidR="00583759" w:rsidRPr="00583759" w:rsidRDefault="00583759" w:rsidP="00583759">
      <w:pPr>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583759" w:rsidRPr="00583759" w:rsidRDefault="00583759" w:rsidP="00583759">
      <w:pPr>
        <w:rPr>
          <w:bCs/>
          <w:lang w:val="en-US"/>
        </w:rPr>
      </w:pPr>
      <w:r w:rsidRPr="00583759">
        <w:rPr>
          <w:bCs/>
          <w:lang w:val="en-US"/>
        </w:rPr>
        <w:t>EBU has produced publicly available EBU Tech 3307 “Service requirements for Free-to-Air High definition Receivers” in June 2005. and EBU Tech 3333 “HDTV receiver requirements’ publicly available at</w:t>
      </w:r>
      <w:r w:rsidR="00D95C0C">
        <w:rPr>
          <w:bCs/>
          <w:lang w:val="en-US"/>
        </w:rPr>
        <w:t xml:space="preserve"> </w:t>
      </w:r>
      <w:r w:rsidRPr="00583759">
        <w:rPr>
          <w:bCs/>
          <w:lang w:val="en-US"/>
        </w:rPr>
        <w:t xml:space="preserve">www.ebu.ch. </w:t>
      </w:r>
    </w:p>
    <w:p w:rsidR="00583759" w:rsidRPr="00583759" w:rsidRDefault="00583759" w:rsidP="00583759">
      <w:pPr>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583759" w:rsidRPr="00583759" w:rsidRDefault="00583759" w:rsidP="00583759">
      <w:pPr>
        <w:rPr>
          <w:b/>
          <w:bCs/>
          <w:i/>
          <w:lang w:val="en-US"/>
        </w:rPr>
      </w:pPr>
      <w:r w:rsidRPr="00583759">
        <w:rPr>
          <w:bCs/>
          <w:lang w:val="en-US"/>
        </w:rPr>
        <w:lastRenderedPageBreak/>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583759" w:rsidRPr="00583759" w:rsidRDefault="00583759" w:rsidP="00583759">
      <w:pPr>
        <w:pStyle w:val="Heading3"/>
        <w:rPr>
          <w:lang w:val="en-US"/>
        </w:rPr>
      </w:pPr>
      <w:bookmarkStart w:id="446" w:name="_Toc253749001"/>
      <w:r w:rsidRPr="00583759">
        <w:rPr>
          <w:lang w:val="en-US"/>
        </w:rPr>
        <w:t>5.C.</w:t>
      </w:r>
      <w:r>
        <w:rPr>
          <w:lang w:val="en-US"/>
        </w:rPr>
        <w:t>2</w:t>
      </w:r>
      <w:r>
        <w:rPr>
          <w:lang w:val="en-US"/>
        </w:rPr>
        <w:tab/>
      </w:r>
      <w:r w:rsidRPr="00583759">
        <w:rPr>
          <w:lang w:val="en-US"/>
        </w:rPr>
        <w:t>Distribution options</w:t>
      </w:r>
      <w:bookmarkEnd w:id="446"/>
    </w:p>
    <w:p w:rsidR="00583759" w:rsidRPr="00583759" w:rsidRDefault="00583759" w:rsidP="00583759">
      <w:pPr>
        <w:rPr>
          <w:bCs/>
          <w:lang w:val="en-US"/>
        </w:rPr>
      </w:pPr>
      <w:r w:rsidRPr="00583759">
        <w:rPr>
          <w:bCs/>
          <w:lang w:val="en-US"/>
        </w:rPr>
        <w:t>Broadcasters have to decide which delivery media to use for their HDTV services.</w:t>
      </w:r>
    </w:p>
    <w:p w:rsidR="00583759" w:rsidRPr="00583759" w:rsidRDefault="00583759" w:rsidP="00583759">
      <w:pPr>
        <w:pStyle w:val="Heading4"/>
        <w:rPr>
          <w:lang w:val="en-US"/>
        </w:rPr>
      </w:pPr>
      <w:r w:rsidRPr="00583759">
        <w:rPr>
          <w:lang w:val="en-US"/>
        </w:rPr>
        <w:t>5.C.2.1</w:t>
      </w:r>
      <w:r>
        <w:rPr>
          <w:lang w:val="en-US"/>
        </w:rPr>
        <w:tab/>
      </w:r>
      <w:r w:rsidRPr="00583759">
        <w:rPr>
          <w:lang w:val="en-US"/>
        </w:rPr>
        <w:t>Broadband</w:t>
      </w:r>
    </w:p>
    <w:p w:rsidR="00583759" w:rsidRPr="00583759" w:rsidRDefault="00583759" w:rsidP="00583759">
      <w:pPr>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However it should be noted that high-quality (unimpaired) HDTV-services need high data rates that can currently only be met by VDSL- technology. The more widespread ADSL2+ technology can be used, but with some drawbacks in quality and Quality of Service (QoS), related to error transmission time.</w:t>
      </w:r>
    </w:p>
    <w:p w:rsidR="00583759" w:rsidRPr="00583759" w:rsidRDefault="00583759" w:rsidP="00583759">
      <w:pPr>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e to the Home) networks are being deployed in many countries providing a much higher data rate (100 Mbit/s) into the viewers home, using IP protocol. These services can provide ‘transparent’ quality for HDTV, provided the networks are managed to avoid packet loss for video services.</w:t>
      </w:r>
    </w:p>
    <w:p w:rsidR="00583759" w:rsidRPr="00583759" w:rsidRDefault="00583759" w:rsidP="00583759">
      <w:pPr>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oadband networks today have the capacity to deliver a single channel of HDTV without impairment - that is with the bitrates of 12 Mbit/s or higher needed.</w:t>
      </w:r>
    </w:p>
    <w:p w:rsidR="00583759" w:rsidRPr="00583759" w:rsidRDefault="00583759" w:rsidP="00583759">
      <w:pPr>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583759" w:rsidRPr="00583759" w:rsidRDefault="00583759" w:rsidP="00583759">
      <w:pPr>
        <w:rPr>
          <w:bCs/>
          <w:lang w:val="en-US"/>
        </w:rPr>
      </w:pPr>
      <w:r w:rsidRPr="00583759">
        <w:rPr>
          <w:bCs/>
          <w:lang w:val="en-US"/>
        </w:rPr>
        <w:t>Introducing HDTV in the terrestrial frequency bands is less straightforward, mainly because terrestrial radio frequency spectrum is scarce resource.</w:t>
      </w:r>
    </w:p>
    <w:p w:rsidR="00583759" w:rsidRPr="00583759" w:rsidRDefault="00583759" w:rsidP="00583759">
      <w:pPr>
        <w:pStyle w:val="Heading4"/>
        <w:rPr>
          <w:bCs/>
          <w:lang w:val="en-US"/>
        </w:rPr>
      </w:pPr>
      <w:r w:rsidRPr="00583759">
        <w:rPr>
          <w:bCs/>
          <w:lang w:val="en-US"/>
        </w:rPr>
        <w:t>5</w:t>
      </w:r>
      <w:r w:rsidRPr="00583759">
        <w:rPr>
          <w:lang w:val="en-US"/>
        </w:rPr>
        <w:t>.C.2.3</w:t>
      </w:r>
      <w:r>
        <w:rPr>
          <w:lang w:val="en-US"/>
        </w:rPr>
        <w:tab/>
      </w:r>
      <w:r w:rsidRPr="00583759">
        <w:rPr>
          <w:lang w:val="en-US"/>
        </w:rPr>
        <w:t>Satellite delivery</w:t>
      </w:r>
    </w:p>
    <w:p w:rsidR="00583759" w:rsidRPr="00583759" w:rsidRDefault="00583759" w:rsidP="00583759">
      <w:pPr>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583759" w:rsidRPr="00583759" w:rsidRDefault="00583759" w:rsidP="00583759">
      <w:pPr>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583759" w:rsidRPr="00583759" w:rsidRDefault="00583759" w:rsidP="00583759">
      <w:pPr>
        <w:pStyle w:val="Heading4"/>
        <w:rPr>
          <w:lang w:val="en-US"/>
        </w:rPr>
      </w:pPr>
      <w:r w:rsidRPr="00583759">
        <w:rPr>
          <w:lang w:val="en-US"/>
        </w:rPr>
        <w:t>5.C.2.4</w:t>
      </w:r>
      <w:r>
        <w:rPr>
          <w:lang w:val="en-US"/>
        </w:rPr>
        <w:tab/>
      </w:r>
      <w:r w:rsidRPr="00583759">
        <w:rPr>
          <w:lang w:val="en-US"/>
        </w:rPr>
        <w:t>Terrestrial delivery</w:t>
      </w:r>
    </w:p>
    <w:p w:rsidR="00583759" w:rsidRPr="00583759" w:rsidRDefault="00583759" w:rsidP="00583759">
      <w:pPr>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583759" w:rsidRPr="00583759" w:rsidRDefault="00583759" w:rsidP="00583759">
      <w:pPr>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583759" w:rsidRPr="00583759" w:rsidRDefault="00583759" w:rsidP="00583759">
      <w:pPr>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583759" w:rsidRPr="00583759" w:rsidRDefault="00583759" w:rsidP="00583759">
      <w:pPr>
        <w:pStyle w:val="Heading3"/>
        <w:rPr>
          <w:lang w:val="en-US"/>
        </w:rPr>
      </w:pPr>
      <w:bookmarkStart w:id="447" w:name="_Toc253749002"/>
      <w:r w:rsidRPr="00583759">
        <w:rPr>
          <w:lang w:val="en-US"/>
        </w:rPr>
        <w:lastRenderedPageBreak/>
        <w:t>5.C.3</w:t>
      </w:r>
      <w:r>
        <w:rPr>
          <w:lang w:val="en-US"/>
        </w:rPr>
        <w:tab/>
      </w:r>
      <w:r w:rsidRPr="00583759">
        <w:rPr>
          <w:lang w:val="en-US"/>
        </w:rPr>
        <w:t>Accommodation of HDTV in the ITU RRC-06 (GE-06 Agreement and Plan)</w:t>
      </w:r>
      <w:bookmarkEnd w:id="447"/>
      <w:r w:rsidRPr="00583759">
        <w:rPr>
          <w:lang w:val="en-US"/>
        </w:rPr>
        <w:t xml:space="preserve"> </w:t>
      </w:r>
    </w:p>
    <w:p w:rsidR="00583759" w:rsidRPr="00583759" w:rsidRDefault="00583759" w:rsidP="00583759">
      <w:pPr>
        <w:pStyle w:val="Headingi"/>
        <w:rPr>
          <w:b/>
          <w:bCs/>
          <w:lang w:val="en-US"/>
        </w:rPr>
      </w:pPr>
      <w:r w:rsidRPr="00583759">
        <w:rPr>
          <w:b/>
          <w:bCs/>
          <w:lang w:val="en-US"/>
        </w:rPr>
        <w:t>Introduction</w:t>
      </w:r>
    </w:p>
    <w:p w:rsidR="00583759" w:rsidRPr="00583759" w:rsidRDefault="00583759" w:rsidP="00583759">
      <w:pPr>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583759" w:rsidRPr="00583759" w:rsidRDefault="00583759" w:rsidP="00583759">
      <w:pPr>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583759" w:rsidRPr="00583759" w:rsidRDefault="00583759" w:rsidP="00583759">
      <w:pPr>
        <w:rPr>
          <w:bCs/>
          <w:lang w:val="en-US"/>
        </w:rPr>
      </w:pPr>
      <w:r w:rsidRPr="00583759">
        <w:rPr>
          <w:bCs/>
          <w:lang w:val="en-US"/>
        </w:rPr>
        <w:t>By using advanced transmission systems, such as DVB-T2, it is possible to provide a higher transmission capacity than DVB-T without changes to the GE06 Plan.</w:t>
      </w:r>
      <w:r w:rsidR="00D95C0C">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583759" w:rsidRPr="00583759" w:rsidRDefault="00583759" w:rsidP="00583759">
      <w:pPr>
        <w:pStyle w:val="Headingi"/>
        <w:rPr>
          <w:b/>
          <w:bCs/>
          <w:lang w:val="en-US"/>
        </w:rPr>
      </w:pPr>
      <w:r w:rsidRPr="00583759">
        <w:rPr>
          <w:b/>
          <w:bCs/>
          <w:lang w:val="en-US"/>
        </w:rPr>
        <w:t>Data rate capacity required to deliver HDTV</w:t>
      </w:r>
    </w:p>
    <w:p w:rsidR="00583759" w:rsidRPr="00583759" w:rsidRDefault="00583759" w:rsidP="00583759">
      <w:pPr>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583759" w:rsidRPr="00583759" w:rsidRDefault="00583759" w:rsidP="00583759">
      <w:pPr>
        <w:rPr>
          <w:bCs/>
          <w:lang w:val="en-US"/>
        </w:rPr>
      </w:pPr>
      <w:r w:rsidRPr="00583759">
        <w:rPr>
          <w:bCs/>
          <w:lang w:val="en-US"/>
        </w:rPr>
        <w:t>The digital transmission capacity needed to deliver HDTV depends on a number of factors, such as:</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type of compression used: legacy MPEG-2 or ITU-T H.264/AVC (MPEG-4 Part 10) also referred as MPEG-4.</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HDTV scanning format used.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degree to which picture impairments are acceptable.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Whether the compression has to be done as the programme unfolds –“on the fly”- or not.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 xml:space="preserve">There may or may not be time for several passes through the encoder for quality optimization scene-by-scene. At least some </w:t>
      </w:r>
      <w:smartTag w:uri="urn:schemas-microsoft-com:office:smarttags" w:element="PersonName">
        <w:r w:rsidRPr="00583759">
          <w:rPr>
            <w:lang w:val="en-US"/>
          </w:rPr>
          <w:t>br</w:t>
        </w:r>
      </w:smartTag>
      <w:r w:rsidRPr="00583759">
        <w:rPr>
          <w:lang w:val="en-US"/>
        </w:rPr>
        <w:t>oadcast material will always demand “real time” encoding because the material is live.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Whether the HDTV signal is part of a “statistical multiplex”.</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performance of the particular manufacturer's encoding equipment.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type and size of the display and viewing distance at home.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Predominant type of content.</w:t>
      </w:r>
    </w:p>
    <w:p w:rsidR="00583759" w:rsidRPr="00583759" w:rsidRDefault="00583759" w:rsidP="00583759">
      <w:pPr>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583759" w:rsidRPr="00583759" w:rsidRDefault="00583759" w:rsidP="00583759">
      <w:pPr>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583759" w:rsidRPr="00583759" w:rsidRDefault="00583759" w:rsidP="00583759">
      <w:pPr>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For the 1080i/25 HDTV format and horizontal sub-sampling to 1440 samples a minimum bitrate of 12</w:t>
      </w:r>
      <w:r>
        <w:rPr>
          <w:lang w:val="en-US"/>
        </w:rPr>
        <w:t> </w:t>
      </w:r>
      <w:r w:rsidRPr="00583759">
        <w:rPr>
          <w:lang w:val="en-US"/>
        </w:rPr>
        <w:t>Mbit/s is recommended,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For the 1080i/25 HDTV format and no horizontal sub-sampling a minimum bitrate of</w:t>
      </w:r>
      <w:r>
        <w:rPr>
          <w:lang w:val="en-US"/>
        </w:rPr>
        <w:t xml:space="preserve"> </w:t>
      </w:r>
      <w:r w:rsidRPr="00583759">
        <w:rPr>
          <w:lang w:val="en-US"/>
        </w:rPr>
        <w:t>12 - 14 Mbit/s is recommended,</w:t>
      </w:r>
    </w:p>
    <w:p w:rsidR="00583759" w:rsidRPr="00583759" w:rsidRDefault="00583759" w:rsidP="00583759">
      <w:pPr>
        <w:pStyle w:val="enumlev1"/>
        <w:rPr>
          <w:lang w:val="en-US"/>
        </w:rPr>
      </w:pPr>
      <w:r w:rsidRPr="00583759">
        <w:rPr>
          <w:lang w:val="en-US"/>
        </w:rPr>
        <w:lastRenderedPageBreak/>
        <w:t xml:space="preserve">• </w:t>
      </w:r>
      <w:r>
        <w:rPr>
          <w:lang w:val="en-US"/>
        </w:rPr>
        <w:tab/>
      </w:r>
      <w:r w:rsidRPr="00583759">
        <w:rPr>
          <w:lang w:val="en-US"/>
        </w:rPr>
        <w:t>For the 720p/50 HDTV format and no horizontal sub-sampling a minimum bitrate of</w:t>
      </w:r>
      <w:r>
        <w:rPr>
          <w:lang w:val="en-US"/>
        </w:rPr>
        <w:t xml:space="preserve"> </w:t>
      </w:r>
      <w:r w:rsidRPr="00583759">
        <w:rPr>
          <w:lang w:val="en-US"/>
        </w:rPr>
        <w:t>10 Mbit/s is recommended.</w:t>
      </w:r>
    </w:p>
    <w:p w:rsidR="00583759" w:rsidRPr="00583759" w:rsidRDefault="00583759" w:rsidP="00583759">
      <w:pPr>
        <w:rPr>
          <w:bCs/>
          <w:lang w:val="en-US"/>
        </w:rPr>
      </w:pPr>
      <w:r w:rsidRPr="00583759">
        <w:rPr>
          <w:bCs/>
          <w:lang w:val="en-US"/>
        </w:rPr>
        <w:t>The choice of bitrate for HDTV needs to take into account a number of conflicting factors, and there will be a need for trade-off of advantages and disadvantages.</w:t>
      </w:r>
    </w:p>
    <w:p w:rsidR="00583759" w:rsidRPr="00583759" w:rsidRDefault="00583759" w:rsidP="00583759">
      <w:pPr>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583759" w:rsidRPr="00583759" w:rsidRDefault="00583759" w:rsidP="00583759">
      <w:pPr>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583759" w:rsidRPr="00583759" w:rsidRDefault="00583759" w:rsidP="00583759">
      <w:pPr>
        <w:rPr>
          <w:bCs/>
          <w:lang w:val="en-US"/>
        </w:rPr>
      </w:pPr>
      <w:r w:rsidRPr="00583759">
        <w:rPr>
          <w:bCs/>
          <w:lang w:val="en-US"/>
        </w:rPr>
        <w:t>The bit rate used for current HDTV services is constrained by commercially available encoder performance, which is constantly evolving (moving target).</w:t>
      </w:r>
    </w:p>
    <w:p w:rsidR="00583759" w:rsidRPr="00583759" w:rsidRDefault="00583759" w:rsidP="00583759">
      <w:pPr>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583759" w:rsidRPr="00583759" w:rsidRDefault="00583759" w:rsidP="00583759">
      <w:pPr>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583759" w:rsidRPr="00583759" w:rsidRDefault="00583759" w:rsidP="00583759">
      <w:pPr>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583759" w:rsidRPr="00583759" w:rsidRDefault="00583759" w:rsidP="00583759">
      <w:pPr>
        <w:rPr>
          <w:bCs/>
          <w:lang w:val="en-US"/>
        </w:rPr>
      </w:pPr>
      <w:r w:rsidRPr="00583759">
        <w:rPr>
          <w:bCs/>
          <w:lang w:val="en-US"/>
        </w:rPr>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583759" w:rsidRPr="00583759" w:rsidRDefault="00583759" w:rsidP="00583759">
      <w:pPr>
        <w:pStyle w:val="Headingi"/>
        <w:rPr>
          <w:b/>
          <w:bCs/>
          <w:lang w:val="en-US"/>
        </w:rPr>
      </w:pPr>
      <w:r w:rsidRPr="00583759">
        <w:rPr>
          <w:b/>
          <w:bCs/>
          <w:lang w:val="en-US"/>
        </w:rPr>
        <w:t>Features of the GE-06 Plan</w:t>
      </w:r>
    </w:p>
    <w:p w:rsidR="00583759" w:rsidRPr="00583759" w:rsidRDefault="00583759" w:rsidP="00583759">
      <w:pPr>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583759" w:rsidRPr="00583759" w:rsidRDefault="00583759" w:rsidP="00583759">
      <w:pPr>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583759" w:rsidRPr="00583759" w:rsidRDefault="00583759" w:rsidP="00583759">
      <w:pPr>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583759" w:rsidRPr="00583759" w:rsidRDefault="00583759" w:rsidP="00583759">
      <w:pPr>
        <w:rPr>
          <w:bCs/>
          <w:lang w:val="en-US"/>
        </w:rPr>
      </w:pPr>
      <w:r w:rsidRPr="00583759">
        <w:rPr>
          <w:bCs/>
          <w:lang w:val="en-US"/>
        </w:rPr>
        <w:t>The three following RPCs have been defined for DVB-T: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RPC1 - for fixed roof-level reception</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RPC2 - for portable outdoor, lower coverage quality portable indoor, or mobile reception</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RPC3 - for higher coverage quality for portable indoor reception</w:t>
      </w:r>
    </w:p>
    <w:p w:rsidR="00583759" w:rsidRDefault="00583759" w:rsidP="00583759">
      <w:pPr>
        <w:rPr>
          <w:bCs/>
          <w:lang w:val="en-US"/>
        </w:rPr>
      </w:pPr>
      <w:r w:rsidRPr="00583759">
        <w:rPr>
          <w:bCs/>
          <w:lang w:val="en-US"/>
        </w:rPr>
        <w:lastRenderedPageBreak/>
        <w:t>Some examples of typical implementation parameters corresponding to these three RPCs are shown in the table below. Other system variants may be implemented under certain conditions.</w:t>
      </w:r>
    </w:p>
    <w:p w:rsidR="00583759" w:rsidRDefault="00583759" w:rsidP="00583759">
      <w:pPr>
        <w:rPr>
          <w:bCs/>
          <w:lang w:val="en-US"/>
        </w:rPr>
      </w:pPr>
    </w:p>
    <w:p w:rsidR="00583759" w:rsidRDefault="00583759" w:rsidP="00583759">
      <w:pPr>
        <w:pStyle w:val="FigureTitle"/>
      </w:pPr>
    </w:p>
    <w:tbl>
      <w:tblPr>
        <w:tblStyle w:val="TableGrid"/>
        <w:tblW w:w="9641" w:type="dxa"/>
        <w:jc w:val="center"/>
        <w:tblLook w:val="01E0"/>
      </w:tblPr>
      <w:tblGrid>
        <w:gridCol w:w="2517"/>
        <w:gridCol w:w="995"/>
        <w:gridCol w:w="1219"/>
        <w:gridCol w:w="1113"/>
        <w:gridCol w:w="728"/>
        <w:gridCol w:w="1099"/>
        <w:gridCol w:w="1020"/>
        <w:gridCol w:w="950"/>
      </w:tblGrid>
      <w:tr w:rsidR="00583759" w:rsidRPr="0015145F" w:rsidTr="00583759">
        <w:trPr>
          <w:jc w:val="center"/>
        </w:trPr>
        <w:tc>
          <w:tcPr>
            <w:tcW w:w="2517" w:type="dxa"/>
          </w:tcPr>
          <w:p w:rsidR="00583759" w:rsidRPr="00583759" w:rsidRDefault="00583759" w:rsidP="00583759">
            <w:pPr>
              <w:pStyle w:val="Tabletext"/>
              <w:jc w:val="left"/>
              <w:rPr>
                <w:sz w:val="20"/>
                <w:szCs w:val="18"/>
              </w:rPr>
            </w:pPr>
            <w:r w:rsidRPr="00583759">
              <w:rPr>
                <w:sz w:val="20"/>
                <w:szCs w:val="18"/>
              </w:rPr>
              <w:t>Reference planning</w:t>
            </w:r>
            <w:r>
              <w:rPr>
                <w:sz w:val="20"/>
                <w:szCs w:val="18"/>
              </w:rPr>
              <w:t xml:space="preserve"> </w:t>
            </w:r>
            <w:r w:rsidRPr="00583759">
              <w:rPr>
                <w:sz w:val="20"/>
                <w:szCs w:val="18"/>
              </w:rPr>
              <w:t>configuration</w:t>
            </w:r>
          </w:p>
        </w:tc>
        <w:tc>
          <w:tcPr>
            <w:tcW w:w="995" w:type="dxa"/>
          </w:tcPr>
          <w:p w:rsidR="00583759" w:rsidRPr="00583759" w:rsidRDefault="00583759" w:rsidP="00583759">
            <w:pPr>
              <w:pStyle w:val="Tabletext"/>
              <w:rPr>
                <w:sz w:val="20"/>
                <w:szCs w:val="18"/>
              </w:rPr>
            </w:pPr>
            <w:r w:rsidRPr="00583759">
              <w:rPr>
                <w:bCs/>
                <w:sz w:val="20"/>
                <w:szCs w:val="18"/>
              </w:rPr>
              <w:t>RPC1</w:t>
            </w:r>
          </w:p>
        </w:tc>
        <w:tc>
          <w:tcPr>
            <w:tcW w:w="5179" w:type="dxa"/>
            <w:gridSpan w:val="5"/>
          </w:tcPr>
          <w:p w:rsidR="00583759" w:rsidRPr="00583759" w:rsidRDefault="00583759" w:rsidP="00583759">
            <w:pPr>
              <w:pStyle w:val="Tabletext"/>
              <w:rPr>
                <w:sz w:val="20"/>
                <w:szCs w:val="18"/>
              </w:rPr>
            </w:pPr>
            <w:r w:rsidRPr="00583759">
              <w:rPr>
                <w:bCs/>
                <w:sz w:val="20"/>
                <w:szCs w:val="18"/>
              </w:rPr>
              <w:t>RPC2</w:t>
            </w:r>
          </w:p>
        </w:tc>
        <w:tc>
          <w:tcPr>
            <w:tcW w:w="950" w:type="dxa"/>
          </w:tcPr>
          <w:p w:rsidR="00583759" w:rsidRPr="00583759" w:rsidRDefault="00583759" w:rsidP="00583759">
            <w:pPr>
              <w:pStyle w:val="Tabletext"/>
              <w:rPr>
                <w:sz w:val="20"/>
                <w:szCs w:val="18"/>
              </w:rPr>
            </w:pPr>
            <w:r w:rsidRPr="00583759">
              <w:rPr>
                <w:bCs/>
                <w:sz w:val="20"/>
                <w:szCs w:val="18"/>
              </w:rPr>
              <w:t>RPC3</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Reception mode</w:t>
            </w:r>
          </w:p>
        </w:tc>
        <w:tc>
          <w:tcPr>
            <w:tcW w:w="995" w:type="dxa"/>
          </w:tcPr>
          <w:p w:rsidR="00583759" w:rsidRPr="00583759" w:rsidRDefault="00583759" w:rsidP="00583759">
            <w:pPr>
              <w:pStyle w:val="Tabletext"/>
              <w:rPr>
                <w:sz w:val="20"/>
                <w:szCs w:val="18"/>
              </w:rPr>
            </w:pPr>
            <w:r w:rsidRPr="00583759">
              <w:rPr>
                <w:sz w:val="20"/>
                <w:szCs w:val="18"/>
              </w:rPr>
              <w:t>Fixed</w:t>
            </w:r>
          </w:p>
        </w:tc>
        <w:tc>
          <w:tcPr>
            <w:tcW w:w="2332" w:type="dxa"/>
            <w:gridSpan w:val="2"/>
          </w:tcPr>
          <w:p w:rsidR="00583759" w:rsidRPr="00583759" w:rsidRDefault="00583759" w:rsidP="00583759">
            <w:pPr>
              <w:pStyle w:val="Tabletext"/>
              <w:rPr>
                <w:sz w:val="20"/>
                <w:szCs w:val="18"/>
              </w:rPr>
            </w:pPr>
            <w:r w:rsidRPr="00583759">
              <w:rPr>
                <w:sz w:val="20"/>
                <w:szCs w:val="18"/>
              </w:rPr>
              <w:t>Portable outdoor</w:t>
            </w:r>
          </w:p>
        </w:tc>
        <w:tc>
          <w:tcPr>
            <w:tcW w:w="1827" w:type="dxa"/>
            <w:gridSpan w:val="2"/>
          </w:tcPr>
          <w:p w:rsidR="00583759" w:rsidRPr="00583759" w:rsidRDefault="00583759" w:rsidP="00583759">
            <w:pPr>
              <w:pStyle w:val="Tabletext"/>
              <w:rPr>
                <w:sz w:val="20"/>
                <w:szCs w:val="18"/>
              </w:rPr>
            </w:pPr>
            <w:r w:rsidRPr="00583759">
              <w:rPr>
                <w:sz w:val="20"/>
                <w:szCs w:val="18"/>
              </w:rPr>
              <w:t>Mobile</w:t>
            </w:r>
          </w:p>
        </w:tc>
        <w:tc>
          <w:tcPr>
            <w:tcW w:w="1020" w:type="dxa"/>
          </w:tcPr>
          <w:p w:rsidR="00583759" w:rsidRPr="00583759" w:rsidRDefault="00583759" w:rsidP="00583759">
            <w:pPr>
              <w:pStyle w:val="Tabletext"/>
              <w:rPr>
                <w:sz w:val="20"/>
                <w:szCs w:val="18"/>
              </w:rPr>
            </w:pPr>
            <w:r w:rsidRPr="00583759">
              <w:rPr>
                <w:sz w:val="20"/>
                <w:szCs w:val="18"/>
              </w:rPr>
              <w:t>Portable</w:t>
            </w:r>
          </w:p>
          <w:p w:rsidR="00583759" w:rsidRPr="00583759" w:rsidRDefault="00583759" w:rsidP="00583759">
            <w:pPr>
              <w:pStyle w:val="Tabletext"/>
              <w:rPr>
                <w:sz w:val="20"/>
                <w:szCs w:val="18"/>
              </w:rPr>
            </w:pPr>
            <w:r w:rsidRPr="00583759">
              <w:rPr>
                <w:sz w:val="20"/>
                <w:szCs w:val="18"/>
              </w:rPr>
              <w:t>indoor</w:t>
            </w:r>
          </w:p>
        </w:tc>
        <w:tc>
          <w:tcPr>
            <w:tcW w:w="950" w:type="dxa"/>
          </w:tcPr>
          <w:p w:rsidR="00583759" w:rsidRPr="00583759" w:rsidRDefault="00583759" w:rsidP="00583759">
            <w:pPr>
              <w:pStyle w:val="Tabletext"/>
              <w:rPr>
                <w:sz w:val="20"/>
                <w:szCs w:val="18"/>
              </w:rPr>
            </w:pPr>
            <w:r w:rsidRPr="00583759">
              <w:rPr>
                <w:sz w:val="20"/>
                <w:szCs w:val="18"/>
              </w:rPr>
              <w:t>Portable</w:t>
            </w:r>
          </w:p>
          <w:p w:rsidR="00583759" w:rsidRPr="00583759" w:rsidRDefault="00583759" w:rsidP="00583759">
            <w:pPr>
              <w:pStyle w:val="Tabletext"/>
              <w:rPr>
                <w:sz w:val="20"/>
                <w:szCs w:val="18"/>
              </w:rPr>
            </w:pPr>
            <w:r w:rsidRPr="00583759">
              <w:rPr>
                <w:sz w:val="20"/>
                <w:szCs w:val="18"/>
              </w:rPr>
              <w:t>indoor</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Modulation</w:t>
            </w:r>
          </w:p>
        </w:tc>
        <w:tc>
          <w:tcPr>
            <w:tcW w:w="995" w:type="dxa"/>
          </w:tcPr>
          <w:p w:rsidR="00583759" w:rsidRPr="00583759" w:rsidRDefault="00583759" w:rsidP="00583759">
            <w:pPr>
              <w:pStyle w:val="Tabletext"/>
              <w:rPr>
                <w:sz w:val="20"/>
                <w:szCs w:val="18"/>
              </w:rPr>
            </w:pPr>
            <w:r w:rsidRPr="00583759">
              <w:rPr>
                <w:sz w:val="20"/>
                <w:szCs w:val="18"/>
              </w:rPr>
              <w:t>64-QAM</w:t>
            </w:r>
          </w:p>
        </w:tc>
        <w:tc>
          <w:tcPr>
            <w:tcW w:w="1219" w:type="dxa"/>
          </w:tcPr>
          <w:p w:rsidR="00583759" w:rsidRPr="00583759" w:rsidRDefault="00583759" w:rsidP="00583759">
            <w:pPr>
              <w:pStyle w:val="Tabletext"/>
              <w:rPr>
                <w:sz w:val="20"/>
                <w:szCs w:val="18"/>
              </w:rPr>
            </w:pPr>
            <w:r w:rsidRPr="00583759">
              <w:rPr>
                <w:sz w:val="20"/>
                <w:szCs w:val="18"/>
              </w:rPr>
              <w:t>16-QAM</w:t>
            </w:r>
          </w:p>
        </w:tc>
        <w:tc>
          <w:tcPr>
            <w:tcW w:w="1113" w:type="dxa"/>
          </w:tcPr>
          <w:p w:rsidR="00583759" w:rsidRPr="00583759" w:rsidRDefault="00583759" w:rsidP="00583759">
            <w:pPr>
              <w:pStyle w:val="Tabletext"/>
              <w:rPr>
                <w:sz w:val="20"/>
                <w:szCs w:val="18"/>
              </w:rPr>
            </w:pPr>
            <w:r w:rsidRPr="00583759">
              <w:rPr>
                <w:sz w:val="20"/>
                <w:szCs w:val="18"/>
              </w:rPr>
              <w:t>64-QAM</w:t>
            </w:r>
          </w:p>
        </w:tc>
        <w:tc>
          <w:tcPr>
            <w:tcW w:w="728" w:type="dxa"/>
          </w:tcPr>
          <w:p w:rsidR="00583759" w:rsidRPr="00583759" w:rsidRDefault="00583759" w:rsidP="00583759">
            <w:pPr>
              <w:pStyle w:val="Tabletext"/>
              <w:rPr>
                <w:sz w:val="20"/>
                <w:szCs w:val="18"/>
              </w:rPr>
            </w:pPr>
            <w:r w:rsidRPr="00583759">
              <w:rPr>
                <w:sz w:val="20"/>
                <w:szCs w:val="18"/>
              </w:rPr>
              <w:t>QPSK</w:t>
            </w:r>
          </w:p>
        </w:tc>
        <w:tc>
          <w:tcPr>
            <w:tcW w:w="1099" w:type="dxa"/>
          </w:tcPr>
          <w:p w:rsidR="00583759" w:rsidRPr="00583759" w:rsidRDefault="00583759" w:rsidP="00583759">
            <w:pPr>
              <w:pStyle w:val="Tabletext"/>
              <w:rPr>
                <w:sz w:val="20"/>
                <w:szCs w:val="18"/>
              </w:rPr>
            </w:pPr>
            <w:r w:rsidRPr="00583759">
              <w:rPr>
                <w:sz w:val="20"/>
                <w:szCs w:val="18"/>
              </w:rPr>
              <w:t>16-QAM</w:t>
            </w:r>
          </w:p>
        </w:tc>
        <w:tc>
          <w:tcPr>
            <w:tcW w:w="1020" w:type="dxa"/>
          </w:tcPr>
          <w:p w:rsidR="00583759" w:rsidRPr="00583759" w:rsidRDefault="00583759" w:rsidP="00583759">
            <w:pPr>
              <w:pStyle w:val="Tabletext"/>
              <w:rPr>
                <w:sz w:val="20"/>
                <w:szCs w:val="18"/>
              </w:rPr>
            </w:pPr>
            <w:r w:rsidRPr="00583759">
              <w:rPr>
                <w:sz w:val="20"/>
                <w:szCs w:val="18"/>
              </w:rPr>
              <w:t>16-QAM</w:t>
            </w:r>
          </w:p>
        </w:tc>
        <w:tc>
          <w:tcPr>
            <w:tcW w:w="950" w:type="dxa"/>
          </w:tcPr>
          <w:p w:rsidR="00583759" w:rsidRPr="00583759" w:rsidRDefault="00583759" w:rsidP="00583759">
            <w:pPr>
              <w:pStyle w:val="Tabletext"/>
              <w:rPr>
                <w:sz w:val="20"/>
                <w:szCs w:val="18"/>
              </w:rPr>
            </w:pPr>
            <w:r w:rsidRPr="00583759">
              <w:rPr>
                <w:sz w:val="20"/>
                <w:szCs w:val="18"/>
              </w:rPr>
              <w:t>16-QAM</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Code rate</w:t>
            </w:r>
          </w:p>
        </w:tc>
        <w:tc>
          <w:tcPr>
            <w:tcW w:w="995" w:type="dxa"/>
          </w:tcPr>
          <w:p w:rsidR="00583759" w:rsidRPr="00583759" w:rsidRDefault="00583759" w:rsidP="00583759">
            <w:pPr>
              <w:pStyle w:val="Tabletext"/>
              <w:rPr>
                <w:sz w:val="20"/>
                <w:szCs w:val="18"/>
              </w:rPr>
            </w:pPr>
            <w:r w:rsidRPr="00583759">
              <w:rPr>
                <w:sz w:val="20"/>
                <w:szCs w:val="18"/>
              </w:rPr>
              <w:t>3/4</w:t>
            </w:r>
          </w:p>
        </w:tc>
        <w:tc>
          <w:tcPr>
            <w:tcW w:w="1219" w:type="dxa"/>
          </w:tcPr>
          <w:p w:rsidR="00583759" w:rsidRPr="00583759" w:rsidRDefault="00583759" w:rsidP="00583759">
            <w:pPr>
              <w:pStyle w:val="Tabletext"/>
              <w:rPr>
                <w:sz w:val="20"/>
                <w:szCs w:val="18"/>
              </w:rPr>
            </w:pPr>
            <w:r w:rsidRPr="00583759">
              <w:rPr>
                <w:sz w:val="20"/>
                <w:szCs w:val="18"/>
              </w:rPr>
              <w:t>2/3</w:t>
            </w:r>
          </w:p>
        </w:tc>
        <w:tc>
          <w:tcPr>
            <w:tcW w:w="1113" w:type="dxa"/>
          </w:tcPr>
          <w:p w:rsidR="00583759" w:rsidRPr="00583759" w:rsidRDefault="00583759" w:rsidP="00583759">
            <w:pPr>
              <w:pStyle w:val="Tabletext"/>
              <w:rPr>
                <w:sz w:val="20"/>
                <w:szCs w:val="18"/>
              </w:rPr>
            </w:pPr>
            <w:r w:rsidRPr="00583759">
              <w:rPr>
                <w:sz w:val="20"/>
                <w:szCs w:val="18"/>
              </w:rPr>
              <w:t>2/3</w:t>
            </w:r>
          </w:p>
        </w:tc>
        <w:tc>
          <w:tcPr>
            <w:tcW w:w="728" w:type="dxa"/>
          </w:tcPr>
          <w:p w:rsidR="00583759" w:rsidRPr="00583759" w:rsidRDefault="00583759" w:rsidP="00583759">
            <w:pPr>
              <w:pStyle w:val="Tabletext"/>
              <w:rPr>
                <w:sz w:val="20"/>
                <w:szCs w:val="18"/>
              </w:rPr>
            </w:pPr>
            <w:r w:rsidRPr="00583759">
              <w:rPr>
                <w:sz w:val="20"/>
                <w:szCs w:val="18"/>
              </w:rPr>
              <w:t>2/3</w:t>
            </w:r>
          </w:p>
        </w:tc>
        <w:tc>
          <w:tcPr>
            <w:tcW w:w="1099" w:type="dxa"/>
          </w:tcPr>
          <w:p w:rsidR="00583759" w:rsidRPr="00583759" w:rsidRDefault="00583759" w:rsidP="00583759">
            <w:pPr>
              <w:pStyle w:val="Tabletext"/>
              <w:rPr>
                <w:sz w:val="20"/>
                <w:szCs w:val="18"/>
              </w:rPr>
            </w:pPr>
            <w:r w:rsidRPr="00583759">
              <w:rPr>
                <w:sz w:val="20"/>
                <w:szCs w:val="18"/>
              </w:rPr>
              <w:t>½</w:t>
            </w:r>
          </w:p>
        </w:tc>
        <w:tc>
          <w:tcPr>
            <w:tcW w:w="1020" w:type="dxa"/>
          </w:tcPr>
          <w:p w:rsidR="00583759" w:rsidRPr="00583759" w:rsidRDefault="00583759" w:rsidP="00583759">
            <w:pPr>
              <w:pStyle w:val="Tabletext"/>
              <w:rPr>
                <w:sz w:val="20"/>
                <w:szCs w:val="18"/>
              </w:rPr>
            </w:pPr>
            <w:r w:rsidRPr="00583759">
              <w:rPr>
                <w:sz w:val="20"/>
                <w:szCs w:val="18"/>
              </w:rPr>
              <w:t>2/3</w:t>
            </w:r>
          </w:p>
        </w:tc>
        <w:tc>
          <w:tcPr>
            <w:tcW w:w="950" w:type="dxa"/>
          </w:tcPr>
          <w:p w:rsidR="00583759" w:rsidRPr="00583759" w:rsidRDefault="00583759" w:rsidP="00583759">
            <w:pPr>
              <w:pStyle w:val="Tabletext"/>
              <w:rPr>
                <w:sz w:val="20"/>
                <w:szCs w:val="18"/>
              </w:rPr>
            </w:pPr>
            <w:r w:rsidRPr="00583759">
              <w:rPr>
                <w:sz w:val="20"/>
                <w:szCs w:val="18"/>
              </w:rPr>
              <w:t>2/3</w:t>
            </w:r>
          </w:p>
        </w:tc>
      </w:tr>
      <w:tr w:rsidR="00583759" w:rsidRPr="0015145F" w:rsidTr="00583759">
        <w:trPr>
          <w:jc w:val="center"/>
        </w:trPr>
        <w:tc>
          <w:tcPr>
            <w:tcW w:w="2517" w:type="dxa"/>
          </w:tcPr>
          <w:p w:rsidR="00583759" w:rsidRPr="00583759" w:rsidRDefault="00583759" w:rsidP="00583759">
            <w:pPr>
              <w:pStyle w:val="Tabletext"/>
              <w:jc w:val="left"/>
              <w:rPr>
                <w:sz w:val="20"/>
                <w:szCs w:val="18"/>
              </w:rPr>
            </w:pPr>
            <w:r w:rsidRPr="00583759">
              <w:rPr>
                <w:sz w:val="20"/>
                <w:szCs w:val="18"/>
              </w:rPr>
              <w:t>Location probability for</w:t>
            </w:r>
            <w:r>
              <w:rPr>
                <w:sz w:val="20"/>
                <w:szCs w:val="18"/>
              </w:rPr>
              <w:t xml:space="preserve"> </w:t>
            </w:r>
            <w:r w:rsidRPr="00583759">
              <w:rPr>
                <w:sz w:val="20"/>
                <w:szCs w:val="18"/>
              </w:rPr>
              <w:t>planning</w:t>
            </w:r>
          </w:p>
        </w:tc>
        <w:tc>
          <w:tcPr>
            <w:tcW w:w="995" w:type="dxa"/>
          </w:tcPr>
          <w:p w:rsidR="00583759" w:rsidRPr="00583759" w:rsidRDefault="00583759" w:rsidP="00583759">
            <w:pPr>
              <w:pStyle w:val="Tabletext"/>
              <w:rPr>
                <w:sz w:val="20"/>
                <w:szCs w:val="18"/>
              </w:rPr>
            </w:pPr>
            <w:r w:rsidRPr="00583759">
              <w:rPr>
                <w:sz w:val="20"/>
                <w:szCs w:val="18"/>
              </w:rPr>
              <w:t>95%</w:t>
            </w:r>
          </w:p>
        </w:tc>
        <w:tc>
          <w:tcPr>
            <w:tcW w:w="1219" w:type="dxa"/>
          </w:tcPr>
          <w:p w:rsidR="00583759" w:rsidRPr="00583759" w:rsidRDefault="00583759" w:rsidP="00583759">
            <w:pPr>
              <w:pStyle w:val="Tabletext"/>
              <w:rPr>
                <w:sz w:val="20"/>
                <w:szCs w:val="18"/>
              </w:rPr>
            </w:pPr>
            <w:r w:rsidRPr="00583759">
              <w:rPr>
                <w:sz w:val="20"/>
                <w:szCs w:val="18"/>
              </w:rPr>
              <w:t>95%</w:t>
            </w:r>
          </w:p>
        </w:tc>
        <w:tc>
          <w:tcPr>
            <w:tcW w:w="1113" w:type="dxa"/>
          </w:tcPr>
          <w:p w:rsidR="00583759" w:rsidRPr="00583759" w:rsidRDefault="00583759" w:rsidP="00583759">
            <w:pPr>
              <w:pStyle w:val="Tabletext"/>
              <w:rPr>
                <w:sz w:val="20"/>
                <w:szCs w:val="18"/>
              </w:rPr>
            </w:pPr>
            <w:r w:rsidRPr="00583759">
              <w:rPr>
                <w:sz w:val="20"/>
                <w:szCs w:val="18"/>
              </w:rPr>
              <w:t>95%</w:t>
            </w:r>
          </w:p>
        </w:tc>
        <w:tc>
          <w:tcPr>
            <w:tcW w:w="728" w:type="dxa"/>
          </w:tcPr>
          <w:p w:rsidR="00583759" w:rsidRPr="00583759" w:rsidRDefault="00583759" w:rsidP="00583759">
            <w:pPr>
              <w:pStyle w:val="Tabletext"/>
              <w:rPr>
                <w:sz w:val="20"/>
                <w:szCs w:val="18"/>
              </w:rPr>
            </w:pPr>
            <w:r w:rsidRPr="00583759">
              <w:rPr>
                <w:sz w:val="20"/>
                <w:szCs w:val="18"/>
              </w:rPr>
              <w:t>99%</w:t>
            </w:r>
          </w:p>
        </w:tc>
        <w:tc>
          <w:tcPr>
            <w:tcW w:w="1099" w:type="dxa"/>
          </w:tcPr>
          <w:p w:rsidR="00583759" w:rsidRPr="00583759" w:rsidRDefault="00583759" w:rsidP="00583759">
            <w:pPr>
              <w:pStyle w:val="Tabletext"/>
              <w:rPr>
                <w:sz w:val="20"/>
                <w:szCs w:val="18"/>
              </w:rPr>
            </w:pPr>
            <w:r w:rsidRPr="00583759">
              <w:rPr>
                <w:sz w:val="20"/>
                <w:szCs w:val="18"/>
              </w:rPr>
              <w:t>99%</w:t>
            </w:r>
          </w:p>
        </w:tc>
        <w:tc>
          <w:tcPr>
            <w:tcW w:w="1020" w:type="dxa"/>
          </w:tcPr>
          <w:p w:rsidR="00583759" w:rsidRPr="00583759" w:rsidRDefault="00583759" w:rsidP="00583759">
            <w:pPr>
              <w:pStyle w:val="Tabletext"/>
              <w:rPr>
                <w:sz w:val="20"/>
                <w:szCs w:val="18"/>
              </w:rPr>
            </w:pPr>
            <w:r w:rsidRPr="00583759">
              <w:rPr>
                <w:sz w:val="20"/>
                <w:szCs w:val="18"/>
              </w:rPr>
              <w:t>70%</w:t>
            </w:r>
          </w:p>
        </w:tc>
        <w:tc>
          <w:tcPr>
            <w:tcW w:w="950" w:type="dxa"/>
          </w:tcPr>
          <w:p w:rsidR="00583759" w:rsidRPr="00583759" w:rsidRDefault="00583759" w:rsidP="00583759">
            <w:pPr>
              <w:pStyle w:val="Tabletext"/>
              <w:rPr>
                <w:sz w:val="20"/>
                <w:szCs w:val="18"/>
              </w:rPr>
            </w:pPr>
            <w:r w:rsidRPr="00583759">
              <w:rPr>
                <w:sz w:val="20"/>
                <w:szCs w:val="18"/>
              </w:rPr>
              <w:t>95%</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Max. net bit rate*</w:t>
            </w:r>
            <w:r>
              <w:rPr>
                <w:sz w:val="20"/>
                <w:szCs w:val="18"/>
              </w:rPr>
              <w:t xml:space="preserve"> </w:t>
            </w:r>
            <w:r w:rsidRPr="00583759">
              <w:rPr>
                <w:sz w:val="20"/>
                <w:szCs w:val="18"/>
              </w:rPr>
              <w:t>(Mbit/s)</w:t>
            </w:r>
          </w:p>
        </w:tc>
        <w:tc>
          <w:tcPr>
            <w:tcW w:w="995" w:type="dxa"/>
          </w:tcPr>
          <w:p w:rsidR="00583759" w:rsidRPr="00583759" w:rsidRDefault="00583759" w:rsidP="00583759">
            <w:pPr>
              <w:pStyle w:val="Tabletext"/>
              <w:rPr>
                <w:sz w:val="20"/>
                <w:szCs w:val="18"/>
              </w:rPr>
            </w:pPr>
            <w:r w:rsidRPr="00583759">
              <w:rPr>
                <w:sz w:val="20"/>
                <w:szCs w:val="18"/>
              </w:rPr>
              <w:t>27.14</w:t>
            </w:r>
          </w:p>
        </w:tc>
        <w:tc>
          <w:tcPr>
            <w:tcW w:w="1219" w:type="dxa"/>
          </w:tcPr>
          <w:p w:rsidR="00583759" w:rsidRPr="00583759" w:rsidRDefault="00583759" w:rsidP="00583759">
            <w:pPr>
              <w:pStyle w:val="Tabletext"/>
              <w:rPr>
                <w:sz w:val="20"/>
                <w:szCs w:val="18"/>
              </w:rPr>
            </w:pPr>
            <w:r w:rsidRPr="00583759">
              <w:rPr>
                <w:sz w:val="20"/>
                <w:szCs w:val="18"/>
              </w:rPr>
              <w:t>16.09</w:t>
            </w:r>
          </w:p>
        </w:tc>
        <w:tc>
          <w:tcPr>
            <w:tcW w:w="1113" w:type="dxa"/>
          </w:tcPr>
          <w:p w:rsidR="00583759" w:rsidRPr="00583759" w:rsidRDefault="00583759" w:rsidP="00583759">
            <w:pPr>
              <w:pStyle w:val="Tabletext"/>
              <w:rPr>
                <w:sz w:val="20"/>
                <w:szCs w:val="18"/>
              </w:rPr>
            </w:pPr>
            <w:r w:rsidRPr="00583759">
              <w:rPr>
                <w:sz w:val="20"/>
                <w:szCs w:val="18"/>
              </w:rPr>
              <w:t>24.13</w:t>
            </w:r>
          </w:p>
        </w:tc>
        <w:tc>
          <w:tcPr>
            <w:tcW w:w="728" w:type="dxa"/>
          </w:tcPr>
          <w:p w:rsidR="00583759" w:rsidRPr="00583759" w:rsidRDefault="00583759" w:rsidP="00583759">
            <w:pPr>
              <w:pStyle w:val="Tabletext"/>
              <w:rPr>
                <w:sz w:val="20"/>
                <w:szCs w:val="18"/>
              </w:rPr>
            </w:pPr>
            <w:r w:rsidRPr="00583759">
              <w:rPr>
                <w:sz w:val="20"/>
                <w:szCs w:val="18"/>
              </w:rPr>
              <w:t>8.04</w:t>
            </w:r>
          </w:p>
        </w:tc>
        <w:tc>
          <w:tcPr>
            <w:tcW w:w="1099" w:type="dxa"/>
          </w:tcPr>
          <w:p w:rsidR="00583759" w:rsidRPr="00583759" w:rsidRDefault="00583759" w:rsidP="00583759">
            <w:pPr>
              <w:pStyle w:val="Tabletext"/>
              <w:rPr>
                <w:sz w:val="20"/>
                <w:szCs w:val="18"/>
              </w:rPr>
            </w:pPr>
            <w:r w:rsidRPr="00583759">
              <w:rPr>
                <w:sz w:val="20"/>
                <w:szCs w:val="18"/>
              </w:rPr>
              <w:t>12.06</w:t>
            </w:r>
          </w:p>
        </w:tc>
        <w:tc>
          <w:tcPr>
            <w:tcW w:w="1020" w:type="dxa"/>
          </w:tcPr>
          <w:p w:rsidR="00583759" w:rsidRPr="00583759" w:rsidRDefault="00583759" w:rsidP="00583759">
            <w:pPr>
              <w:pStyle w:val="Tabletext"/>
              <w:rPr>
                <w:sz w:val="20"/>
                <w:szCs w:val="18"/>
              </w:rPr>
            </w:pPr>
            <w:r w:rsidRPr="00583759">
              <w:rPr>
                <w:sz w:val="20"/>
                <w:szCs w:val="18"/>
              </w:rPr>
              <w:t>16.09</w:t>
            </w:r>
          </w:p>
        </w:tc>
        <w:tc>
          <w:tcPr>
            <w:tcW w:w="950" w:type="dxa"/>
          </w:tcPr>
          <w:p w:rsidR="00583759" w:rsidRPr="00583759" w:rsidRDefault="00583759" w:rsidP="00583759">
            <w:pPr>
              <w:pStyle w:val="Tabletext"/>
              <w:rPr>
                <w:sz w:val="20"/>
                <w:szCs w:val="18"/>
              </w:rPr>
            </w:pPr>
            <w:r w:rsidRPr="00583759">
              <w:rPr>
                <w:sz w:val="20"/>
                <w:szCs w:val="18"/>
              </w:rPr>
              <w:t>16.09</w:t>
            </w:r>
          </w:p>
        </w:tc>
      </w:tr>
    </w:tbl>
    <w:p w:rsidR="00583759" w:rsidRPr="00583759" w:rsidRDefault="00583759" w:rsidP="00583759">
      <w:pPr>
        <w:pStyle w:val="FigureSource"/>
        <w:spacing w:before="240"/>
        <w:rPr>
          <w:lang w:val="en-GB"/>
        </w:rPr>
      </w:pPr>
      <w:r w:rsidRPr="0015145F">
        <w:t>* Source: EBU BPN005 - Terrestrial Digital Television: Planning and Implementation Considerations,</w:t>
      </w:r>
    </w:p>
    <w:p w:rsidR="00583759" w:rsidRPr="00583759" w:rsidRDefault="00583759" w:rsidP="00583759">
      <w:pPr>
        <w:pStyle w:val="Normalaftertitle"/>
        <w:rPr>
          <w:lang w:val="en-US"/>
        </w:rPr>
      </w:pPr>
      <w:r w:rsidRPr="00583759">
        <w:rPr>
          <w:lang w:val="en-US"/>
        </w:rPr>
        <w:t>Third issue, Summer 2001</w:t>
      </w:r>
    </w:p>
    <w:p w:rsidR="00583759" w:rsidRPr="00583759" w:rsidRDefault="00583759" w:rsidP="00583759">
      <w:pPr>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583759" w:rsidRPr="00583759" w:rsidRDefault="00583759" w:rsidP="00583759">
      <w:pPr>
        <w:rPr>
          <w:bCs/>
          <w:lang w:val="en-US"/>
        </w:rPr>
      </w:pPr>
      <w:r w:rsidRPr="00583759">
        <w:rPr>
          <w:bCs/>
          <w:lang w:val="en-US"/>
        </w:rPr>
        <w:t>For most countries this is equivalent to:</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three T-DAB layers in Band III,</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one DVB-T layer in Band III, and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seven to eight DVB-T layers in Bands IV/V.</w:t>
      </w:r>
    </w:p>
    <w:p w:rsidR="00583759" w:rsidRPr="00583759" w:rsidRDefault="00583759" w:rsidP="00583759">
      <w:pPr>
        <w:rPr>
          <w:bCs/>
          <w:lang w:val="en-US"/>
        </w:rPr>
      </w:pPr>
      <w:r w:rsidRPr="00583759">
        <w:rPr>
          <w:bCs/>
          <w:lang w:val="en-US"/>
        </w:rPr>
        <w:t>It is up to the national administrations to decide how this capacity will be used. Some of the Plan entries are likely to be used to provide nationwide coverage while the other entries will be used for regional or local coverage.</w:t>
      </w:r>
    </w:p>
    <w:p w:rsidR="00583759" w:rsidRPr="00583759" w:rsidRDefault="00583759" w:rsidP="00583759">
      <w:pPr>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583759" w:rsidRPr="00583759" w:rsidRDefault="00583759" w:rsidP="00583759">
      <w:pPr>
        <w:rPr>
          <w:bCs/>
          <w:lang w:val="en-US"/>
        </w:rPr>
      </w:pPr>
      <w:r w:rsidRPr="00583759">
        <w:rPr>
          <w:bCs/>
          <w:lang w:val="en-US"/>
        </w:rPr>
        <w:t>For the purpose of this Report the theoretical capacity available in the GE-06 Plan will be used.</w:t>
      </w:r>
    </w:p>
    <w:p w:rsidR="00A61C86" w:rsidRPr="00A61C86" w:rsidRDefault="00A61C86" w:rsidP="00A61C86">
      <w:pPr>
        <w:rPr>
          <w:b/>
          <w:lang w:val="en-US"/>
        </w:rPr>
      </w:pPr>
      <w:r w:rsidRPr="00A61C86">
        <w:rPr>
          <w:b/>
          <w:lang w:val="en-US"/>
        </w:rPr>
        <w:t>5.C.4</w:t>
      </w:r>
      <w:r w:rsidR="00D95C0C">
        <w:rPr>
          <w:b/>
          <w:lang w:val="en-US"/>
        </w:rPr>
        <w:t xml:space="preserve"> </w:t>
      </w:r>
      <w:r w:rsidRPr="00A61C86">
        <w:rPr>
          <w:b/>
          <w:lang w:val="en-US"/>
        </w:rPr>
        <w:t>Assumptions on the technology evolution</w:t>
      </w:r>
    </w:p>
    <w:p w:rsidR="00A61C86" w:rsidRPr="00A61C86" w:rsidRDefault="00A61C86" w:rsidP="00A61C86">
      <w:pPr>
        <w:rPr>
          <w:b/>
          <w:lang w:val="en-US"/>
        </w:rPr>
      </w:pPr>
    </w:p>
    <w:p w:rsidR="00A61C86" w:rsidRPr="00A61C86" w:rsidRDefault="00A61C86" w:rsidP="00A61C86">
      <w:pPr>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A61C86" w:rsidRPr="00A61C86" w:rsidRDefault="00A61C86" w:rsidP="00A61C86">
      <w:pPr>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A61C86" w:rsidRPr="00A61C86" w:rsidRDefault="00A61C86" w:rsidP="00A61C86">
      <w:pPr>
        <w:rPr>
          <w:bCs/>
          <w:lang w:val="en-US"/>
        </w:rPr>
      </w:pPr>
      <w:r w:rsidRPr="00A61C86">
        <w:rPr>
          <w:bCs/>
          <w:lang w:val="en-US"/>
        </w:rPr>
        <w:lastRenderedPageBreak/>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A61C86" w:rsidRPr="00A61C86" w:rsidRDefault="00A61C86" w:rsidP="00A61C86">
      <w:pPr>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A61C86" w:rsidRPr="00A61C86" w:rsidRDefault="00A61C86" w:rsidP="00A61C86">
      <w:pPr>
        <w:rPr>
          <w:bCs/>
          <w:lang w:val="en-US"/>
        </w:rPr>
      </w:pPr>
      <w:r w:rsidRPr="00A61C86">
        <w:rPr>
          <w:bCs/>
          <w:lang w:val="en-US"/>
        </w:rPr>
        <w:t>Furthermore, as a trade off, implementation of new DTTV systems such as DVB-T2 may:</w:t>
      </w:r>
    </w:p>
    <w:p w:rsidR="00A61C86" w:rsidRPr="00A61C86" w:rsidRDefault="00A61C86" w:rsidP="00A61C86">
      <w:pPr>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A61C86" w:rsidRPr="00A61C86" w:rsidRDefault="00A61C86" w:rsidP="00A61C86">
      <w:pPr>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A61C86" w:rsidRPr="00A61C86" w:rsidRDefault="00A61C86" w:rsidP="00A61C86">
      <w:pPr>
        <w:pStyle w:val="Heading3"/>
        <w:rPr>
          <w:lang w:val="en-US"/>
        </w:rPr>
      </w:pPr>
      <w:bookmarkStart w:id="448" w:name="_Toc253749003"/>
      <w:r w:rsidRPr="00A61C86">
        <w:rPr>
          <w:lang w:val="en-US"/>
        </w:rPr>
        <w:t>5.C.5</w:t>
      </w:r>
      <w:r>
        <w:rPr>
          <w:lang w:val="en-US"/>
        </w:rPr>
        <w:tab/>
      </w:r>
      <w:r w:rsidRPr="00A61C86">
        <w:rPr>
          <w:lang w:val="en-US"/>
        </w:rPr>
        <w:t>Conclusions</w:t>
      </w:r>
      <w:bookmarkEnd w:id="448"/>
    </w:p>
    <w:p w:rsidR="00A61C86" w:rsidRPr="00A61C86" w:rsidRDefault="00A61C86" w:rsidP="00A61C86">
      <w:pPr>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A61C86" w:rsidRPr="00A61C86" w:rsidRDefault="00A61C86" w:rsidP="00A61C86">
      <w:pPr>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A61C86" w:rsidRPr="00A61C86" w:rsidRDefault="00A61C86" w:rsidP="00A61C86">
      <w:pPr>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A61C86" w:rsidRPr="00A61C86" w:rsidRDefault="00A61C86" w:rsidP="00A61C86">
      <w:pPr>
        <w:rPr>
          <w:bCs/>
          <w:lang w:val="en-US"/>
        </w:rPr>
      </w:pPr>
      <w:r w:rsidRPr="00A61C86">
        <w:rPr>
          <w:bCs/>
          <w:lang w:val="en-US"/>
        </w:rPr>
        <w:t>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for the more robust system variants that allow for portable or mobile reception. Some system variants do not have sufficient capacity for HDTV.</w:t>
      </w:r>
    </w:p>
    <w:p w:rsidR="00A61C86" w:rsidRPr="00A61C86" w:rsidRDefault="00A61C86" w:rsidP="00A61C86">
      <w:pPr>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A61C86" w:rsidRPr="00A61C86" w:rsidRDefault="00A61C86" w:rsidP="00A61C86">
      <w:pPr>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583759" w:rsidRDefault="00A61C86" w:rsidP="00A61C86">
      <w:pPr>
        <w:rPr>
          <w:bCs/>
          <w:lang w:val="en-US"/>
        </w:rPr>
      </w:pPr>
      <w:r w:rsidRPr="00A61C86">
        <w:rPr>
          <w:bCs/>
          <w:lang w:val="en-US"/>
        </w:rPr>
        <w:t>This leads to the conclusion that the maximum capacity currently available in the GE-06 Plan in terms of number of programmes is as follows:</w:t>
      </w:r>
    </w:p>
    <w:p w:rsidR="00A61C86" w:rsidRDefault="00A61C86" w:rsidP="00A61C86">
      <w:pPr>
        <w:rPr>
          <w:bCs/>
          <w:lang w:val="en-US"/>
        </w:rPr>
      </w:pPr>
    </w:p>
    <w:p w:rsidR="00A61C86" w:rsidRDefault="00A61C86" w:rsidP="00A61C86">
      <w:pPr>
        <w:pStyle w:val="FigureTitle"/>
      </w:pPr>
    </w:p>
    <w:tbl>
      <w:tblPr>
        <w:tblStyle w:val="TableGrid"/>
        <w:tblW w:w="0" w:type="auto"/>
        <w:jc w:val="center"/>
        <w:tblLook w:val="01E0"/>
      </w:tblPr>
      <w:tblGrid>
        <w:gridCol w:w="1452"/>
        <w:gridCol w:w="2108"/>
        <w:gridCol w:w="1771"/>
        <w:gridCol w:w="2084"/>
        <w:gridCol w:w="1772"/>
      </w:tblGrid>
      <w:tr w:rsidR="00A61C86" w:rsidRPr="0015145F" w:rsidTr="00A61C86">
        <w:trPr>
          <w:jc w:val="center"/>
        </w:trPr>
        <w:tc>
          <w:tcPr>
            <w:tcW w:w="1452" w:type="dxa"/>
          </w:tcPr>
          <w:p w:rsidR="00A61C86" w:rsidRPr="0015145F" w:rsidRDefault="00A61C86" w:rsidP="00A61C86">
            <w:pPr>
              <w:pStyle w:val="Tablehead"/>
            </w:pPr>
          </w:p>
        </w:tc>
        <w:tc>
          <w:tcPr>
            <w:tcW w:w="3879" w:type="dxa"/>
            <w:gridSpan w:val="2"/>
          </w:tcPr>
          <w:p w:rsidR="00A61C86" w:rsidRPr="0015145F" w:rsidRDefault="00A61C86" w:rsidP="00A61C86">
            <w:pPr>
              <w:pStyle w:val="Tablehead"/>
            </w:pPr>
            <w:r w:rsidRPr="0015145F">
              <w:t>Fixed Reception</w:t>
            </w:r>
          </w:p>
        </w:tc>
        <w:tc>
          <w:tcPr>
            <w:tcW w:w="3856" w:type="dxa"/>
            <w:gridSpan w:val="2"/>
          </w:tcPr>
          <w:p w:rsidR="00A61C86" w:rsidRPr="0015145F" w:rsidRDefault="00A61C86" w:rsidP="00A61C86">
            <w:pPr>
              <w:pStyle w:val="Tablehead"/>
            </w:pPr>
            <w:r w:rsidRPr="0015145F">
              <w:t>Portable Reception</w:t>
            </w:r>
          </w:p>
        </w:tc>
      </w:tr>
      <w:tr w:rsidR="00A61C86" w:rsidRPr="0015145F" w:rsidTr="00A61C86">
        <w:trPr>
          <w:jc w:val="center"/>
        </w:trPr>
        <w:tc>
          <w:tcPr>
            <w:tcW w:w="1452" w:type="dxa"/>
          </w:tcPr>
          <w:p w:rsidR="00A61C86" w:rsidRPr="0015145F" w:rsidRDefault="00A61C86" w:rsidP="00A61C86">
            <w:pPr>
              <w:pStyle w:val="Tablehead"/>
              <w:tabs>
                <w:tab w:val="clear" w:pos="1701"/>
              </w:tabs>
              <w:rPr>
                <w:highlight w:val="yellow"/>
              </w:rPr>
            </w:pPr>
          </w:p>
        </w:tc>
        <w:tc>
          <w:tcPr>
            <w:tcW w:w="2108" w:type="dxa"/>
          </w:tcPr>
          <w:p w:rsidR="00A61C86" w:rsidRPr="0015145F" w:rsidRDefault="00A61C86" w:rsidP="00A61C86">
            <w:pPr>
              <w:pStyle w:val="Tablehead"/>
              <w:rPr>
                <w:highlight w:val="yellow"/>
              </w:rPr>
            </w:pPr>
            <w:r w:rsidRPr="0015145F">
              <w:t>UHF Bands IV/V</w:t>
            </w:r>
          </w:p>
        </w:tc>
        <w:tc>
          <w:tcPr>
            <w:tcW w:w="1771" w:type="dxa"/>
          </w:tcPr>
          <w:p w:rsidR="00A61C86" w:rsidRPr="0015145F" w:rsidRDefault="00A61C86" w:rsidP="00A61C86">
            <w:pPr>
              <w:pStyle w:val="Tablehead"/>
            </w:pPr>
            <w:r w:rsidRPr="0015145F">
              <w:t>VHF Band III</w:t>
            </w:r>
          </w:p>
        </w:tc>
        <w:tc>
          <w:tcPr>
            <w:tcW w:w="2084" w:type="dxa"/>
          </w:tcPr>
          <w:p w:rsidR="00A61C86" w:rsidRPr="0015145F" w:rsidRDefault="00A61C86" w:rsidP="00A61C86">
            <w:pPr>
              <w:pStyle w:val="Tablehead"/>
            </w:pPr>
            <w:r w:rsidRPr="0015145F">
              <w:t>UHF Bands IV/V</w:t>
            </w:r>
          </w:p>
        </w:tc>
        <w:tc>
          <w:tcPr>
            <w:tcW w:w="1772" w:type="dxa"/>
          </w:tcPr>
          <w:p w:rsidR="00A61C86" w:rsidRPr="0015145F" w:rsidRDefault="00A61C86" w:rsidP="00A61C86">
            <w:pPr>
              <w:pStyle w:val="Tablehead"/>
            </w:pPr>
            <w:r w:rsidRPr="0015145F">
              <w:t>VHF Band III</w:t>
            </w:r>
          </w:p>
        </w:tc>
      </w:tr>
      <w:tr w:rsidR="00A61C86" w:rsidRPr="0015145F" w:rsidTr="00A61C86">
        <w:trPr>
          <w:jc w:val="center"/>
        </w:trPr>
        <w:tc>
          <w:tcPr>
            <w:tcW w:w="1452" w:type="dxa"/>
          </w:tcPr>
          <w:p w:rsidR="00A61C86" w:rsidRPr="0015145F" w:rsidRDefault="00A61C86" w:rsidP="00A61C86">
            <w:pPr>
              <w:pStyle w:val="Tabletext"/>
              <w:rPr>
                <w:highlight w:val="yellow"/>
              </w:rPr>
            </w:pPr>
            <w:r w:rsidRPr="0015145F">
              <w:t>DVB-T</w:t>
            </w:r>
          </w:p>
        </w:tc>
        <w:tc>
          <w:tcPr>
            <w:tcW w:w="2108" w:type="dxa"/>
          </w:tcPr>
          <w:p w:rsidR="00A61C86" w:rsidRPr="0015145F" w:rsidRDefault="00A61C86" w:rsidP="00A61C86">
            <w:pPr>
              <w:pStyle w:val="Tabletext"/>
              <w:rPr>
                <w:highlight w:val="yellow"/>
              </w:rPr>
            </w:pPr>
            <w:r w:rsidRPr="0015145F">
              <w:t>7-24</w:t>
            </w:r>
          </w:p>
        </w:tc>
        <w:tc>
          <w:tcPr>
            <w:tcW w:w="1771" w:type="dxa"/>
          </w:tcPr>
          <w:p w:rsidR="00A61C86" w:rsidRPr="0015145F" w:rsidRDefault="00A61C86" w:rsidP="00A61C86">
            <w:pPr>
              <w:pStyle w:val="Tabletext"/>
            </w:pPr>
            <w:r w:rsidRPr="0015145F">
              <w:t>1-3</w:t>
            </w:r>
          </w:p>
        </w:tc>
        <w:tc>
          <w:tcPr>
            <w:tcW w:w="2084" w:type="dxa"/>
          </w:tcPr>
          <w:p w:rsidR="00A61C86" w:rsidRPr="0015145F" w:rsidRDefault="00A61C86" w:rsidP="00A61C86">
            <w:pPr>
              <w:pStyle w:val="Tabletext"/>
            </w:pPr>
            <w:r w:rsidRPr="0015145F">
              <w:t>7-16</w:t>
            </w:r>
          </w:p>
        </w:tc>
        <w:tc>
          <w:tcPr>
            <w:tcW w:w="1772" w:type="dxa"/>
          </w:tcPr>
          <w:p w:rsidR="00A61C86" w:rsidRPr="0015145F" w:rsidRDefault="00A61C86" w:rsidP="00A61C86">
            <w:pPr>
              <w:pStyle w:val="Tabletext"/>
            </w:pPr>
            <w:r w:rsidRPr="0015145F">
              <w:t>1-2</w:t>
            </w:r>
          </w:p>
        </w:tc>
      </w:tr>
      <w:tr w:rsidR="00A61C86" w:rsidRPr="0015145F" w:rsidTr="00A61C86">
        <w:trPr>
          <w:jc w:val="center"/>
        </w:trPr>
        <w:tc>
          <w:tcPr>
            <w:tcW w:w="1452" w:type="dxa"/>
          </w:tcPr>
          <w:p w:rsidR="00A61C86" w:rsidRPr="0015145F" w:rsidRDefault="00A61C86" w:rsidP="00A61C86">
            <w:pPr>
              <w:pStyle w:val="Tabletext"/>
              <w:rPr>
                <w:highlight w:val="yellow"/>
              </w:rPr>
            </w:pPr>
            <w:r w:rsidRPr="0015145F">
              <w:t>DVB-T2</w:t>
            </w:r>
          </w:p>
        </w:tc>
        <w:tc>
          <w:tcPr>
            <w:tcW w:w="2108" w:type="dxa"/>
          </w:tcPr>
          <w:p w:rsidR="00A61C86" w:rsidRPr="0015145F" w:rsidRDefault="00A61C86" w:rsidP="00A61C86">
            <w:pPr>
              <w:pStyle w:val="Tabletext"/>
              <w:rPr>
                <w:highlight w:val="yellow"/>
              </w:rPr>
            </w:pPr>
            <w:r w:rsidRPr="0015145F">
              <w:t>21-40</w:t>
            </w:r>
          </w:p>
        </w:tc>
        <w:tc>
          <w:tcPr>
            <w:tcW w:w="1771" w:type="dxa"/>
          </w:tcPr>
          <w:p w:rsidR="00A61C86" w:rsidRPr="0015145F" w:rsidRDefault="00A61C86" w:rsidP="00A61C86">
            <w:pPr>
              <w:pStyle w:val="Tabletext"/>
            </w:pPr>
            <w:r w:rsidRPr="0015145F">
              <w:t>4-5</w:t>
            </w:r>
          </w:p>
        </w:tc>
        <w:tc>
          <w:tcPr>
            <w:tcW w:w="2084" w:type="dxa"/>
          </w:tcPr>
          <w:p w:rsidR="00A61C86" w:rsidRPr="0015145F" w:rsidRDefault="00A61C86" w:rsidP="00A61C86">
            <w:pPr>
              <w:pStyle w:val="Tabletext"/>
            </w:pPr>
            <w:r w:rsidRPr="0015145F">
              <w:t>14-24</w:t>
            </w:r>
          </w:p>
        </w:tc>
        <w:tc>
          <w:tcPr>
            <w:tcW w:w="1772" w:type="dxa"/>
          </w:tcPr>
          <w:p w:rsidR="00A61C86" w:rsidRPr="0015145F" w:rsidRDefault="00A61C86" w:rsidP="00A61C86">
            <w:pPr>
              <w:pStyle w:val="Tabletext"/>
            </w:pPr>
            <w:r w:rsidRPr="0015145F">
              <w:t>2-3</w:t>
            </w:r>
          </w:p>
        </w:tc>
      </w:tr>
    </w:tbl>
    <w:p w:rsidR="00A61C86" w:rsidRDefault="00A61C86" w:rsidP="00A61C86">
      <w:pPr>
        <w:pStyle w:val="FigureSource"/>
      </w:pPr>
    </w:p>
    <w:p w:rsidR="00A61C86" w:rsidRPr="00A61C86" w:rsidRDefault="00A61C86" w:rsidP="00A61C86">
      <w:pPr>
        <w:pStyle w:val="Normalaftertitle"/>
        <w:rPr>
          <w:lang w:val="en-US"/>
        </w:rPr>
      </w:pPr>
      <w:r w:rsidRPr="00A61C86">
        <w:rPr>
          <w:lang w:val="en-US"/>
        </w:rPr>
        <w:t>The figures in the table above are based on the following assumptions: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most countries have 7-8 layers in UHF and 1 layer in VHF in the GE-06 Plan,</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all DVB-T Plan entries will be used to provide HDTV services, and</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performance MPEG-4 encoders, which are continuously evolving ( moving target), are sufficiently advanced by the time of DVB-T2 implementation.</w:t>
      </w:r>
    </w:p>
    <w:p w:rsidR="00A61C86" w:rsidRPr="00A61C86" w:rsidRDefault="00A61C86" w:rsidP="00A61C86">
      <w:pPr>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A61C86" w:rsidRPr="00A61C86" w:rsidRDefault="00A61C86" w:rsidP="00A61C86">
      <w:pPr>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A61C86" w:rsidRPr="00A61C86" w:rsidRDefault="00A61C86" w:rsidP="00A61C86">
      <w:pPr>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A61C86" w:rsidRPr="00A61C86" w:rsidRDefault="00A61C86" w:rsidP="00A61C86">
      <w:pPr>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A61C86" w:rsidRPr="00A61C86" w:rsidRDefault="00A61C86" w:rsidP="00A61C86">
      <w:pPr>
        <w:pStyle w:val="Heading3"/>
        <w:rPr>
          <w:bCs/>
          <w:lang w:val="en-US"/>
        </w:rPr>
      </w:pPr>
      <w:bookmarkStart w:id="449" w:name="_Toc253749004"/>
      <w:r w:rsidRPr="00A61C86">
        <w:rPr>
          <w:lang w:val="en-US"/>
        </w:rPr>
        <w:t>5.C.6</w:t>
      </w:r>
      <w:r>
        <w:rPr>
          <w:lang w:val="en-US"/>
        </w:rPr>
        <w:tab/>
      </w:r>
      <w:r w:rsidRPr="00A61C86">
        <w:rPr>
          <w:lang w:val="en-US"/>
        </w:rPr>
        <w:t>Licence Fees for MPEG-4/AVC</w:t>
      </w:r>
      <w:bookmarkEnd w:id="449"/>
    </w:p>
    <w:p w:rsidR="00A61C86" w:rsidRPr="00A61C86" w:rsidRDefault="00A61C86" w:rsidP="00A61C86">
      <w:pPr>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sidR="00D95C0C">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one payment of $2,500 per encoder</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Payment of $10,000 each year for any number of encoders per legal entity.</w:t>
      </w:r>
    </w:p>
    <w:p w:rsidR="00A61C86" w:rsidRPr="00A61C86" w:rsidRDefault="00A61C86" w:rsidP="00A61C86">
      <w:pPr>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A61C86" w:rsidRPr="00A61C86" w:rsidRDefault="00A61C86" w:rsidP="00A61C86">
      <w:pPr>
        <w:pStyle w:val="Heading3"/>
        <w:rPr>
          <w:lang w:val="en-US"/>
        </w:rPr>
      </w:pPr>
      <w:bookmarkStart w:id="450" w:name="_Toc253749005"/>
      <w:r w:rsidRPr="00A61C86">
        <w:rPr>
          <w:lang w:val="en-US"/>
        </w:rPr>
        <w:t>5.C.7</w:t>
      </w:r>
      <w:r>
        <w:rPr>
          <w:lang w:val="en-US"/>
        </w:rPr>
        <w:tab/>
      </w:r>
      <w:r w:rsidRPr="00A61C86">
        <w:rPr>
          <w:lang w:val="en-US"/>
        </w:rPr>
        <w:t>Interactivity services and Teletext</w:t>
      </w:r>
      <w:bookmarkEnd w:id="450"/>
    </w:p>
    <w:p w:rsidR="00A61C86" w:rsidRPr="00A61C86" w:rsidRDefault="00A61C86" w:rsidP="00A61C86">
      <w:pPr>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A61C86" w:rsidRPr="00A61C86" w:rsidRDefault="00A61C86" w:rsidP="00A61C86">
      <w:pPr>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A61C86" w:rsidRPr="00A61C86" w:rsidRDefault="00A61C86" w:rsidP="00A61C86">
      <w:pPr>
        <w:rPr>
          <w:bCs/>
          <w:lang w:val="en-US"/>
        </w:rPr>
      </w:pPr>
      <w:r w:rsidRPr="00A61C86">
        <w:rPr>
          <w:bCs/>
          <w:lang w:val="en-US"/>
        </w:rPr>
        <w:lastRenderedPageBreak/>
        <w:t>The MHP 1.1.3 specification has been extended to support HDTV, i.e. the resolutions of 1280x720 and 960x540 as mandatory formats, and 1920x1080 as an optional format in addition to an SD resolution of 720x576.</w:t>
      </w:r>
    </w:p>
    <w:p w:rsidR="00A61C86" w:rsidRPr="00A61C86" w:rsidRDefault="00A61C86" w:rsidP="00A61C86">
      <w:pPr>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A61C86" w:rsidRPr="00A61C86" w:rsidRDefault="00A61C86" w:rsidP="00A61C86">
      <w:pPr>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A61C86" w:rsidRPr="00A61C86" w:rsidRDefault="00A61C86" w:rsidP="00A61C86">
      <w:pPr>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A61C86" w:rsidRPr="00A61C86" w:rsidRDefault="00A61C86" w:rsidP="00A61C86">
      <w:pPr>
        <w:pStyle w:val="Heading3"/>
        <w:rPr>
          <w:lang w:val="en-US"/>
        </w:rPr>
      </w:pPr>
      <w:bookmarkStart w:id="451" w:name="_Toc253749006"/>
      <w:r w:rsidRPr="00A61C86">
        <w:rPr>
          <w:lang w:val="en-US"/>
        </w:rPr>
        <w:t>5.C.8</w:t>
      </w:r>
      <w:r>
        <w:rPr>
          <w:lang w:val="en-US"/>
        </w:rPr>
        <w:tab/>
      </w:r>
      <w:r w:rsidRPr="00A61C86">
        <w:rPr>
          <w:lang w:val="en-US"/>
        </w:rPr>
        <w:t>Dynamic switching of HD and SD resolutions</w:t>
      </w:r>
      <w:bookmarkEnd w:id="451"/>
    </w:p>
    <w:p w:rsidR="00A61C86" w:rsidRPr="00A61C86" w:rsidRDefault="00A61C86" w:rsidP="00A61C86">
      <w:pPr>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A61C86" w:rsidRPr="00A61C86" w:rsidRDefault="00A61C86" w:rsidP="00A61C86">
      <w:pPr>
        <w:pStyle w:val="Headingi"/>
        <w:rPr>
          <w:b/>
          <w:bCs/>
          <w:lang w:val="en-US"/>
        </w:rPr>
      </w:pPr>
      <w:r w:rsidRPr="00A61C86">
        <w:rPr>
          <w:b/>
          <w:bCs/>
          <w:lang w:val="en-US"/>
        </w:rPr>
        <w:t>Dynamic switching between SD and HD</w:t>
      </w:r>
    </w:p>
    <w:p w:rsidR="00A61C86" w:rsidRPr="00A61C86" w:rsidRDefault="00A61C86" w:rsidP="00A61C86">
      <w:pPr>
        <w:rPr>
          <w:bCs/>
          <w:lang w:val="en-US"/>
        </w:rPr>
      </w:pPr>
      <w:r w:rsidRPr="00A61C86">
        <w:rPr>
          <w:bCs/>
          <w:lang w:val="en-US"/>
        </w:rPr>
        <w:t>The new DVB guidelines for receiver implementation, ETSI TS 101 154, identify four separate categories of receivers in the 50 Hz world:</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MPEG-2 and supporting SDTV,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MPEG-2 and supporting HDTV,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MPEG-4 H.264/AVC and supporting SDTV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MPEG-4 H.264/AVC and supporting HDTV</w:t>
      </w:r>
    </w:p>
    <w:p w:rsidR="00A61C86" w:rsidRPr="00A61C86" w:rsidRDefault="00A61C86" w:rsidP="00A61C86">
      <w:pPr>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A61C86" w:rsidRPr="00A61C86" w:rsidRDefault="00A61C86" w:rsidP="00A61C86">
      <w:pPr>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A61C86" w:rsidRPr="00A61C86" w:rsidRDefault="00A61C86" w:rsidP="00A61C86">
      <w:pPr>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A61C86" w:rsidRPr="00A61C86" w:rsidRDefault="00A61C86" w:rsidP="00A61C86">
      <w:pPr>
        <w:pStyle w:val="Headingi"/>
        <w:rPr>
          <w:b/>
          <w:bCs/>
          <w:lang w:val="en-US"/>
        </w:rPr>
      </w:pPr>
      <w:r w:rsidRPr="00A61C86">
        <w:rPr>
          <w:b/>
          <w:bCs/>
          <w:lang w:val="en-US"/>
        </w:rPr>
        <w:t>Dynamic switching of HD resolution and HD formats</w:t>
      </w:r>
    </w:p>
    <w:p w:rsidR="00A61C86" w:rsidRPr="00A61C86" w:rsidRDefault="00A61C86" w:rsidP="00A61C86">
      <w:pPr>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A61C86" w:rsidRPr="00A61C86" w:rsidRDefault="00A61C86" w:rsidP="00A61C86">
      <w:pPr>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sidR="00D95C0C">
        <w:rPr>
          <w:bCs/>
          <w:lang w:val="en-US"/>
        </w:rPr>
        <w:t xml:space="preserve"> </w:t>
      </w:r>
      <w:r w:rsidRPr="00A61C86">
        <w:rPr>
          <w:bCs/>
          <w:lang w:val="en-US"/>
        </w:rPr>
        <w:t>are required to cope with the 1080p option.</w:t>
      </w:r>
    </w:p>
    <w:p w:rsidR="00A61C86" w:rsidRPr="00A61C86" w:rsidRDefault="00A61C86" w:rsidP="00A61C86">
      <w:pPr>
        <w:pStyle w:val="Headingi"/>
        <w:rPr>
          <w:b/>
          <w:bCs/>
          <w:lang w:val="en-US"/>
        </w:rPr>
      </w:pPr>
      <w:r w:rsidRPr="00A61C86">
        <w:rPr>
          <w:b/>
          <w:bCs/>
          <w:lang w:val="en-US"/>
        </w:rPr>
        <w:lastRenderedPageBreak/>
        <w:t>Dynamic switching of channels and transponders</w:t>
      </w:r>
    </w:p>
    <w:p w:rsidR="00A61C86" w:rsidRPr="00A61C86" w:rsidRDefault="00A61C86" w:rsidP="00A61C86">
      <w:pPr>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A61C86" w:rsidRPr="00A61C86" w:rsidRDefault="00A61C86" w:rsidP="00A61C86">
      <w:pPr>
        <w:pStyle w:val="Headingi"/>
        <w:rPr>
          <w:b/>
          <w:bCs/>
          <w:lang w:val="en-US"/>
        </w:rPr>
      </w:pPr>
      <w:r w:rsidRPr="00A61C86">
        <w:rPr>
          <w:b/>
          <w:bCs/>
          <w:lang w:val="en-US"/>
        </w:rPr>
        <w:t>Signalling of aspect ratio</w:t>
      </w:r>
    </w:p>
    <w:p w:rsidR="00A61C86" w:rsidRPr="00A61C86" w:rsidRDefault="00A61C86" w:rsidP="00A61C86">
      <w:pPr>
        <w:rPr>
          <w:bCs/>
          <w:lang w:val="en-US"/>
        </w:rPr>
      </w:pPr>
      <w:r w:rsidRPr="00A61C86">
        <w:rPr>
          <w:bCs/>
          <w:lang w:val="en-US"/>
        </w:rPr>
        <w:t>MPEG-4/AVC signals include the “pixel” aspect ratio as an optional parameter in the bit-stream, whereas for MPEG-2 signals, the aspect ratio is mandatory information.</w:t>
      </w:r>
    </w:p>
    <w:p w:rsidR="00A61C86" w:rsidRPr="00A61C86" w:rsidRDefault="00A61C86" w:rsidP="00A61C86">
      <w:pPr>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A61C86" w:rsidRPr="00A61C86" w:rsidRDefault="00A61C86" w:rsidP="00A61C86">
      <w:pPr>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
    <w:p w:rsidR="00A61C86" w:rsidRPr="00A61C86" w:rsidRDefault="00A61C86" w:rsidP="00A61C86">
      <w:pPr>
        <w:pStyle w:val="Heading3"/>
        <w:rPr>
          <w:lang w:val="en-US"/>
        </w:rPr>
      </w:pPr>
      <w:bookmarkStart w:id="452" w:name="_Toc253749007"/>
      <w:r w:rsidRPr="00A61C86">
        <w:rPr>
          <w:lang w:val="en-US"/>
        </w:rPr>
        <w:t>5.C.9</w:t>
      </w:r>
      <w:r>
        <w:rPr>
          <w:lang w:val="en-US"/>
        </w:rPr>
        <w:tab/>
      </w:r>
      <w:r w:rsidRPr="00A61C86">
        <w:rPr>
          <w:lang w:val="en-US"/>
        </w:rPr>
        <w:t>Broadcast issues</w:t>
      </w:r>
      <w:bookmarkEnd w:id="452"/>
    </w:p>
    <w:p w:rsidR="00A61C86" w:rsidRPr="00A61C86" w:rsidRDefault="00A61C86" w:rsidP="00A61C86">
      <w:pPr>
        <w:rPr>
          <w:b/>
          <w:i/>
          <w:lang w:val="en-US"/>
        </w:rPr>
      </w:pPr>
      <w:r w:rsidRPr="00A61C86">
        <w:rPr>
          <w:b/>
          <w:i/>
          <w:lang w:val="en-US"/>
        </w:rPr>
        <w:t>5.C.9.1</w:t>
      </w:r>
      <w:r>
        <w:rPr>
          <w:b/>
          <w:i/>
          <w:lang w:val="en-US"/>
        </w:rPr>
        <w:tab/>
      </w:r>
      <w:r w:rsidRPr="00A61C86">
        <w:rPr>
          <w:b/>
          <w:i/>
          <w:lang w:val="en-US"/>
        </w:rPr>
        <w:t>Encoder performance</w:t>
      </w:r>
    </w:p>
    <w:p w:rsidR="00A61C86" w:rsidRPr="00A61C86" w:rsidRDefault="00A61C86" w:rsidP="00A61C86">
      <w:pPr>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A61C86" w:rsidRPr="00A61C86" w:rsidRDefault="00A61C86" w:rsidP="00A61C86">
      <w:pPr>
        <w:rPr>
          <w:bCs/>
          <w:lang w:val="en-US"/>
        </w:rPr>
      </w:pPr>
      <w:r w:rsidRPr="00A61C86">
        <w:rPr>
          <w:bCs/>
          <w:lang w:val="en-US"/>
        </w:rPr>
        <w:t>For head-end implementation, most encoders already provide both DVB-ASI and IP/Ethernet interfaces, as typical interfaces for these areas.</w:t>
      </w:r>
    </w:p>
    <w:p w:rsidR="00A61C86" w:rsidRPr="00A61C86" w:rsidRDefault="00A61C86" w:rsidP="00A61C86">
      <w:pPr>
        <w:pStyle w:val="Headingi"/>
        <w:rPr>
          <w:b/>
          <w:bCs/>
          <w:lang w:val="en-US"/>
        </w:rPr>
      </w:pPr>
      <w:r w:rsidRPr="00A61C86">
        <w:rPr>
          <w:b/>
          <w:bCs/>
          <w:lang w:val="en-US"/>
        </w:rPr>
        <w:t>Current quality of H.264 compared to MPEG-2</w:t>
      </w:r>
    </w:p>
    <w:p w:rsidR="00A61C86" w:rsidRPr="00A61C86" w:rsidRDefault="00A61C86" w:rsidP="00A61C86">
      <w:pPr>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A61C86" w:rsidRPr="00A61C86" w:rsidRDefault="00A61C86" w:rsidP="00A61C86">
      <w:pPr>
        <w:pStyle w:val="Headingi"/>
        <w:rPr>
          <w:b/>
          <w:bCs/>
          <w:lang w:val="en-US"/>
        </w:rPr>
      </w:pPr>
      <w:r w:rsidRPr="00A61C86">
        <w:rPr>
          <w:b/>
          <w:bCs/>
          <w:lang w:val="en-US"/>
        </w:rPr>
        <w:t>Preliminary conclusions on encoder quality</w:t>
      </w:r>
    </w:p>
    <w:p w:rsidR="00A61C86" w:rsidRPr="00A61C86" w:rsidRDefault="00A61C86" w:rsidP="00A61C86">
      <w:pPr>
        <w:rPr>
          <w:bCs/>
          <w:lang w:val="en-US"/>
        </w:rPr>
      </w:pPr>
      <w:r w:rsidRPr="00A61C86">
        <w:rPr>
          <w:bCs/>
          <w:lang w:val="en-US"/>
        </w:rPr>
        <w:t>The following initial conclusions can be drawn from this evaluation:</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Coding efficiency has significantly improved. Practical </w:t>
      </w:r>
      <w:smartTag w:uri="urn:schemas-microsoft-com:office:smarttags" w:element="PersonName">
        <w:r w:rsidRPr="00A61C86">
          <w:rPr>
            <w:lang w:val="en-US"/>
          </w:rPr>
          <w:t>br</w:t>
        </w:r>
      </w:smartTag>
      <w:r w:rsidRPr="00A61C86">
        <w:rPr>
          <w:lang w:val="en-US"/>
        </w:rPr>
        <w:t>oadcast implementations of MPEG-4 H.264/AVC now show a clear advantage over established MPEG-2 encoders.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Some implementations of MPEG-4 H.264/AVC encoders now allow a saving of about 40</w:t>
      </w:r>
      <w:r>
        <w:rPr>
          <w:lang w:val="en-US"/>
        </w:rPr>
        <w:noBreakHyphen/>
      </w:r>
      <w:r w:rsidRPr="00A61C86">
        <w:rPr>
          <w:lang w:val="en-US"/>
        </w:rPr>
        <w:t>50%</w:t>
      </w:r>
      <w:r>
        <w:rPr>
          <w:lang w:val="en-US"/>
        </w:rPr>
        <w:t> </w:t>
      </w:r>
      <w:r w:rsidRPr="00A61C86">
        <w:rPr>
          <w:lang w:val="en-US"/>
        </w:rPr>
        <w:t>bitrate (depending on content criticality) compared to MPEG-2.</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1080i/25 is generally more difficult to compress than 720p/50. The advantage of 720p/50 over 1080i/25 varies for different implementations. Current, but ongoing, investigations indicate about 20% bitrate savings for critical content with 720p/50.</w:t>
      </w:r>
    </w:p>
    <w:p w:rsidR="00A61C86" w:rsidRPr="00A61C86" w:rsidRDefault="00A61C86" w:rsidP="00A61C86">
      <w:pPr>
        <w:pStyle w:val="Heading4"/>
        <w:rPr>
          <w:lang w:val="en-US"/>
        </w:rPr>
      </w:pPr>
      <w:r w:rsidRPr="00A61C86">
        <w:rPr>
          <w:lang w:val="en-US"/>
        </w:rPr>
        <w:t>5.C.9.2</w:t>
      </w:r>
      <w:r>
        <w:rPr>
          <w:lang w:val="en-US"/>
        </w:rPr>
        <w:tab/>
      </w:r>
      <w:r w:rsidRPr="00A61C86">
        <w:rPr>
          <w:lang w:val="en-US"/>
        </w:rPr>
        <w:t>Delay issues between audio and video “lipsync”</w:t>
      </w:r>
    </w:p>
    <w:p w:rsidR="00A61C86" w:rsidRPr="00A61C86" w:rsidRDefault="00A61C86" w:rsidP="00A61C86">
      <w:pPr>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A61C86" w:rsidRPr="00A61C86" w:rsidRDefault="00A61C86" w:rsidP="00A61C86">
      <w:pPr>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A61C86" w:rsidRPr="00A61C86" w:rsidRDefault="00A61C86" w:rsidP="00A61C86">
      <w:pPr>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A61C86" w:rsidRPr="00A61C86" w:rsidRDefault="00A61C86" w:rsidP="00A61C86">
      <w:pPr>
        <w:rPr>
          <w:bCs/>
          <w:lang w:val="en-US"/>
        </w:rPr>
      </w:pPr>
      <w:r w:rsidRPr="00A61C86">
        <w:rPr>
          <w:bCs/>
          <w:lang w:val="en-US"/>
        </w:rPr>
        <w:t xml:space="preserve">The threshold of perception of sound running ahead of the picture in critical conditions is very small - about 10ms, and the threshold for sound running after the picture is about 20ms. In normal circumstances however </w:t>
      </w:r>
      <w:r w:rsidRPr="00A61C86">
        <w:rPr>
          <w:bCs/>
          <w:lang w:val="en-US"/>
        </w:rPr>
        <w:lastRenderedPageBreak/>
        <w:t>it is considered that for SDTV these requirements can be relaxed to 40ms and 60ms for the end-to-end chain (EBU R37).</w:t>
      </w:r>
    </w:p>
    <w:p w:rsidR="00A61C86" w:rsidRPr="00A61C86" w:rsidRDefault="00A61C86" w:rsidP="00A61C86">
      <w:pPr>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A61C86" w:rsidRPr="00A61C86" w:rsidRDefault="00A61C86" w:rsidP="00A61C86">
      <w:pPr>
        <w:pStyle w:val="Heading4"/>
        <w:rPr>
          <w:lang w:val="en-US"/>
        </w:rPr>
      </w:pPr>
      <w:r w:rsidRPr="00A61C86">
        <w:rPr>
          <w:lang w:val="en-US"/>
        </w:rPr>
        <w:t>5.C.9.3</w:t>
      </w:r>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A61C86" w:rsidRPr="00A61C86" w:rsidRDefault="00A61C86" w:rsidP="00A61C86">
      <w:pPr>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A61C86" w:rsidRPr="00A61C86" w:rsidRDefault="00A61C86" w:rsidP="00A61C86">
      <w:pPr>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A61C86" w:rsidRPr="00A61C86" w:rsidRDefault="00A61C86" w:rsidP="00A61C86">
      <w:pPr>
        <w:rPr>
          <w:bCs/>
          <w:lang w:val="en-US"/>
        </w:rPr>
      </w:pPr>
      <w:r w:rsidRPr="00A61C86">
        <w:rPr>
          <w:bCs/>
          <w:lang w:val="en-US"/>
        </w:rPr>
        <w:t>The bitrate needed depends on many factors, explained earlier.</w:t>
      </w:r>
    </w:p>
    <w:p w:rsidR="00A61C86" w:rsidRPr="00A61C86" w:rsidRDefault="00A61C86" w:rsidP="00A61C86">
      <w:pPr>
        <w:pStyle w:val="Heading4"/>
        <w:rPr>
          <w:lang w:val="en-US"/>
        </w:rPr>
      </w:pPr>
      <w:r w:rsidRPr="00A61C86">
        <w:rPr>
          <w:lang w:val="en-US"/>
        </w:rPr>
        <w:t>5.C.9.4</w:t>
      </w:r>
      <w:r>
        <w:rPr>
          <w:lang w:val="en-US"/>
        </w:rPr>
        <w:tab/>
      </w:r>
      <w:r w:rsidRPr="00A61C86">
        <w:rPr>
          <w:lang w:val="en-US"/>
        </w:rPr>
        <w:t>Receiver Content Protection</w:t>
      </w:r>
    </w:p>
    <w:p w:rsidR="00A61C86" w:rsidRPr="00A61C86" w:rsidRDefault="00A61C86" w:rsidP="00A61C86">
      <w:pPr>
        <w:rPr>
          <w:bCs/>
          <w:lang w:val="en-US"/>
        </w:rPr>
      </w:pPr>
      <w:r w:rsidRPr="00A61C86">
        <w:rPr>
          <w:bCs/>
          <w:lang w:val="en-US"/>
        </w:rPr>
        <w:t>Information on the current Content protection options is given in the</w:t>
      </w:r>
      <w:r w:rsidR="00D95C0C">
        <w:rPr>
          <w:bCs/>
          <w:lang w:val="en-US"/>
        </w:rPr>
        <w:t xml:space="preserve"> </w:t>
      </w:r>
      <w:r w:rsidRPr="00A61C86">
        <w:rPr>
          <w:bCs/>
          <w:lang w:val="en-US"/>
        </w:rPr>
        <w:t>Appendix below.</w:t>
      </w:r>
    </w:p>
    <w:p w:rsidR="00A61C86" w:rsidRPr="00A61C86" w:rsidRDefault="00A61C86" w:rsidP="00A61C86">
      <w:pPr>
        <w:pStyle w:val="Heading4"/>
        <w:rPr>
          <w:lang w:val="en-US"/>
        </w:rPr>
      </w:pPr>
      <w:r w:rsidRPr="00A61C86">
        <w:rPr>
          <w:lang w:val="en-US"/>
        </w:rPr>
        <w:t>5.C.9.5</w:t>
      </w:r>
      <w:r>
        <w:rPr>
          <w:lang w:val="en-US"/>
        </w:rPr>
        <w:tab/>
      </w:r>
      <w:r w:rsidRPr="00A61C86">
        <w:rPr>
          <w:lang w:val="en-US"/>
        </w:rPr>
        <w:t>General conclusions on HDTV delivery</w:t>
      </w:r>
    </w:p>
    <w:p w:rsidR="00A61C86" w:rsidRPr="00A61C86" w:rsidRDefault="00A61C86" w:rsidP="00A61C86">
      <w:pPr>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A61C86" w:rsidRPr="00A61C86" w:rsidRDefault="00A61C86" w:rsidP="00A61C86">
      <w:pPr>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A61C86" w:rsidRPr="00A61C86" w:rsidRDefault="00A61C86" w:rsidP="00A61C86">
      <w:pPr>
        <w:rPr>
          <w:bCs/>
          <w:lang w:val="en-US"/>
        </w:rPr>
      </w:pPr>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 This will deliver the best quality for “events” HDTV television, and the best trade-off between bitrate required and quality delivered to households.</w:t>
      </w:r>
    </w:p>
    <w:p w:rsidR="00A61C86" w:rsidRPr="00A61C86" w:rsidRDefault="00A61C86" w:rsidP="00A61C86">
      <w:pPr>
        <w:rPr>
          <w:bCs/>
          <w:lang w:val="en-US"/>
        </w:rPr>
      </w:pPr>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 This format will deliver the best quality for “drama”.</w:t>
      </w:r>
    </w:p>
    <w:p w:rsidR="00A61C86" w:rsidRPr="00A61C86" w:rsidRDefault="00A61C86" w:rsidP="00A61C86">
      <w:pPr>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A61C86" w:rsidRPr="00A61C86" w:rsidRDefault="00A61C86" w:rsidP="00A61C86">
      <w:pPr>
        <w:pStyle w:val="Heading3"/>
        <w:rPr>
          <w:lang w:val="en-US"/>
        </w:rPr>
      </w:pPr>
      <w:bookmarkStart w:id="453" w:name="_Toc253749008"/>
      <w:r w:rsidRPr="00A61C86">
        <w:rPr>
          <w:lang w:val="en-US"/>
        </w:rPr>
        <w:t>5.C.10</w:t>
      </w:r>
      <w:r>
        <w:rPr>
          <w:lang w:val="en-US"/>
        </w:rPr>
        <w:tab/>
      </w:r>
      <w:r w:rsidRPr="00A61C86">
        <w:rPr>
          <w:lang w:val="en-US"/>
        </w:rPr>
        <w:t xml:space="preserve">Appendix: Digital HDTV </w:t>
      </w:r>
      <w:smartTag w:uri="urn:schemas-microsoft-com:office:smarttags" w:element="PersonName">
        <w:r w:rsidRPr="00A61C86">
          <w:rPr>
            <w:lang w:val="en-US"/>
          </w:rPr>
          <w:t>br</w:t>
        </w:r>
      </w:smartTag>
      <w:r w:rsidRPr="00A61C86">
        <w:rPr>
          <w:lang w:val="en-US"/>
        </w:rPr>
        <w:t>oadcast security elements</w:t>
      </w:r>
      <w:bookmarkEnd w:id="453"/>
    </w:p>
    <w:p w:rsidR="00A61C86" w:rsidRPr="00A61C86" w:rsidRDefault="00A61C86" w:rsidP="00A61C86">
      <w:pPr>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A 'common EBU position' may amount to an acknowledgment that different scenarios exist, which may each suite different members best, depending on their local circumstances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There are five different scenarios in use by different </w:t>
      </w:r>
      <w:smartTag w:uri="urn:schemas-microsoft-com:office:smarttags" w:element="PersonName">
        <w:r w:rsidRPr="00A61C86">
          <w:rPr>
            <w:lang w:val="en-US"/>
          </w:rPr>
          <w:t>br</w:t>
        </w:r>
      </w:smartTag>
      <w:r w:rsidRPr="00A61C86">
        <w:rPr>
          <w:lang w:val="en-US"/>
        </w:rPr>
        <w:t>oadcasters in different countries.</w:t>
      </w:r>
    </w:p>
    <w:p w:rsidR="00A61C86" w:rsidRPr="00A61C86" w:rsidRDefault="00A61C86" w:rsidP="00A61C86">
      <w:pPr>
        <w:rPr>
          <w:b/>
          <w:lang w:val="en-US"/>
        </w:rPr>
      </w:pPr>
      <w:r w:rsidRPr="00A61C86">
        <w:rPr>
          <w:b/>
          <w:lang w:val="en-US"/>
        </w:rPr>
        <w:t xml:space="preserve">The elements determining </w:t>
      </w:r>
      <w:smartTag w:uri="urn:schemas-microsoft-com:office:smarttags" w:element="PersonName">
        <w:r w:rsidRPr="00A61C86">
          <w:rPr>
            <w:b/>
            <w:lang w:val="en-US"/>
          </w:rPr>
          <w:t>br</w:t>
        </w:r>
      </w:smartTag>
      <w:r w:rsidRPr="00A61C86">
        <w:rPr>
          <w:b/>
          <w:lang w:val="en-US"/>
        </w:rPr>
        <w:t>oadcast security</w:t>
      </w:r>
    </w:p>
    <w:p w:rsidR="00A61C86" w:rsidRPr="00A61C86" w:rsidRDefault="00A61C86" w:rsidP="00A61C86">
      <w:pPr>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A61C86" w:rsidRPr="00A61C86" w:rsidRDefault="00A61C86" w:rsidP="00A61C86">
      <w:pPr>
        <w:pStyle w:val="enumlev1"/>
        <w:rPr>
          <w:lang w:val="en-US"/>
        </w:rPr>
      </w:pPr>
      <w:r w:rsidRPr="00A61C86">
        <w:rPr>
          <w:lang w:val="en-US"/>
        </w:rPr>
        <w:lastRenderedPageBreak/>
        <w:t xml:space="preserve">• </w:t>
      </w:r>
      <w:r>
        <w:rPr>
          <w:lang w:val="en-US"/>
        </w:rPr>
        <w:tab/>
      </w:r>
      <w:r w:rsidRPr="00A61C86">
        <w:rPr>
          <w:lang w:val="en-US"/>
        </w:rPr>
        <w:t xml:space="preserve">the signal on the </w:t>
      </w:r>
      <w:smartTag w:uri="urn:schemas-microsoft-com:office:smarttags" w:element="PersonName">
        <w:r w:rsidRPr="00A61C86">
          <w:rPr>
            <w:lang w:val="en-US"/>
          </w:rPr>
          <w:t>br</w:t>
        </w:r>
      </w:smartTag>
      <w:r w:rsidRPr="00A61C86">
        <w:rPr>
          <w:lang w:val="en-US"/>
        </w:rPr>
        <w:t xml:space="preserve">oadcast path </w:t>
      </w:r>
      <w:r w:rsidRPr="00A61C86">
        <w:rPr>
          <w:b/>
          <w:lang w:val="en-US"/>
        </w:rPr>
        <w:t xml:space="preserve">from the transmitter (e.g. via satellite) to the receiver </w:t>
      </w:r>
      <w:r w:rsidRPr="00A61C86">
        <w:rPr>
          <w:lang w:val="en-US"/>
        </w:rPr>
        <w:t>in the home, which is usually a set top box.</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the signal on the path in the home </w:t>
      </w:r>
      <w:r w:rsidRPr="00A61C86">
        <w:rPr>
          <w:b/>
          <w:lang w:val="en-US"/>
        </w:rPr>
        <w:t>from the set top box to the display</w:t>
      </w:r>
      <w:r w:rsidRPr="00A61C86">
        <w:rPr>
          <w:lang w:val="en-US"/>
        </w:rPr>
        <w:t>.</w:t>
      </w:r>
    </w:p>
    <w:p w:rsidR="00A61C86" w:rsidRPr="00A61C86" w:rsidRDefault="00A61C86" w:rsidP="00A61C86">
      <w:pPr>
        <w:rPr>
          <w:bCs/>
          <w:lang w:val="en-US"/>
        </w:rPr>
      </w:pPr>
      <w:r w:rsidRPr="00A61C86">
        <w:rPr>
          <w:bCs/>
          <w:lang w:val="en-US"/>
        </w:rPr>
        <w:t>The signals in each case can be “in-the-clear” or “scrambled”. If the signal is “scrambled” the picture will not be viewable unless it is “descrambled”.</w:t>
      </w:r>
    </w:p>
    <w:p w:rsidR="00A61C86" w:rsidRPr="00A61C86" w:rsidRDefault="00A61C86" w:rsidP="00A61C86">
      <w:pPr>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A61C86" w:rsidRPr="00A61C86" w:rsidRDefault="00A61C86" w:rsidP="00A61C86">
      <w:pPr>
        <w:rPr>
          <w:bCs/>
          <w:lang w:val="en-US"/>
        </w:rPr>
      </w:pPr>
      <w:r w:rsidRPr="00A61C86">
        <w:rPr>
          <w:bCs/>
          <w:lang w:val="en-US"/>
        </w:rPr>
        <w:t>Broadcast coverage areas can, in principle, be limited by two means: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that only viewers in a given area can watch the </w:t>
      </w:r>
      <w:smartTag w:uri="urn:schemas-microsoft-com:office:smarttags" w:element="PersonName">
        <w:r w:rsidRPr="00A61C86">
          <w:rPr>
            <w:lang w:val="en-US"/>
          </w:rPr>
          <w:t>br</w:t>
        </w:r>
      </w:smartTag>
      <w:r w:rsidRPr="00A61C86">
        <w:rPr>
          <w:lang w:val="en-US"/>
        </w:rPr>
        <w:t xml:space="preserve">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A61C86" w:rsidRPr="00A61C86" w:rsidRDefault="00A61C86" w:rsidP="00A61C86">
      <w:pPr>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A61C86" w:rsidRPr="00A61C86" w:rsidRDefault="00A61C86" w:rsidP="00A61C86">
      <w:pPr>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A61C86" w:rsidRPr="00A61C86" w:rsidRDefault="00A61C86" w:rsidP="00A61C86">
      <w:pPr>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A61C86" w:rsidRPr="00A61C86" w:rsidRDefault="00A61C86" w:rsidP="00A61C86">
      <w:pPr>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A61C86" w:rsidRPr="00A61C86" w:rsidRDefault="00A61C86" w:rsidP="00A61C86">
      <w:pPr>
        <w:rPr>
          <w:bCs/>
          <w:lang w:val="en-US"/>
        </w:rPr>
      </w:pPr>
      <w:r w:rsidRPr="00A61C86">
        <w:rPr>
          <w:bCs/>
          <w:lang w:val="en-US"/>
        </w:rPr>
        <w:t>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product implement the DVB-CPCM solution in integrated form as a whole.</w:t>
      </w:r>
    </w:p>
    <w:p w:rsidR="00A61C86" w:rsidRPr="00A61C86" w:rsidRDefault="00A61C86" w:rsidP="00A61C86">
      <w:pPr>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A61C86" w:rsidRPr="00A61C86" w:rsidRDefault="00A61C86" w:rsidP="00A61C86">
      <w:pPr>
        <w:pStyle w:val="Headingi"/>
        <w:rPr>
          <w:b/>
          <w:bCs/>
          <w:lang w:val="en-US"/>
        </w:rPr>
      </w:pPr>
      <w:r w:rsidRPr="00A61C86">
        <w:rPr>
          <w:b/>
          <w:bCs/>
          <w:lang w:val="en-US"/>
        </w:rPr>
        <w:t>Scenario 1: Free to Air Scrambled (FTA/S) with HDCP default set to “on” in the set top box or receiver</w:t>
      </w:r>
    </w:p>
    <w:p w:rsidR="00A61C86" w:rsidRPr="00A61C86" w:rsidRDefault="00A61C86" w:rsidP="00A61C86">
      <w:pPr>
        <w:pStyle w:val="enumlev1"/>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A61C86" w:rsidRPr="00A61C86" w:rsidRDefault="00A61C86" w:rsidP="00A61C86">
      <w:pPr>
        <w:pStyle w:val="enumlev1"/>
        <w:rPr>
          <w:lang w:val="en-US"/>
        </w:rPr>
      </w:pPr>
      <w:r w:rsidRPr="00A61C86">
        <w:rPr>
          <w:lang w:val="en-US"/>
        </w:rPr>
        <w:lastRenderedPageBreak/>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A61C86" w:rsidRPr="00A61C86" w:rsidRDefault="00A61C86" w:rsidP="00A61C86">
      <w:pPr>
        <w:pStyle w:val="enumlev1"/>
        <w:rPr>
          <w:lang w:val="en-US"/>
        </w:rPr>
      </w:pPr>
      <w:r w:rsidRPr="00A61C86">
        <w:rPr>
          <w:lang w:val="en-US"/>
        </w:rPr>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A61C86" w:rsidRPr="00A61C86" w:rsidRDefault="00A61C86" w:rsidP="00A61C86">
      <w:pPr>
        <w:pStyle w:val="enumlev1"/>
        <w:rPr>
          <w:lang w:val="en-US"/>
        </w:rPr>
      </w:pPr>
      <w:r>
        <w:rPr>
          <w:lang w:val="en-US"/>
        </w:rPr>
        <w:tab/>
      </w:r>
      <w:r w:rsidRPr="00A61C86">
        <w:rPr>
          <w:lang w:val="en-US"/>
        </w:rPr>
        <w:t>They could be made available subject to proof of payment of a TV license.</w:t>
      </w:r>
    </w:p>
    <w:p w:rsidR="00A61C86" w:rsidRPr="00A61C86" w:rsidRDefault="00A61C86" w:rsidP="00A61C86">
      <w:pPr>
        <w:pStyle w:val="enumlev1"/>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A61C86" w:rsidRPr="00A61C86" w:rsidRDefault="00A61C86" w:rsidP="00A61C86">
      <w:pPr>
        <w:pStyle w:val="enumlev1"/>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A61C86" w:rsidRPr="00A61C86" w:rsidRDefault="00A61C86" w:rsidP="00A61C86">
      <w:pPr>
        <w:pStyle w:val="enumlev1"/>
        <w:rPr>
          <w:lang w:val="en-US"/>
        </w:rPr>
      </w:pPr>
      <w:r w:rsidRPr="00A61C86">
        <w:rPr>
          <w:lang w:val="en-US"/>
        </w:rPr>
        <w:t xml:space="preserve">1.6 </w:t>
      </w:r>
      <w:r>
        <w:rPr>
          <w:lang w:val="en-US"/>
        </w:rPr>
        <w:tab/>
      </w:r>
      <w:r w:rsidRPr="00A61C86">
        <w:rPr>
          <w:lang w:val="en-US"/>
        </w:rPr>
        <w:t xml:space="preserve">The burden of the costs to be born by the </w:t>
      </w:r>
      <w:smartTag w:uri="urn:schemas-microsoft-com:office:smarttags" w:element="PersonName">
        <w:r w:rsidRPr="00A61C86">
          <w:rPr>
            <w:lang w:val="en-US"/>
          </w:rPr>
          <w:t>br</w:t>
        </w:r>
      </w:smartTag>
      <w:r w:rsidRPr="00A61C86">
        <w:rPr>
          <w:lang w:val="en-US"/>
        </w:rPr>
        <w:t xml:space="preserve">oadcaster in the arrangements for the smart card is large if born by a single </w:t>
      </w:r>
      <w:smartTag w:uri="urn:schemas-microsoft-com:office:smarttags" w:element="PersonName">
        <w:r w:rsidRPr="00A61C86">
          <w:rPr>
            <w:lang w:val="en-US"/>
          </w:rPr>
          <w:t>br</w:t>
        </w:r>
      </w:smartTag>
      <w:r w:rsidRPr="00A61C86">
        <w:rPr>
          <w:lang w:val="en-US"/>
        </w:rPr>
        <w:t xml:space="preserve">oadcaster, and could have a significant impact. The burden of costs would be reduced if born collectively by a group of </w:t>
      </w:r>
      <w:smartTag w:uri="urn:schemas-microsoft-com:office:smarttags" w:element="PersonName">
        <w:r w:rsidRPr="00A61C86">
          <w:rPr>
            <w:lang w:val="en-US"/>
          </w:rPr>
          <w:t>br</w:t>
        </w:r>
      </w:smartTag>
      <w:r w:rsidRPr="00A61C86">
        <w:rPr>
          <w:lang w:val="en-US"/>
        </w:rPr>
        <w:t xml:space="preserve">oadcasters. A smart card system has been in operation in </w:t>
      </w:r>
      <w:smartTag w:uri="urn:schemas-microsoft-com:office:smarttags" w:element="place">
        <w:smartTag w:uri="urn:schemas-microsoft-com:office:smarttags" w:element="country-region">
          <w:r w:rsidRPr="00A61C86">
            <w:rPr>
              <w:lang w:val="en-US"/>
            </w:rPr>
            <w:t>Japan</w:t>
          </w:r>
        </w:smartTag>
      </w:smartTag>
      <w:r w:rsidRPr="00A61C86">
        <w:rPr>
          <w:lang w:val="en-US"/>
        </w:rPr>
        <w:t xml:space="preserve"> and the cost of management of the smart card has proved to be higher than anticipated revocation is per device and not per content. This is one of the drawbacks of HDCP "on" by default.</w:t>
      </w:r>
    </w:p>
    <w:p w:rsidR="00A61C86" w:rsidRPr="00A61C86" w:rsidRDefault="00A61C86" w:rsidP="00A61C86">
      <w:pPr>
        <w:pStyle w:val="enumlev1"/>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A61C86" w:rsidRPr="00A61C86" w:rsidRDefault="00A61C86" w:rsidP="00A61C86">
      <w:pPr>
        <w:pStyle w:val="enumlev1"/>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A61C86" w:rsidRPr="00A61C86" w:rsidRDefault="00A61C86" w:rsidP="00A61C86">
      <w:pPr>
        <w:pStyle w:val="enumlev1"/>
        <w:rPr>
          <w:lang w:val="en-US"/>
        </w:rPr>
      </w:pPr>
      <w:r w:rsidRPr="00A61C86">
        <w:rPr>
          <w:lang w:val="en-US"/>
        </w:rPr>
        <w:t xml:space="preserve">1.9 </w:t>
      </w:r>
      <w:r>
        <w:rPr>
          <w:lang w:val="en-US"/>
        </w:rPr>
        <w:tab/>
      </w:r>
      <w:r w:rsidRPr="00A61C86">
        <w:rPr>
          <w:lang w:val="en-US"/>
        </w:rPr>
        <w:t xml:space="preserve">If </w:t>
      </w:r>
      <w:smartTag w:uri="urn:schemas-microsoft-com:office:smarttags" w:element="PersonName">
        <w:r w:rsidRPr="00A61C86">
          <w:rPr>
            <w:lang w:val="en-US"/>
          </w:rPr>
          <w:t>br</w:t>
        </w:r>
      </w:smartTag>
      <w:r w:rsidRPr="00A61C86">
        <w:rPr>
          <w:lang w:val="en-US"/>
        </w:rPr>
        <w:t>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A61C86" w:rsidRPr="00A61C86" w:rsidRDefault="00A61C86" w:rsidP="00A61C86">
      <w:pPr>
        <w:pStyle w:val="Headingi"/>
        <w:rPr>
          <w:b/>
          <w:bCs/>
          <w:lang w:val="en-US"/>
        </w:rPr>
      </w:pPr>
      <w:r w:rsidRPr="00A61C86">
        <w:rPr>
          <w:b/>
          <w:bCs/>
          <w:lang w:val="en-US"/>
        </w:rPr>
        <w:t>Scenario 2: Free to Air Unscrambled (FTA) with HDCP default set to “off”</w:t>
      </w:r>
    </w:p>
    <w:p w:rsidR="00A61C86" w:rsidRPr="00A61C86" w:rsidRDefault="00A61C86" w:rsidP="00A61C86">
      <w:pPr>
        <w:pStyle w:val="enumlev1"/>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A61C86" w:rsidRPr="00A61C86" w:rsidRDefault="00A61C86" w:rsidP="00A61C86">
      <w:pPr>
        <w:pStyle w:val="enumlev1"/>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A61C86" w:rsidRPr="00A61C86" w:rsidRDefault="00A61C86" w:rsidP="00A61C86">
      <w:pPr>
        <w:pStyle w:val="enumlev1"/>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A61C86" w:rsidRPr="00A61C86" w:rsidRDefault="00A61C86" w:rsidP="00A61C86">
      <w:pPr>
        <w:pStyle w:val="enumlev1"/>
        <w:rPr>
          <w:lang w:val="en-US"/>
        </w:rPr>
      </w:pPr>
      <w:r w:rsidRPr="00A61C86">
        <w:rPr>
          <w:lang w:val="en-US"/>
        </w:rPr>
        <w:t xml:space="preserve">2.4 </w:t>
      </w:r>
      <w:r>
        <w:rPr>
          <w:lang w:val="en-US"/>
        </w:rPr>
        <w:tab/>
      </w:r>
      <w:r w:rsidRPr="00A61C86">
        <w:rPr>
          <w:lang w:val="en-US"/>
        </w:rPr>
        <w:t xml:space="preserve">Given that a signalling system is standardized in the DVB family of standards, and that receivers recognize it, it will be possible for the </w:t>
      </w:r>
      <w:smartTag w:uri="urn:schemas-microsoft-com:office:smarttags" w:element="PersonName">
        <w:r w:rsidRPr="00A61C86">
          <w:rPr>
            <w:lang w:val="en-US"/>
          </w:rPr>
          <w:t>br</w:t>
        </w:r>
      </w:smartTag>
      <w:r w:rsidRPr="00A61C86">
        <w:rPr>
          <w:lang w:val="en-US"/>
        </w:rPr>
        <w:t>oadcaster to switch the HDCP scrambling off remotely. This could be important if there are set top boxes on the market which have HDCP enabled by default and if manufacturers are obliged to implement HDCP devices with this switching function.</w:t>
      </w:r>
    </w:p>
    <w:p w:rsidR="00A61C86" w:rsidRPr="00A61C86" w:rsidRDefault="00A61C86" w:rsidP="00A61C86">
      <w:pPr>
        <w:pStyle w:val="enumlev1"/>
        <w:rPr>
          <w:lang w:val="en-US"/>
        </w:rPr>
      </w:pPr>
      <w:r w:rsidRPr="00A61C86">
        <w:rPr>
          <w:lang w:val="en-US"/>
        </w:rPr>
        <w:t xml:space="preserve">2.5 </w:t>
      </w:r>
      <w:r>
        <w:rPr>
          <w:lang w:val="en-US"/>
        </w:rPr>
        <w:tab/>
      </w:r>
      <w:r w:rsidRPr="00A61C86">
        <w:rPr>
          <w:lang w:val="en-US"/>
        </w:rPr>
        <w:t>This configuration prevents revocation from impeding reception.</w:t>
      </w:r>
    </w:p>
    <w:p w:rsidR="00A61C86" w:rsidRPr="00A61C86" w:rsidRDefault="00A61C86" w:rsidP="00A61C86">
      <w:pPr>
        <w:pStyle w:val="Headingi"/>
        <w:rPr>
          <w:b/>
          <w:bCs/>
          <w:lang w:val="en-US"/>
        </w:rPr>
      </w:pPr>
      <w:r w:rsidRPr="00A61C86">
        <w:rPr>
          <w:b/>
          <w:bCs/>
          <w:lang w:val="en-US"/>
        </w:rPr>
        <w:t>Scenario 3: Free to Air Unscrambled (FTA) with HDCP default set to “on”</w:t>
      </w:r>
    </w:p>
    <w:p w:rsidR="00A61C86" w:rsidRPr="00A61C86" w:rsidRDefault="00A61C86" w:rsidP="00A61C86">
      <w:pPr>
        <w:pStyle w:val="enumlev1"/>
        <w:rPr>
          <w:lang w:val="en-US"/>
        </w:rPr>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A61C86" w:rsidRPr="00A61C86" w:rsidRDefault="00A61C86" w:rsidP="00A61C86">
      <w:pPr>
        <w:pStyle w:val="enumlev1"/>
        <w:rPr>
          <w:lang w:val="en-US"/>
        </w:rPr>
      </w:pPr>
      <w:r w:rsidRPr="00A61C86">
        <w:rPr>
          <w:lang w:val="en-US"/>
        </w:rPr>
        <w:t xml:space="preserve">3.2 </w:t>
      </w:r>
      <w:r>
        <w:rPr>
          <w:lang w:val="en-US"/>
        </w:rPr>
        <w:tab/>
      </w:r>
      <w:r w:rsidRPr="00A61C86">
        <w:rPr>
          <w:lang w:val="en-US"/>
        </w:rPr>
        <w:t>The digital HDTV signals can be received on any receiver, and no smart card is needed.</w:t>
      </w:r>
    </w:p>
    <w:p w:rsidR="00A61C86" w:rsidRPr="00A61C86" w:rsidRDefault="00A61C86" w:rsidP="00A61C86">
      <w:pPr>
        <w:pStyle w:val="enumlev1"/>
        <w:rPr>
          <w:lang w:val="en-US"/>
        </w:rPr>
      </w:pPr>
      <w:r w:rsidRPr="00A61C86">
        <w:rPr>
          <w:lang w:val="en-US"/>
        </w:rPr>
        <w:t xml:space="preserve">3.3 </w:t>
      </w:r>
      <w:r>
        <w:rPr>
          <w:lang w:val="en-US"/>
        </w:rPr>
        <w:tab/>
      </w:r>
      <w:r w:rsidRPr="00A61C86">
        <w:rPr>
          <w:lang w:val="en-US"/>
        </w:rPr>
        <w:t xml:space="preserve">The scrambling between the set top box and the display is set to “on” unless otherwise instructed. Authorized displays, those that have the “HD ready” label and thus have an HDCP descrambler, are </w:t>
      </w:r>
      <w:r w:rsidRPr="00A61C86">
        <w:rPr>
          <w:lang w:val="en-US"/>
        </w:rPr>
        <w:lastRenderedPageBreak/>
        <w:t>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A61C86" w:rsidRPr="00A61C86" w:rsidRDefault="00A61C86" w:rsidP="00A61C86">
      <w:pPr>
        <w:pStyle w:val="enumlev1"/>
        <w:rPr>
          <w:lang w:val="en-US"/>
        </w:rPr>
      </w:pPr>
      <w:r w:rsidRPr="00A61C86">
        <w:rPr>
          <w:lang w:val="en-US"/>
        </w:rPr>
        <w:t xml:space="preserve">3.4 </w:t>
      </w:r>
      <w:r>
        <w:rPr>
          <w:lang w:val="en-US"/>
        </w:rPr>
        <w:tab/>
      </w:r>
      <w:r w:rsidRPr="00A61C86">
        <w:rPr>
          <w:lang w:val="en-US"/>
        </w:rPr>
        <w:t xml:space="preserve">If all devices are HDCP compatible, free-to-air programmes would flow transparently to the display. If the device is shared with other service providers such as Pay TV </w:t>
      </w:r>
      <w:smartTag w:uri="urn:schemas-microsoft-com:office:smarttags" w:element="PersonName">
        <w:r w:rsidRPr="00A61C86">
          <w:rPr>
            <w:lang w:val="en-US"/>
          </w:rPr>
          <w:t>br</w:t>
        </w:r>
      </w:smartTag>
      <w:r w:rsidRPr="00A61C86">
        <w:rPr>
          <w:lang w:val="en-US"/>
        </w:rPr>
        <w:t xml:space="preserve">oadcasters with stronger security constraints, and if Pay TV </w:t>
      </w:r>
      <w:smartTag w:uri="urn:schemas-microsoft-com:office:smarttags" w:element="PersonName">
        <w:r w:rsidRPr="00A61C86">
          <w:rPr>
            <w:lang w:val="en-US"/>
          </w:rPr>
          <w:t>br</w:t>
        </w:r>
      </w:smartTag>
      <w:r w:rsidRPr="00A61C86">
        <w:rPr>
          <w:lang w:val="en-US"/>
        </w:rPr>
        <w:t>oadcasters were required by content providers to revoke certain devices, the screen would go also black for FTA content as HDCP scrambling ‘on’ if this is required for some content by the owners.</w:t>
      </w:r>
    </w:p>
    <w:p w:rsidR="00A61C86" w:rsidRPr="00A61C86" w:rsidRDefault="00A61C86" w:rsidP="00A61C86">
      <w:pPr>
        <w:pStyle w:val="Headingi"/>
        <w:rPr>
          <w:b/>
          <w:bCs/>
          <w:lang w:val="en-US"/>
        </w:rPr>
      </w:pPr>
      <w:r w:rsidRPr="00A61C86">
        <w:rPr>
          <w:b/>
          <w:bCs/>
          <w:lang w:val="en-US"/>
        </w:rPr>
        <w:t>Scenario 4: PayTV Scrambled with HDCP default set to “on”</w:t>
      </w:r>
    </w:p>
    <w:p w:rsidR="00A61C86" w:rsidRPr="00A61C86" w:rsidRDefault="00A61C86" w:rsidP="00A61C86">
      <w:pPr>
        <w:rPr>
          <w:bCs/>
          <w:lang w:val="en-US"/>
        </w:rPr>
      </w:pPr>
      <w:r w:rsidRPr="00A61C86">
        <w:rPr>
          <w:bCs/>
          <w:lang w:val="en-US"/>
        </w:rPr>
        <w:t>This is the most likely scenario for Pay TV services.</w:t>
      </w:r>
    </w:p>
    <w:p w:rsidR="00A61C86" w:rsidRPr="00A61C86" w:rsidRDefault="00A61C86" w:rsidP="00A61C86">
      <w:pPr>
        <w:rPr>
          <w:bCs/>
          <w:lang w:val="en-US"/>
        </w:rPr>
      </w:pPr>
      <w:r w:rsidRPr="00A61C86">
        <w:rPr>
          <w:bCs/>
          <w:lang w:val="en-US"/>
        </w:rPr>
        <w:t>As mentioned above, the use of revocation per device may have repercussions for the reception of FTA content.</w:t>
      </w:r>
    </w:p>
    <w:p w:rsidR="00A61C86" w:rsidRPr="00A61C86" w:rsidRDefault="00A61C86" w:rsidP="00A61C86">
      <w:pPr>
        <w:pStyle w:val="Headingi"/>
        <w:rPr>
          <w:b/>
          <w:bCs/>
          <w:lang w:val="en-US"/>
        </w:rPr>
      </w:pPr>
      <w:r w:rsidRPr="00A61C86">
        <w:rPr>
          <w:b/>
          <w:bCs/>
          <w:lang w:val="en-US"/>
        </w:rPr>
        <w:t>Scenario 5: PayTV Scrambled with HDCP default set to “off”</w:t>
      </w:r>
    </w:p>
    <w:p w:rsidR="00A61C86" w:rsidRPr="00A61C86" w:rsidRDefault="00A61C86" w:rsidP="00A61C86">
      <w:pPr>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A61C86" w:rsidRPr="00A61C86" w:rsidRDefault="00A61C86" w:rsidP="00A61C86">
      <w:pPr>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A61C86" w:rsidRPr="00A61C86" w:rsidRDefault="00A61C86" w:rsidP="00A61C86">
      <w:pPr>
        <w:pStyle w:val="Headingb"/>
        <w:rPr>
          <w:lang w:val="en-US"/>
        </w:rPr>
      </w:pPr>
      <w:r w:rsidRPr="00A61C86">
        <w:rPr>
          <w:lang w:val="en-US"/>
        </w:rPr>
        <w:t xml:space="preserve">Current situation in </w:t>
      </w:r>
      <w:smartTag w:uri="urn:schemas-microsoft-com:office:smarttags" w:element="place">
        <w:r w:rsidRPr="00A61C86">
          <w:rPr>
            <w:lang w:val="en-US"/>
          </w:rPr>
          <w:t>Europe</w:t>
        </w:r>
      </w:smartTag>
    </w:p>
    <w:p w:rsidR="00A61C86" w:rsidRPr="00A61C86" w:rsidRDefault="00A61C86" w:rsidP="00A61C86">
      <w:pPr>
        <w:rPr>
          <w:bCs/>
          <w:lang w:val="en-US"/>
        </w:rPr>
      </w:pPr>
      <w:r w:rsidRPr="00A61C86">
        <w:rPr>
          <w:bCs/>
          <w:lang w:val="en-US"/>
        </w:rPr>
        <w:t>Available information obtained suggests that:</w:t>
      </w:r>
    </w:p>
    <w:p w:rsidR="00A61C86" w:rsidRPr="00A61C86" w:rsidRDefault="00A61C86" w:rsidP="00A61C86">
      <w:pPr>
        <w:pStyle w:val="enumlev1"/>
        <w:rPr>
          <w:lang w:val="en-US"/>
        </w:rPr>
      </w:pPr>
      <w:r>
        <w:rPr>
          <w:lang w:val="en-US"/>
        </w:rPr>
        <w:tab/>
      </w:r>
      <w:r w:rsidRPr="00A61C86">
        <w:rPr>
          <w:lang w:val="en-US"/>
        </w:rPr>
        <w:t xml:space="preserve">France Television believes that Scenario 1 is necessary for the French environment, including public service </w:t>
      </w:r>
      <w:smartTag w:uri="urn:schemas-microsoft-com:office:smarttags" w:element="PersonName">
        <w:r w:rsidRPr="00A61C86">
          <w:rPr>
            <w:lang w:val="en-US"/>
          </w:rPr>
          <w:t>br</w:t>
        </w:r>
      </w:smartTag>
      <w:r w:rsidRPr="00A61C86">
        <w:rPr>
          <w:lang w:val="en-US"/>
        </w:rPr>
        <w:t>oadcasting. The dominant factor is the critical need for content that is only available if there is guaranteed geolocation and copy control.</w:t>
      </w:r>
    </w:p>
    <w:p w:rsidR="00A61C86" w:rsidRPr="00A61C86" w:rsidRDefault="00A61C86" w:rsidP="00A61C86">
      <w:pPr>
        <w:pStyle w:val="enumlev1"/>
        <w:rPr>
          <w:lang w:val="en-US"/>
        </w:rPr>
      </w:pPr>
      <w:r>
        <w:rPr>
          <w:lang w:val="en-US"/>
        </w:rPr>
        <w:tab/>
      </w:r>
      <w:r w:rsidRPr="00A61C86">
        <w:rPr>
          <w:lang w:val="en-US"/>
        </w:rPr>
        <w:t xml:space="preserve">ARD, ZDF, and SRG believe that Scenario 2 is necessary for their environments in </w:t>
      </w:r>
      <w:smartTag w:uri="urn:schemas-microsoft-com:office:smarttags" w:element="country-region">
        <w:r w:rsidRPr="00A61C86">
          <w:rPr>
            <w:lang w:val="en-US"/>
          </w:rPr>
          <w:t>Switzerland</w:t>
        </w:r>
      </w:smartTag>
      <w:r w:rsidRPr="00A61C86">
        <w:rPr>
          <w:lang w:val="en-US"/>
        </w:rPr>
        <w:t xml:space="preserve"> and </w:t>
      </w:r>
      <w:smartTag w:uri="urn:schemas-microsoft-com:office:smarttags" w:element="place">
        <w:smartTag w:uri="urn:schemas-microsoft-com:office:smarttags" w:element="country-region">
          <w:r w:rsidRPr="00A61C86">
            <w:rPr>
              <w:lang w:val="en-US"/>
            </w:rPr>
            <w:t>Germany</w:t>
          </w:r>
        </w:smartTag>
      </w:smartTag>
      <w:r w:rsidRPr="00A61C86">
        <w:rPr>
          <w:lang w:val="en-US"/>
        </w:rPr>
        <w:t xml:space="preserve">.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A61C86" w:rsidRPr="00A61C86" w:rsidRDefault="00A61C86" w:rsidP="00A61C86">
      <w:pPr>
        <w:pStyle w:val="enumlev1"/>
        <w:rPr>
          <w:lang w:val="en-US"/>
        </w:rPr>
      </w:pPr>
      <w:r>
        <w:rPr>
          <w:lang w:val="en-US"/>
        </w:rPr>
        <w:tab/>
      </w:r>
      <w:r w:rsidRPr="00A61C86">
        <w:rPr>
          <w:lang w:val="en-US"/>
        </w:rPr>
        <w:t xml:space="preserve">The BBC and ITV believe that Scenario 3 is necessary for the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A61C86" w:rsidRDefault="00A61C86" w:rsidP="00A61C86">
      <w:pPr>
        <w:pStyle w:val="enumlev1"/>
        <w:rPr>
          <w:lang w:val="en-US"/>
        </w:rPr>
      </w:pPr>
      <w:r>
        <w:rPr>
          <w:lang w:val="en-US"/>
        </w:rPr>
        <w:tab/>
      </w:r>
      <w:r w:rsidRPr="00A61C86">
        <w:rPr>
          <w:lang w:val="en-US"/>
        </w:rPr>
        <w:t xml:space="preserve">Scenario 5 is used by Premiere for Pay TV services, and 4 is used by Sky Italia and Sky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for Pay TV services, and by Canal plus/TPS for Pay TV services. The reason for the different approaches has not been established.</w:t>
      </w:r>
    </w:p>
    <w:p w:rsidR="00A61C86" w:rsidRDefault="00A61C86" w:rsidP="00A61C86">
      <w:pPr>
        <w:rPr>
          <w:lang w:val="en-US"/>
        </w:rPr>
      </w:pPr>
    </w:p>
    <w:p w:rsidR="00A61C86" w:rsidRDefault="00A61C8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61C86" w:rsidRPr="004C0294" w:rsidRDefault="005070DD" w:rsidP="00A61C86">
      <w:pPr>
        <w:pStyle w:val="AnnexNotitle"/>
        <w:rPr>
          <w:lang w:val="en-US"/>
        </w:rPr>
      </w:pPr>
      <w:r>
        <w:rPr>
          <w:lang w:val="en-US"/>
        </w:rPr>
        <w:lastRenderedPageBreak/>
        <w:t>Annexe</w:t>
      </w:r>
      <w:r w:rsidR="00A61C86" w:rsidRPr="004C0294">
        <w:rPr>
          <w:lang w:val="en-US"/>
        </w:rPr>
        <w:t xml:space="preserve"> </w:t>
      </w:r>
      <w:r w:rsidR="00A61C86">
        <w:rPr>
          <w:lang w:val="en-US"/>
        </w:rPr>
        <w:t>6</w:t>
      </w:r>
      <w:r w:rsidR="00A61C86">
        <w:rPr>
          <w:lang w:val="en-US"/>
        </w:rPr>
        <w:br/>
      </w:r>
      <w:r w:rsidR="00A61C86">
        <w:rPr>
          <w:lang w:val="en-US"/>
        </w:rPr>
        <w:br/>
      </w:r>
      <w:r w:rsidR="00A61C86" w:rsidRPr="00A61C86">
        <w:rPr>
          <w:bCs/>
          <w:lang w:val="en-US"/>
        </w:rPr>
        <w:t>European Commission Launches Public Consultation on Digital Dividend</w:t>
      </w:r>
    </w:p>
    <w:p w:rsidR="00A61C86" w:rsidRPr="00A61C86" w:rsidRDefault="00A61C86" w:rsidP="00A61C86">
      <w:pPr>
        <w:pStyle w:val="Normalaftertitle"/>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A61C86" w:rsidRPr="00A61C86" w:rsidRDefault="00A61C86" w:rsidP="00A61C86">
      <w:pPr>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A61C86" w:rsidRPr="00A61C86" w:rsidRDefault="00A61C86" w:rsidP="00A61C86">
      <w:pPr>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A61C86" w:rsidRPr="00A61C86" w:rsidRDefault="00A61C86" w:rsidP="00A61C86">
      <w:pPr>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A61C86" w:rsidRPr="00A61C86" w:rsidRDefault="00A61C86" w:rsidP="00A61C86">
      <w:pPr>
        <w:pStyle w:val="Heading1"/>
        <w:rPr>
          <w:lang w:val="bg-BG"/>
        </w:rPr>
      </w:pPr>
      <w:bookmarkStart w:id="454" w:name="_Toc253749009"/>
      <w:r w:rsidRPr="00A61C86">
        <w:rPr>
          <w:lang w:val="bg-BG"/>
        </w:rPr>
        <w:t xml:space="preserve">A. </w:t>
      </w:r>
      <w:r w:rsidRPr="00A61C86">
        <w:rPr>
          <w:lang w:val="en-US"/>
        </w:rPr>
        <w:tab/>
      </w:r>
      <w:r w:rsidRPr="00A61C86">
        <w:rPr>
          <w:lang w:val="bg-BG"/>
        </w:rPr>
        <w:t>Background</w:t>
      </w:r>
      <w:bookmarkEnd w:id="454"/>
      <w:r w:rsidRPr="00A61C86">
        <w:rPr>
          <w:lang w:val="bg-BG"/>
        </w:rPr>
        <w:t xml:space="preserve"> </w:t>
      </w:r>
    </w:p>
    <w:p w:rsidR="00A61C86" w:rsidRPr="00A61C86" w:rsidRDefault="00A61C86" w:rsidP="00A61C86">
      <w:pPr>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A61C86" w:rsidRPr="00A61C86" w:rsidRDefault="00A61C86" w:rsidP="00A61C86">
      <w:pPr>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A61C86" w:rsidRPr="00A61C86" w:rsidRDefault="00A61C86" w:rsidP="00A61C86">
      <w:pPr>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A61C86" w:rsidRPr="00A61C86" w:rsidRDefault="00A61C86" w:rsidP="00A61C86">
      <w:pPr>
        <w:pStyle w:val="enumlev1"/>
        <w:rPr>
          <w:lang w:val="bg-BG"/>
        </w:rPr>
      </w:pPr>
      <w:r w:rsidRPr="00A61C86">
        <w:rPr>
          <w:lang w:val="en-US"/>
        </w:rPr>
        <w:t>•</w:t>
      </w:r>
      <w:r w:rsidRPr="00A61C86">
        <w:rPr>
          <w:lang w:val="en-US"/>
        </w:rPr>
        <w:tab/>
      </w:r>
      <w:r w:rsidRPr="00A61C86">
        <w:rPr>
          <w:lang w:val="bg-BG"/>
        </w:rPr>
        <w:t xml:space="preserve">launch of a comprehensive study assessing the economic and social impact of the different uses of the digital dividend and the potential benefits resulting from EU coordination; </w:t>
      </w:r>
    </w:p>
    <w:p w:rsidR="00A61C86" w:rsidRPr="00A61C86" w:rsidRDefault="00A61C86" w:rsidP="00A61C86">
      <w:pPr>
        <w:pStyle w:val="enumlev1"/>
        <w:rPr>
          <w:lang w:val="bg-BG"/>
        </w:rPr>
      </w:pPr>
      <w:r>
        <w:rPr>
          <w:lang w:val="en-US"/>
        </w:rPr>
        <w:t>•</w:t>
      </w:r>
      <w:r>
        <w:rPr>
          <w:lang w:val="en-US"/>
        </w:rPr>
        <w:tab/>
      </w:r>
      <w:r w:rsidRPr="00A61C86">
        <w:rPr>
          <w:lang w:val="bg-BG"/>
        </w:rPr>
        <w:t xml:space="preserve">technical studies under the auspices of the European Conference of Postal and Telecommunications Administrations (CEPT) to identify technical solutions to interference challenges; and </w:t>
      </w:r>
    </w:p>
    <w:p w:rsidR="00A61C86" w:rsidRPr="00A61C86" w:rsidRDefault="00A61C86" w:rsidP="00A61C86">
      <w:pPr>
        <w:pStyle w:val="enumlev1"/>
        <w:rPr>
          <w:lang w:val="bg-BG"/>
        </w:rPr>
      </w:pPr>
      <w:r w:rsidRPr="00A61C86">
        <w:rPr>
          <w:lang w:val="en-US"/>
        </w:rPr>
        <w:t>•</w:t>
      </w:r>
      <w:r w:rsidRPr="00A61C86">
        <w:rPr>
          <w:lang w:val="en-US"/>
        </w:rPr>
        <w:tab/>
      </w:r>
      <w:r w:rsidRPr="00A61C86">
        <w:rPr>
          <w:lang w:val="bg-BG"/>
        </w:rPr>
        <w:t xml:space="preserve">extensive consultations with main stakeholders. </w:t>
      </w:r>
    </w:p>
    <w:p w:rsidR="00A61C86" w:rsidRPr="00A61C86" w:rsidRDefault="00A61C86" w:rsidP="00A61C86">
      <w:pPr>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A61C86" w:rsidRPr="00A61C86" w:rsidRDefault="00A61C86" w:rsidP="00A61C86">
      <w:pPr>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A61C86" w:rsidRPr="00A61C86" w:rsidRDefault="00A61C86" w:rsidP="00A61C86">
      <w:pPr>
        <w:pStyle w:val="Heading1"/>
        <w:rPr>
          <w:lang w:val="bg-BG"/>
        </w:rPr>
      </w:pPr>
      <w:bookmarkStart w:id="455" w:name="_Toc253749010"/>
      <w:r w:rsidRPr="00A61C86">
        <w:rPr>
          <w:lang w:val="bg-BG"/>
        </w:rPr>
        <w:t xml:space="preserve">B. </w:t>
      </w:r>
      <w:r w:rsidRPr="00A61C86">
        <w:rPr>
          <w:lang w:val="en-US"/>
        </w:rPr>
        <w:tab/>
      </w:r>
      <w:r w:rsidRPr="00A61C86">
        <w:rPr>
          <w:lang w:val="bg-BG"/>
        </w:rPr>
        <w:t>EU roadmap for mid- and long-term action</w:t>
      </w:r>
      <w:bookmarkEnd w:id="455"/>
      <w:r w:rsidRPr="00A61C86">
        <w:rPr>
          <w:lang w:val="bg-BG"/>
        </w:rPr>
        <w:t xml:space="preserve"> </w:t>
      </w:r>
    </w:p>
    <w:p w:rsidR="00A61C86" w:rsidRPr="00A61C86" w:rsidRDefault="00A61C86" w:rsidP="00A61C86">
      <w:pPr>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A61C86" w:rsidRPr="00A61C86" w:rsidRDefault="00A61C86" w:rsidP="00A61C86">
      <w:pPr>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A61C86" w:rsidRPr="00A61C86" w:rsidRDefault="00A61C86" w:rsidP="00A61C86">
      <w:pPr>
        <w:rPr>
          <w:lang w:val="en-US"/>
        </w:rPr>
      </w:pPr>
    </w:p>
    <w:p w:rsidR="00A61C86" w:rsidRPr="00A61C86" w:rsidRDefault="00A61C86" w:rsidP="00A61C86">
      <w:pPr>
        <w:rPr>
          <w:lang w:val="en-US"/>
        </w:rPr>
      </w:pPr>
      <w:r w:rsidRPr="00A61C86">
        <w:rPr>
          <w:lang w:val="bg-BG"/>
        </w:rPr>
        <w:lastRenderedPageBreak/>
        <w:t>A summary of the main actions under consideration is presented in the table below.</w:t>
      </w:r>
    </w:p>
    <w:p w:rsidR="00A61C86" w:rsidRDefault="00A61C86" w:rsidP="00A61C86">
      <w:pPr>
        <w:rPr>
          <w:lang w:val="en-US"/>
        </w:rPr>
      </w:pPr>
    </w:p>
    <w:tbl>
      <w:tblPr>
        <w:tblW w:w="0" w:type="auto"/>
        <w:tblBorders>
          <w:top w:val="nil"/>
          <w:left w:val="nil"/>
          <w:bottom w:val="nil"/>
          <w:right w:val="nil"/>
        </w:tblBorders>
        <w:tblLayout w:type="fixed"/>
        <w:tblLook w:val="0000"/>
      </w:tblPr>
      <w:tblGrid>
        <w:gridCol w:w="4503"/>
        <w:gridCol w:w="5103"/>
      </w:tblGrid>
      <w:tr w:rsidR="00A61C86" w:rsidRPr="00A61C86" w:rsidTr="00A61C86">
        <w:trPr>
          <w:trHeight w:val="159"/>
        </w:trPr>
        <w:tc>
          <w:tcPr>
            <w:tcW w:w="4503" w:type="dxa"/>
          </w:tcPr>
          <w:p w:rsidR="00A61C86" w:rsidRPr="00A61C86" w:rsidRDefault="00A61C86" w:rsidP="00A61C86">
            <w:pPr>
              <w:pStyle w:val="Tablehead"/>
              <w:rPr>
                <w:lang w:val="bg-BG"/>
              </w:rPr>
            </w:pPr>
            <w:r w:rsidRPr="00A61C86">
              <w:rPr>
                <w:lang w:val="bg-BG"/>
              </w:rPr>
              <w:t xml:space="preserve">Objective </w:t>
            </w:r>
          </w:p>
        </w:tc>
        <w:tc>
          <w:tcPr>
            <w:tcW w:w="5103" w:type="dxa"/>
          </w:tcPr>
          <w:p w:rsidR="00A61C86" w:rsidRPr="00A61C86" w:rsidRDefault="00A61C86" w:rsidP="00A61C86">
            <w:pPr>
              <w:pStyle w:val="Tablehead"/>
              <w:rPr>
                <w:lang w:val="bg-BG"/>
              </w:rPr>
            </w:pPr>
            <w:r w:rsidRPr="00A61C86">
              <w:rPr>
                <w:lang w:val="bg-BG"/>
              </w:rPr>
              <w:t xml:space="preserve">Proposed measures </w:t>
            </w:r>
          </w:p>
        </w:tc>
      </w:tr>
      <w:tr w:rsidR="00A61C86" w:rsidRPr="00A61C86" w:rsidTr="00A61C86">
        <w:trPr>
          <w:trHeight w:val="1053"/>
        </w:trPr>
        <w:tc>
          <w:tcPr>
            <w:tcW w:w="4503" w:type="dxa"/>
          </w:tcPr>
          <w:p w:rsidR="00A61C86" w:rsidRPr="00A61C86" w:rsidRDefault="00A61C86" w:rsidP="00A61C86">
            <w:pPr>
              <w:pStyle w:val="Tabletext"/>
              <w:rPr>
                <w:lang w:val="bg-BG"/>
              </w:rPr>
            </w:pPr>
            <w:r w:rsidRPr="00A61C86">
              <w:rPr>
                <w:lang w:val="bg-BG"/>
              </w:rPr>
              <w:t xml:space="preserve">1. Improve consumers’ experience by ensuring high quality standards for DTT receivers across Europe </w:t>
            </w:r>
          </w:p>
        </w:tc>
        <w:tc>
          <w:tcPr>
            <w:tcW w:w="5103" w:type="dxa"/>
          </w:tcPr>
          <w:p w:rsidR="00A61C86" w:rsidRPr="00A61C86" w:rsidRDefault="00662111" w:rsidP="00A61C86">
            <w:pPr>
              <w:pStyle w:val="Tabletext"/>
              <w:rPr>
                <w:lang w:val="bg-BG"/>
              </w:rPr>
            </w:pPr>
            <w:r w:rsidRPr="00662111">
              <w:rPr>
                <w:lang w:val="en-US"/>
              </w:rPr>
              <w:t>•</w:t>
            </w:r>
            <w:r>
              <w:rPr>
                <w:lang w:val="en-US"/>
              </w:rPr>
              <w:tab/>
            </w:r>
            <w:r w:rsidR="00A61C86" w:rsidRPr="00A61C86">
              <w:rPr>
                <w:lang w:val="bg-BG"/>
              </w:rPr>
              <w:t xml:space="preserve">Ensure availability of compression standards of defined minimum efficiency (at least as the MPEG-4) on all DTT receivers sold after Jan. 1, 2012. </w:t>
            </w:r>
          </w:p>
          <w:p w:rsidR="00A61C86" w:rsidRPr="00A61C86" w:rsidRDefault="00A61C86" w:rsidP="00A61C86">
            <w:pPr>
              <w:pStyle w:val="Tabletext"/>
              <w:rPr>
                <w:lang w:val="bg-BG"/>
              </w:rPr>
            </w:pPr>
          </w:p>
          <w:p w:rsidR="00A61C86" w:rsidRPr="00A61C86" w:rsidRDefault="00662111" w:rsidP="00A61C86">
            <w:pPr>
              <w:pStyle w:val="Tabletext"/>
              <w:rPr>
                <w:lang w:val="bg-BG"/>
              </w:rPr>
            </w:pPr>
            <w:r w:rsidRPr="00662111">
              <w:rPr>
                <w:lang w:val="en-US"/>
              </w:rPr>
              <w:t>•</w:t>
            </w:r>
            <w:r>
              <w:rPr>
                <w:lang w:val="en-US"/>
              </w:rPr>
              <w:tab/>
            </w:r>
            <w:r w:rsidR="00A61C86" w:rsidRPr="00A61C86">
              <w:rPr>
                <w:lang w:val="bg-BG"/>
              </w:rPr>
              <w:t xml:space="preserve">Set standards for the ability of DTT receivers to resist interference. </w:t>
            </w:r>
          </w:p>
          <w:p w:rsidR="00A61C86" w:rsidRPr="00A61C86" w:rsidRDefault="00A61C86" w:rsidP="00A61C86">
            <w:pPr>
              <w:pStyle w:val="Tabletext"/>
              <w:rPr>
                <w:lang w:val="bg-BG"/>
              </w:rPr>
            </w:pPr>
          </w:p>
        </w:tc>
      </w:tr>
      <w:tr w:rsidR="00A61C86" w:rsidRPr="00A61C86" w:rsidTr="00A61C86">
        <w:trPr>
          <w:trHeight w:val="3880"/>
        </w:trPr>
        <w:tc>
          <w:tcPr>
            <w:tcW w:w="4503" w:type="dxa"/>
          </w:tcPr>
          <w:p w:rsidR="00A61C86" w:rsidRPr="00A61C86" w:rsidRDefault="00A61C86" w:rsidP="00A61C86">
            <w:pPr>
              <w:pStyle w:val="Tabletext"/>
              <w:rPr>
                <w:lang w:val="bg-BG"/>
              </w:rPr>
            </w:pPr>
            <w:r w:rsidRPr="00A61C86">
              <w:rPr>
                <w:lang w:val="bg-BG"/>
              </w:rPr>
              <w:t xml:space="preserve">2. Increase the size of the digital dividend by spectrum efficiency gains </w:t>
            </w:r>
          </w:p>
        </w:tc>
        <w:tc>
          <w:tcPr>
            <w:tcW w:w="5103" w:type="dxa"/>
          </w:tcPr>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Foster collaboration between Member States to share future </w:t>
            </w:r>
            <w:smartTag w:uri="urn:schemas-microsoft-com:office:smarttags" w:element="PersonName">
              <w:r w:rsidR="00A61C86" w:rsidRPr="00A61C86">
                <w:rPr>
                  <w:lang w:val="bg-BG"/>
                </w:rPr>
                <w:t>br</w:t>
              </w:r>
            </w:smartTag>
            <w:r w:rsidR="00A61C86" w:rsidRPr="00A61C86">
              <w:rPr>
                <w:lang w:val="bg-BG"/>
              </w:rPr>
              <w:t xml:space="preserve">oadcasting network deployment plans (e.g. migration to MPEG-4 or DVB-T2) in order to increase efficiency.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Encourage the deployment of Single Frequency Networks (SFN).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Support research on </w:t>
            </w:r>
            <w:r w:rsidR="00A61C86" w:rsidRPr="00A61C86">
              <w:rPr>
                <w:i/>
                <w:iCs/>
                <w:lang w:val="bg-BG"/>
              </w:rPr>
              <w:t>“frequency agile mobile communications systems”</w:t>
            </w:r>
            <w:r w:rsidR="00A61C86" w:rsidRPr="00A61C86">
              <w:rPr>
                <w:lang w:val="bg-BG"/>
              </w:rPr>
              <w:t xml:space="preserve">. (The consultation document does not specify in clear terms what this would mean in practice). </w:t>
            </w:r>
          </w:p>
          <w:p w:rsidR="00A61C86" w:rsidRPr="00A61C86" w:rsidRDefault="00A61C86" w:rsidP="00A61C86">
            <w:pPr>
              <w:pStyle w:val="Tabletext"/>
              <w:rPr>
                <w:lang w:val="bg-BG"/>
              </w:rPr>
            </w:pPr>
          </w:p>
        </w:tc>
      </w:tr>
      <w:tr w:rsidR="00A61C86" w:rsidRPr="00A61C86" w:rsidTr="00A61C86">
        <w:trPr>
          <w:trHeight w:val="1045"/>
        </w:trPr>
        <w:tc>
          <w:tcPr>
            <w:tcW w:w="4503" w:type="dxa"/>
          </w:tcPr>
          <w:p w:rsidR="00A61C86" w:rsidRPr="00A61C86" w:rsidRDefault="00A61C86" w:rsidP="00A61C86">
            <w:pPr>
              <w:pStyle w:val="Tabletext"/>
              <w:rPr>
                <w:lang w:val="bg-BG"/>
              </w:rPr>
            </w:pPr>
            <w:r w:rsidRPr="00A61C86">
              <w:rPr>
                <w:lang w:val="bg-BG"/>
              </w:rPr>
              <w:t xml:space="preserve">3. Make the 800 MHz band swiftly available under harmonised technical conditions </w:t>
            </w:r>
          </w:p>
        </w:tc>
        <w:tc>
          <w:tcPr>
            <w:tcW w:w="5103" w:type="dxa"/>
          </w:tcPr>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Accelerate the switchover process in all Member States.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Make concrete steps towards EU-level technical harmonisation.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For more details see C.2. below. </w:t>
            </w:r>
          </w:p>
          <w:p w:rsidR="00A61C86" w:rsidRPr="00A61C86" w:rsidRDefault="00A61C86" w:rsidP="00A61C86">
            <w:pPr>
              <w:pStyle w:val="Tabletext"/>
              <w:rPr>
                <w:lang w:val="bg-BG"/>
              </w:rPr>
            </w:pPr>
          </w:p>
        </w:tc>
      </w:tr>
      <w:tr w:rsidR="00A61C86" w:rsidRPr="00A61C86" w:rsidTr="00A61C86">
        <w:trPr>
          <w:trHeight w:val="793"/>
        </w:trPr>
        <w:tc>
          <w:tcPr>
            <w:tcW w:w="4503" w:type="dxa"/>
          </w:tcPr>
          <w:p w:rsidR="00A61C86" w:rsidRPr="00A61C86" w:rsidRDefault="00A61C86" w:rsidP="00A61C86">
            <w:pPr>
              <w:pStyle w:val="Tabletext"/>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A61C86" w:rsidRPr="00A61C86" w:rsidRDefault="00A61C86" w:rsidP="00A61C86">
            <w:pPr>
              <w:pStyle w:val="Tabletext"/>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A61C86" w:rsidRPr="00A61C86" w:rsidTr="00A61C86">
        <w:trPr>
          <w:trHeight w:val="1420"/>
        </w:trPr>
        <w:tc>
          <w:tcPr>
            <w:tcW w:w="4503" w:type="dxa"/>
          </w:tcPr>
          <w:p w:rsidR="00A61C86" w:rsidRPr="00A61C86" w:rsidRDefault="00A61C86" w:rsidP="00A61C86">
            <w:pPr>
              <w:pStyle w:val="Tabletext"/>
              <w:rPr>
                <w:lang w:val="bg-BG"/>
              </w:rPr>
            </w:pPr>
            <w:r w:rsidRPr="00A61C86">
              <w:rPr>
                <w:lang w:val="bg-BG"/>
              </w:rPr>
              <w:lastRenderedPageBreak/>
              <w:t xml:space="preserve">5. Ensure continuity and development of wireless microphone applications </w:t>
            </w:r>
          </w:p>
        </w:tc>
        <w:tc>
          <w:tcPr>
            <w:tcW w:w="5103" w:type="dxa"/>
          </w:tcPr>
          <w:p w:rsidR="00A61C86" w:rsidRPr="00A61C86" w:rsidRDefault="00A61C86" w:rsidP="00A61C86">
            <w:pPr>
              <w:pStyle w:val="Tabletext"/>
              <w:rPr>
                <w:lang w:val="bg-BG"/>
              </w:rPr>
            </w:pPr>
            <w:r w:rsidRPr="00A61C86">
              <w:rPr>
                <w:lang w:val="bg-BG"/>
              </w:rPr>
              <w:t xml:space="preserve">Develop a migration path for current secondary users of UHF spectrum, with possible mandate to be given to CEPT.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A61C86" w:rsidRPr="00A61C86" w:rsidRDefault="00A61C86" w:rsidP="00A61C86">
            <w:pPr>
              <w:pStyle w:val="Tabletext"/>
              <w:rPr>
                <w:lang w:val="bg-BG"/>
              </w:rPr>
            </w:pPr>
          </w:p>
        </w:tc>
      </w:tr>
      <w:tr w:rsidR="00A61C86" w:rsidRPr="00A61C86" w:rsidTr="00A61C86">
        <w:trPr>
          <w:trHeight w:val="402"/>
        </w:trPr>
        <w:tc>
          <w:tcPr>
            <w:tcW w:w="4503" w:type="dxa"/>
          </w:tcPr>
          <w:p w:rsidR="00A61C86" w:rsidRPr="00A61C86" w:rsidRDefault="00A61C86" w:rsidP="00A61C86">
            <w:pPr>
              <w:pStyle w:val="Tabletext"/>
              <w:rPr>
                <w:lang w:val="bg-BG"/>
              </w:rPr>
            </w:pPr>
            <w:r w:rsidRPr="00A61C86">
              <w:rPr>
                <w:lang w:val="bg-BG"/>
              </w:rPr>
              <w:t xml:space="preserve">6. Facilitate cross-border coordination with non-EU countries </w:t>
            </w:r>
          </w:p>
        </w:tc>
        <w:tc>
          <w:tcPr>
            <w:tcW w:w="5103" w:type="dxa"/>
          </w:tcPr>
          <w:p w:rsidR="00A61C86" w:rsidRPr="00A61C86" w:rsidRDefault="00A61C86" w:rsidP="00A61C86">
            <w:pPr>
              <w:pStyle w:val="Tabletext"/>
              <w:rPr>
                <w:lang w:val="en-US"/>
              </w:rPr>
            </w:pPr>
            <w:r w:rsidRPr="00A61C86">
              <w:rPr>
                <w:lang w:val="bg-BG"/>
              </w:rPr>
              <w:t xml:space="preserve">Assist Member States in their negotiations with non-EU neighbouring countries. </w:t>
            </w:r>
          </w:p>
          <w:p w:rsidR="00A61C86" w:rsidRPr="00A61C86" w:rsidRDefault="00A61C86" w:rsidP="00A61C86">
            <w:pPr>
              <w:pStyle w:val="Tabletext"/>
              <w:rPr>
                <w:lang w:val="en-US"/>
              </w:rPr>
            </w:pPr>
          </w:p>
        </w:tc>
      </w:tr>
      <w:tr w:rsidR="00A61C86" w:rsidRPr="00A61C86" w:rsidTr="00A61C86">
        <w:trPr>
          <w:trHeight w:val="407"/>
        </w:trPr>
        <w:tc>
          <w:tcPr>
            <w:tcW w:w="4503" w:type="dxa"/>
          </w:tcPr>
          <w:p w:rsidR="00A61C86" w:rsidRPr="00A61C86" w:rsidRDefault="00A61C86" w:rsidP="00A61C86">
            <w:pPr>
              <w:pStyle w:val="Tabletext"/>
              <w:rPr>
                <w:lang w:val="bg-BG"/>
              </w:rPr>
            </w:pPr>
            <w:r w:rsidRPr="00A61C86">
              <w:rPr>
                <w:lang w:val="bg-BG"/>
              </w:rPr>
              <w:t xml:space="preserve">7. Address future challenges </w:t>
            </w:r>
          </w:p>
        </w:tc>
        <w:tc>
          <w:tcPr>
            <w:tcW w:w="5103" w:type="dxa"/>
          </w:tcPr>
          <w:p w:rsidR="00A61C86" w:rsidRPr="00A61C86" w:rsidRDefault="00A61C86" w:rsidP="00A61C86">
            <w:pPr>
              <w:pStyle w:val="Tabletext"/>
              <w:rPr>
                <w:lang w:val="bg-BG"/>
              </w:rPr>
            </w:pPr>
            <w:r w:rsidRPr="00A61C86">
              <w:rPr>
                <w:lang w:val="bg-BG"/>
              </w:rPr>
              <w:t xml:space="preserve">Establish mechanism to monitor external developments affecting the roadmap. </w:t>
            </w:r>
          </w:p>
        </w:tc>
      </w:tr>
    </w:tbl>
    <w:p w:rsidR="00A61C86" w:rsidRPr="00A61C86" w:rsidRDefault="00A61C86" w:rsidP="00A61C86">
      <w:pPr>
        <w:rPr>
          <w:lang w:val="en-US"/>
        </w:rPr>
      </w:pPr>
    </w:p>
    <w:sectPr w:rsidR="00A61C86" w:rsidRPr="00A61C86" w:rsidSect="002455FC">
      <w:headerReference w:type="even" r:id="rId68"/>
      <w:headerReference w:type="default" r:id="rId69"/>
      <w:pgSz w:w="11907" w:h="16834" w:code="9"/>
      <w:pgMar w:top="1418" w:right="1134" w:bottom="1418" w:left="1134" w:header="720" w:footer="720" w:gutter="0"/>
      <w:paperSrc w:first="15" w:other="15"/>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D58" w:rsidRDefault="003B7D58">
      <w:r>
        <w:separator/>
      </w:r>
    </w:p>
  </w:endnote>
  <w:endnote w:type="continuationSeparator" w:id="0">
    <w:p w:rsidR="003B7D58" w:rsidRDefault="003B7D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Univers BoldExt">
    <w:panose1 w:val="02000807060000020003"/>
    <w:charset w:val="00"/>
    <w:family w:val="auto"/>
    <w:pitch w:val="variable"/>
    <w:sig w:usb0="80000027"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6D1036"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6D1036">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6D1036"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D58" w:rsidRDefault="003B7D58">
      <w:r>
        <w:t>____________________</w:t>
      </w:r>
    </w:p>
  </w:footnote>
  <w:footnote w:type="continuationSeparator" w:id="0">
    <w:p w:rsidR="003B7D58" w:rsidRDefault="003B7D58">
      <w:r>
        <w:continuationSeparator/>
      </w:r>
    </w:p>
  </w:footnote>
  <w:footnote w:id="1">
    <w:p w:rsidR="006D1036" w:rsidRPr="004F7591" w:rsidRDefault="006D1036" w:rsidP="00C27CC9">
      <w:pPr>
        <w:pStyle w:val="FootnoteText"/>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6D1036" w:rsidRPr="00EC1D27" w:rsidRDefault="006D1036" w:rsidP="00C27CC9">
      <w:pPr>
        <w:pStyle w:val="FootnoteText"/>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6D1036" w:rsidRPr="004F7591" w:rsidRDefault="006D1036" w:rsidP="00C27CC9">
      <w:pPr>
        <w:pStyle w:val="FootnoteText"/>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6D1036" w:rsidRPr="00EC1D27" w:rsidRDefault="006D1036" w:rsidP="0028352E">
      <w:pPr>
        <w:pStyle w:val="FootnoteText"/>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6D1036" w:rsidRPr="00EC1D27" w:rsidRDefault="006D1036" w:rsidP="0028352E">
      <w:pPr>
        <w:pStyle w:val="FootnoteText"/>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6D1036" w:rsidRPr="00EC1D27" w:rsidRDefault="006D1036" w:rsidP="0028352E">
      <w:pPr>
        <w:pStyle w:val="FootnoteText"/>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6D1036" w:rsidRPr="004F7591" w:rsidRDefault="006D1036" w:rsidP="0028352E">
      <w:pPr>
        <w:pStyle w:val="FootnoteText"/>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6D1036" w:rsidRPr="00EC1D27" w:rsidRDefault="006D1036" w:rsidP="00C27CC9">
      <w:pPr>
        <w:pStyle w:val="FootnoteText"/>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6D1036" w:rsidRPr="00EC1D27" w:rsidRDefault="006D1036" w:rsidP="00C27CC9">
      <w:pPr>
        <w:pStyle w:val="FootnoteText"/>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6D1036" w:rsidRDefault="006D1036" w:rsidP="0028550C">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r>
        <w:rPr>
          <w:color w:val="000000"/>
          <w:sz w:val="20"/>
        </w:rPr>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sz w:val="20"/>
          </w:rPr>
          <w:t>br</w:t>
        </w:r>
      </w:smartTag>
      <w:r>
        <w:rPr>
          <w:color w:val="000000"/>
          <w:sz w:val="20"/>
        </w:rPr>
        <w:t>oadcasting.</w:t>
      </w:r>
    </w:p>
  </w:footnote>
  <w:footnote w:id="8">
    <w:p w:rsidR="006D1036" w:rsidRDefault="006D1036" w:rsidP="0028550C">
      <w:pPr>
        <w:pStyle w:val="FootnoteText"/>
        <w:tabs>
          <w:tab w:val="clear" w:pos="255"/>
          <w:tab w:val="left" w:pos="360"/>
        </w:tabs>
        <w:ind w:left="360" w:hanging="360"/>
        <w:rPr>
          <w:sz w:val="20"/>
        </w:rPr>
      </w:pPr>
      <w:r>
        <w:rPr>
          <w:rStyle w:val="FootnoteReference"/>
          <w:color w:val="000000"/>
        </w:rPr>
        <w:footnoteRef/>
      </w:r>
      <w:r>
        <w:rPr>
          <w:color w:val="000000"/>
        </w:rPr>
        <w:t xml:space="preserve"> </w:t>
      </w:r>
      <w:r>
        <w:rPr>
          <w:color w:val="000000"/>
        </w:rPr>
        <w:tab/>
      </w:r>
      <w:r>
        <w:rPr>
          <w:color w:val="000000"/>
          <w:sz w:val="20"/>
        </w:rPr>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sz w:val="20"/>
            </w:rPr>
            <w:t>Brazil</w:t>
          </w:r>
        </w:smartTag>
      </w:smartTag>
      <w:r>
        <w:rPr>
          <w:color w:val="000000"/>
          <w:sz w:val="20"/>
        </w:rPr>
        <w:t>.</w:t>
      </w:r>
    </w:p>
  </w:footnote>
  <w:footnote w:id="9">
    <w:p w:rsidR="006D1036" w:rsidRDefault="006D1036" w:rsidP="000341A4">
      <w:pPr>
        <w:pStyle w:val="FootnoteText"/>
        <w:tabs>
          <w:tab w:val="clear" w:pos="255"/>
          <w:tab w:val="left" w:pos="360"/>
        </w:tabs>
        <w:ind w:left="360" w:hanging="360"/>
        <w:rPr>
          <w:rStyle w:val="FootnoteReference"/>
          <w:color w:val="000000"/>
          <w:sz w:val="20"/>
        </w:rPr>
      </w:pPr>
      <w:r>
        <w:rPr>
          <w:rStyle w:val="FootnoteReference"/>
          <w:color w:val="000000"/>
        </w:rPr>
        <w:footnoteRef/>
      </w:r>
      <w:r>
        <w:rPr>
          <w:sz w:val="20"/>
        </w:rPr>
        <w:t xml:space="preserve"> </w:t>
      </w:r>
      <w:r>
        <w:rPr>
          <w:sz w:val="20"/>
        </w:rPr>
        <w:tab/>
      </w:r>
      <w:hyperlink r:id="rId3" w:history="1">
        <w:r w:rsidRPr="00BA197E">
          <w:rPr>
            <w:rStyle w:val="Hyperlink"/>
            <w:sz w:val="20"/>
          </w:rPr>
          <w:t>sbtvd.cpqd.com.br/cmp_tvdigital/divulgacao/anexos/ 76_146_Modelo_Ref_PD301236A0002A_RT_08_A.pdf</w:t>
        </w:r>
      </w:hyperlink>
      <w:r>
        <w:rPr>
          <w:rStyle w:val="FootnoteReference"/>
          <w:color w:val="000000"/>
          <w:sz w:val="20"/>
        </w:rPr>
        <w:t xml:space="preserve"> </w:t>
      </w:r>
    </w:p>
  </w:footnote>
  <w:footnote w:id="10">
    <w:p w:rsidR="006D1036" w:rsidRDefault="006D1036" w:rsidP="000341A4">
      <w:pPr>
        <w:pStyle w:val="FootnoteText"/>
        <w:tabs>
          <w:tab w:val="clear" w:pos="255"/>
          <w:tab w:val="left" w:pos="360"/>
        </w:tabs>
        <w:ind w:left="360" w:hanging="360"/>
        <w:rPr>
          <w:color w:val="000000"/>
          <w:sz w:val="20"/>
        </w:rPr>
      </w:pPr>
      <w:r>
        <w:rPr>
          <w:rStyle w:val="FootnoteReference"/>
          <w:color w:val="000000"/>
          <w:szCs w:val="18"/>
        </w:rPr>
        <w:footnoteRef/>
      </w:r>
      <w:r>
        <w:rPr>
          <w:color w:val="000000"/>
          <w:sz w:val="20"/>
        </w:rPr>
        <w:t xml:space="preserve"> </w:t>
      </w:r>
      <w:r>
        <w:rPr>
          <w:color w:val="000000"/>
          <w:sz w:val="20"/>
        </w:rPr>
        <w:tab/>
      </w:r>
      <w:hyperlink r:id="rId4" w:history="1">
        <w:r w:rsidRPr="00BA197E">
          <w:rPr>
            <w:rStyle w:val="Hyperlink"/>
            <w:sz w:val="20"/>
          </w:rPr>
          <w:t>www.anatel.gov.br/Portal/documentos/biblioteca/resolucao/2005/res_398_2005.pdf</w:t>
        </w:r>
      </w:hyperlink>
      <w:r>
        <w:rPr>
          <w:color w:val="000000"/>
          <w:sz w:val="20"/>
        </w:rPr>
        <w:t xml:space="preserve"> </w:t>
      </w:r>
    </w:p>
  </w:footnote>
  <w:footnote w:id="11">
    <w:p w:rsidR="006D1036" w:rsidRDefault="006D1036" w:rsidP="000341A4">
      <w:pPr>
        <w:pStyle w:val="FootnoteText"/>
        <w:tabs>
          <w:tab w:val="clear" w:pos="255"/>
          <w:tab w:val="left" w:pos="360"/>
        </w:tabs>
        <w:ind w:left="360" w:hanging="360"/>
        <w:rPr>
          <w:color w:val="000000"/>
          <w:sz w:val="2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sz w:val="20"/>
          </w:rPr>
          <w:t>www.anatel.gov.br/Portal/documentos/biblioteca/resolucao/2005/anexo_res_398_2005.pdf</w:t>
        </w:r>
      </w:hyperlink>
      <w:r>
        <w:rPr>
          <w:color w:val="000000"/>
          <w:sz w:val="20"/>
        </w:rPr>
        <w:t xml:space="preserve"> </w:t>
      </w:r>
    </w:p>
  </w:footnote>
  <w:footnote w:id="12">
    <w:p w:rsidR="006D1036" w:rsidRDefault="006D1036" w:rsidP="000341A4">
      <w:pPr>
        <w:pStyle w:val="FootnoteText"/>
        <w:tabs>
          <w:tab w:val="clear" w:pos="255"/>
          <w:tab w:val="left" w:pos="360"/>
        </w:tabs>
        <w:ind w:left="360" w:hanging="360"/>
        <w:rPr>
          <w:color w:val="000000"/>
        </w:rPr>
      </w:pPr>
      <w:r>
        <w:rPr>
          <w:rStyle w:val="FootnoteReference"/>
          <w:color w:val="000000"/>
          <w:szCs w:val="18"/>
        </w:rPr>
        <w:footnoteRef/>
      </w:r>
      <w:r>
        <w:rPr>
          <w:color w:val="000000"/>
          <w:sz w:val="20"/>
        </w:rPr>
        <w:t xml:space="preserve"> </w:t>
      </w:r>
      <w:r>
        <w:rPr>
          <w:color w:val="000000"/>
          <w:sz w:val="20"/>
        </w:rPr>
        <w:tab/>
      </w:r>
      <w:hyperlink r:id="rId6" w:history="1">
        <w:r w:rsidRPr="00BA197E">
          <w:rPr>
            <w:rStyle w:val="Hyperlink"/>
            <w:sz w:val="20"/>
          </w:rPr>
          <w:t>www.anatel.gov.br/Portal/documentos/biblioteca/resolucao/2005/anexoii_res_398_2005.pdf</w:t>
        </w:r>
      </w:hyperlink>
      <w:r>
        <w:rPr>
          <w:color w:val="000000"/>
          <w:sz w:val="20"/>
        </w:rPr>
        <w:t xml:space="preserve"> </w:t>
      </w:r>
    </w:p>
  </w:footnote>
  <w:footnote w:id="13">
    <w:p w:rsidR="006D1036" w:rsidRDefault="006D1036" w:rsidP="000341A4">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hyperlink r:id="rId7" w:history="1">
        <w:r w:rsidRPr="000341A4">
          <w:rPr>
            <w:rStyle w:val="Hyperlink"/>
            <w:sz w:val="20"/>
          </w:rPr>
          <w:t>www</w:t>
        </w:r>
        <w:r w:rsidRPr="00BA197E">
          <w:rPr>
            <w:rStyle w:val="Hyperlink"/>
            <w:sz w:val="20"/>
          </w:rPr>
          <w:t>.anatel.gov.br/Portal/documentos/biblioteca/resolucao/2005/res_407_2005.pdf</w:t>
        </w:r>
      </w:hyperlink>
      <w:r>
        <w:rPr>
          <w:color w:val="000000"/>
          <w:sz w:val="20"/>
        </w:rPr>
        <w:t xml:space="preserve"> </w:t>
      </w:r>
    </w:p>
  </w:footnote>
  <w:footnote w:id="14">
    <w:p w:rsidR="006D1036" w:rsidRDefault="006D1036" w:rsidP="000341A4">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8" w:history="1">
        <w:r w:rsidRPr="00BA197E">
          <w:rPr>
            <w:rStyle w:val="Hyperlink"/>
            <w:sz w:val="20"/>
          </w:rPr>
          <w:t>www.anatel.gov.br/Portal/documentos/biblioteca/resolucao/2005/anexo_res_407_2005.pdf</w:t>
        </w:r>
      </w:hyperlink>
      <w:r>
        <w:rPr>
          <w:color w:val="000000"/>
          <w:sz w:val="20"/>
        </w:rPr>
        <w:t xml:space="preserve"> </w:t>
      </w:r>
    </w:p>
  </w:footnote>
  <w:footnote w:id="15">
    <w:p w:rsidR="006D1036" w:rsidRDefault="006D1036" w:rsidP="000341A4">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9" w:history="1">
        <w:r w:rsidRPr="00BA197E">
          <w:rPr>
            <w:rStyle w:val="Hyperlink"/>
            <w:sz w:val="20"/>
          </w:rPr>
          <w:t>www.planalto.gov.br/ccivil/_Ato2004-2006/2006/Decreto/D5820.htm</w:t>
        </w:r>
      </w:hyperlink>
      <w:r>
        <w:rPr>
          <w:color w:val="000000"/>
          <w:sz w:val="20"/>
        </w:rPr>
        <w:t xml:space="preserve"> </w:t>
      </w:r>
    </w:p>
  </w:footnote>
  <w:footnote w:id="16">
    <w:p w:rsidR="006D1036" w:rsidRDefault="006D1036" w:rsidP="000341A4">
      <w:pPr>
        <w:pStyle w:val="FootnoteText"/>
        <w:rPr>
          <w:sz w:val="20"/>
        </w:rPr>
      </w:pPr>
      <w:r>
        <w:rPr>
          <w:rStyle w:val="FootnoteReference"/>
          <w:szCs w:val="18"/>
        </w:rPr>
        <w:footnoteRef/>
      </w:r>
      <w:r>
        <w:rPr>
          <w:sz w:val="20"/>
        </w:rPr>
        <w:t xml:space="preserve"> </w:t>
      </w:r>
      <w:r>
        <w:rPr>
          <w:sz w:val="20"/>
        </w:rPr>
        <w:tab/>
      </w:r>
      <w:hyperlink r:id="rId10" w:history="1">
        <w:r w:rsidRPr="00BA197E">
          <w:rPr>
            <w:rStyle w:val="Hyperlink"/>
            <w:sz w:val="20"/>
          </w:rPr>
          <w:t>www.forumsbtvd.org.br</w:t>
        </w:r>
      </w:hyperlink>
      <w:r>
        <w:rPr>
          <w:sz w:val="20"/>
        </w:rPr>
        <w:t xml:space="preserve"> </w:t>
      </w:r>
    </w:p>
  </w:footnote>
  <w:footnote w:id="17">
    <w:p w:rsidR="006D1036" w:rsidRDefault="006D1036" w:rsidP="000341A4">
      <w:pPr>
        <w:pStyle w:val="FootnoteText"/>
        <w:rPr>
          <w:color w:val="000000"/>
          <w:sz w:val="2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sz w:val="20"/>
          </w:rPr>
          <w:t>www.mc.gov.br/sites/600/695/00001879.pdf</w:t>
        </w:r>
      </w:hyperlink>
      <w:r>
        <w:rPr>
          <w:color w:val="000000"/>
          <w:sz w:val="20"/>
        </w:rPr>
        <w:t xml:space="preserve"> </w:t>
      </w:r>
    </w:p>
  </w:footnote>
  <w:footnote w:id="18">
    <w:p w:rsidR="006D1036" w:rsidRDefault="006D1036" w:rsidP="000341A4">
      <w:pPr>
        <w:pStyle w:val="FootnoteText"/>
      </w:pPr>
      <w:r>
        <w:rPr>
          <w:rStyle w:val="FootnoteReference"/>
        </w:rPr>
        <w:footnoteRef/>
      </w:r>
      <w:r>
        <w:t xml:space="preserve"> </w:t>
      </w:r>
      <w:r>
        <w:tab/>
      </w:r>
      <w:hyperlink r:id="rId12" w:history="1">
        <w:r w:rsidRPr="00BA197E">
          <w:rPr>
            <w:rStyle w:val="Hyperlink"/>
            <w:sz w:val="20"/>
          </w:rPr>
          <w:t>www.forumsbtvd.org.br/cronograma.php</w:t>
        </w:r>
      </w:hyperlink>
      <w:r>
        <w:rPr>
          <w:sz w:val="20"/>
        </w:rPr>
        <w:t xml:space="preserve"> </w:t>
      </w:r>
    </w:p>
  </w:footnote>
  <w:footnote w:id="19">
    <w:p w:rsidR="006D1036" w:rsidRDefault="006D1036" w:rsidP="00CF7841">
      <w:pPr>
        <w:pStyle w:val="FootnoteText"/>
        <w:rPr>
          <w:sz w:val="20"/>
        </w:rPr>
      </w:pPr>
      <w:r>
        <w:rPr>
          <w:rStyle w:val="FootnoteReference"/>
        </w:rPr>
        <w:footnoteRef/>
      </w:r>
      <w:r>
        <w:t xml:space="preserve"> </w:t>
      </w:r>
      <w:r>
        <w:tab/>
      </w:r>
      <w:hyperlink r:id="rId13" w:history="1">
        <w:r w:rsidRPr="00BA197E">
          <w:rPr>
            <w:rStyle w:val="Hyperlink"/>
            <w:sz w:val="20"/>
          </w:rPr>
          <w:t>www.abnt.org.br/tvdigital/TVDIGITAL.html</w:t>
        </w:r>
      </w:hyperlink>
      <w:r>
        <w:rPr>
          <w:sz w:val="20"/>
        </w:rPr>
        <w:t xml:space="preserve"> </w:t>
      </w:r>
    </w:p>
  </w:footnote>
  <w:footnote w:id="20">
    <w:p w:rsidR="006D1036" w:rsidRDefault="006D1036" w:rsidP="00C75992">
      <w:pPr>
        <w:pStyle w:val="FootnoteText"/>
      </w:pPr>
      <w:r>
        <w:rPr>
          <w:rStyle w:val="FootnoteReference"/>
        </w:rPr>
        <w:t>1</w:t>
      </w:r>
      <w:r>
        <w:t xml:space="preserve"> </w:t>
      </w:r>
      <w:r>
        <w:tab/>
        <w:t>OETF: Opto-electrical transfer function</w:t>
      </w:r>
    </w:p>
  </w:footnote>
  <w:footnote w:id="21">
    <w:p w:rsidR="006D1036" w:rsidRDefault="006D1036" w:rsidP="00C75992">
      <w:pPr>
        <w:pStyle w:val="FootnoteText"/>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9E4A79" w:rsidP="00747593">
    <w:pPr>
      <w:pStyle w:val="Header"/>
      <w:tabs>
        <w:tab w:val="left" w:pos="1122"/>
      </w:tabs>
      <w:jc w:val="left"/>
      <w:rPr>
        <w:lang w:val="fr-CH"/>
      </w:rPr>
    </w:pPr>
    <w:r>
      <w:rPr>
        <w:rStyle w:val="PageNumber"/>
      </w:rPr>
      <w:fldChar w:fldCharType="begin"/>
    </w:r>
    <w:r w:rsidR="006D1036">
      <w:rPr>
        <w:rStyle w:val="PageNumber"/>
      </w:rPr>
      <w:instrText xml:space="preserve"> PAGE </w:instrText>
    </w:r>
    <w:r>
      <w:rPr>
        <w:rStyle w:val="PageNumber"/>
      </w:rPr>
      <w:fldChar w:fldCharType="separate"/>
    </w:r>
    <w:r w:rsidR="003B74A8">
      <w:rPr>
        <w:rStyle w:val="PageNumber"/>
        <w:noProof/>
      </w:rPr>
      <w:t>ii</w:t>
    </w:r>
    <w:r>
      <w:rPr>
        <w:rStyle w:val="PageNumber"/>
      </w:rPr>
      <w:fldChar w:fldCharType="end"/>
    </w:r>
    <w:r w:rsidR="006D1036">
      <w:rPr>
        <w:rStyle w:val="PageNumber"/>
        <w:lang w:val="fr-CH"/>
      </w:rPr>
      <w:tab/>
    </w:r>
    <w:r w:rsidR="006D1036">
      <w:rPr>
        <w:rStyle w:val="PageNumber"/>
        <w:lang w:val="fr-CH"/>
      </w:rPr>
      <w:tab/>
      <w:t>Q</w:t>
    </w:r>
    <w:r w:rsidR="006D1036" w:rsidRPr="002D4FCA">
      <w:rPr>
        <w:bCs/>
        <w:szCs w:val="22"/>
        <w:lang w:val="fr-CH"/>
      </w:rPr>
      <w:t>uestion</w:t>
    </w:r>
    <w:r w:rsidR="006D1036">
      <w:rPr>
        <w:b w:val="0"/>
        <w:bCs/>
        <w:szCs w:val="22"/>
        <w:lang w:val="fr-CH"/>
      </w:rPr>
      <w:t xml:space="preserve"> </w:t>
    </w:r>
    <w:r w:rsidR="006D1036">
      <w:rPr>
        <w:bCs/>
        <w:szCs w:val="22"/>
        <w:lang w:val="fr-CH"/>
      </w:rPr>
      <w:t>22</w:t>
    </w:r>
    <w:r w:rsidR="006D1036" w:rsidRPr="00DB09F2">
      <w:rPr>
        <w:bCs/>
        <w:szCs w:val="22"/>
        <w:lang w:val="fr-CH"/>
      </w:rPr>
      <w:t>/</w:t>
    </w:r>
    <w:r w:rsidR="006D1036">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Pr="00AA5FB6" w:rsidRDefault="00620FA1"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108"/>
        <w:sz w:val="24"/>
        <w:szCs w:val="24"/>
        <w:lang w:val="fr-CH"/>
      </w:rPr>
    </w:pPr>
    <w:r w:rsidRPr="00825496">
      <w:rPr>
        <w:rFonts w:ascii="Univers BoldExt" w:hAnsi="Univers BoldExt"/>
        <w:b w:val="0"/>
        <w:bCs/>
        <w:color w:val="999999"/>
        <w:spacing w:val="88"/>
        <w:szCs w:val="22"/>
        <w:lang w:val="fr-CH"/>
      </w:rPr>
      <w:t>Union internationale des télécommunications</w:t>
    </w:r>
  </w:p>
  <w:p w:rsidR="006D1036" w:rsidRPr="0062594A" w:rsidRDefault="006D1036"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Pr="00E87C8C" w:rsidRDefault="006D1036"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9E4A79">
      <w:rPr>
        <w:rStyle w:val="PageNumber"/>
      </w:rPr>
      <w:fldChar w:fldCharType="begin"/>
    </w:r>
    <w:r>
      <w:rPr>
        <w:rStyle w:val="PageNumber"/>
      </w:rPr>
      <w:instrText xml:space="preserve"> PAGE </w:instrText>
    </w:r>
    <w:r w:rsidR="009E4A79">
      <w:rPr>
        <w:rStyle w:val="PageNumber"/>
      </w:rPr>
      <w:fldChar w:fldCharType="separate"/>
    </w:r>
    <w:r>
      <w:rPr>
        <w:rStyle w:val="PageNumber"/>
        <w:noProof/>
      </w:rPr>
      <w:t>130</w:t>
    </w:r>
    <w:r w:rsidR="009E4A79">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Pr="0093317B" w:rsidRDefault="006D1036"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9E4A79" w:rsidP="00D400DF">
    <w:pPr>
      <w:pStyle w:val="Header"/>
      <w:tabs>
        <w:tab w:val="left" w:pos="1122"/>
      </w:tabs>
      <w:jc w:val="left"/>
      <w:rPr>
        <w:lang w:val="fr-CH"/>
      </w:rPr>
    </w:pPr>
    <w:r>
      <w:rPr>
        <w:rStyle w:val="PageNumber"/>
      </w:rPr>
      <w:fldChar w:fldCharType="begin"/>
    </w:r>
    <w:r w:rsidR="006D1036">
      <w:rPr>
        <w:rStyle w:val="PageNumber"/>
      </w:rPr>
      <w:instrText xml:space="preserve"> PAGE </w:instrText>
    </w:r>
    <w:r>
      <w:rPr>
        <w:rStyle w:val="PageNumber"/>
      </w:rPr>
      <w:fldChar w:fldCharType="separate"/>
    </w:r>
    <w:r w:rsidR="003B74A8">
      <w:rPr>
        <w:rStyle w:val="PageNumber"/>
        <w:noProof/>
      </w:rPr>
      <w:t>iv</w:t>
    </w:r>
    <w:r>
      <w:rPr>
        <w:rStyle w:val="PageNumber"/>
      </w:rPr>
      <w:fldChar w:fldCharType="end"/>
    </w:r>
    <w:r w:rsidR="006D1036">
      <w:rPr>
        <w:rStyle w:val="PageNumber"/>
        <w:lang w:val="fr-CH"/>
      </w:rPr>
      <w:tab/>
    </w:r>
    <w:r w:rsidR="006D1036">
      <w:rPr>
        <w:rStyle w:val="PageNumber"/>
        <w:lang w:val="fr-CH"/>
      </w:rPr>
      <w:tab/>
      <w:t>Q</w:t>
    </w:r>
    <w:r w:rsidR="006D1036" w:rsidRPr="002D4FCA">
      <w:rPr>
        <w:bCs/>
        <w:szCs w:val="22"/>
        <w:lang w:val="fr-CH"/>
      </w:rPr>
      <w:t>uestion</w:t>
    </w:r>
    <w:r w:rsidR="006D1036">
      <w:rPr>
        <w:b w:val="0"/>
        <w:bCs/>
        <w:szCs w:val="22"/>
        <w:lang w:val="fr-CH"/>
      </w:rPr>
      <w:t xml:space="preserve"> </w:t>
    </w:r>
    <w:r w:rsidR="006D1036">
      <w:rPr>
        <w:bCs/>
        <w:szCs w:val="22"/>
        <w:lang w:val="fr-CH"/>
      </w:rPr>
      <w:t>11-1</w:t>
    </w:r>
    <w:r w:rsidR="006D1036" w:rsidRPr="00DB09F2">
      <w:rPr>
        <w:bCs/>
        <w:szCs w:val="22"/>
        <w:lang w:val="fr-CH"/>
      </w:rPr>
      <w:t>/</w:t>
    </w:r>
    <w:r w:rsidR="006D1036">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6D1036" w:rsidP="00A562C1">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szCs w:val="22"/>
        <w:lang w:val="fr-CH"/>
      </w:rPr>
      <w:t>11</w:t>
    </w:r>
    <w:r>
      <w:rPr>
        <w:bCs/>
        <w:szCs w:val="22"/>
        <w:lang w:val="fr-CH"/>
      </w:rPr>
      <w:t>-2</w:t>
    </w:r>
    <w:r w:rsidRPr="00DB09F2">
      <w:rPr>
        <w:bCs/>
        <w:szCs w:val="22"/>
        <w:lang w:val="fr-CH"/>
      </w:rPr>
      <w:t>/</w:t>
    </w:r>
    <w:r>
      <w:rPr>
        <w:bCs/>
        <w:szCs w:val="22"/>
        <w:lang w:val="fr-CH"/>
      </w:rPr>
      <w:t>2</w:t>
    </w:r>
    <w:r>
      <w:rPr>
        <w:bCs/>
        <w:szCs w:val="22"/>
        <w:lang w:val="fr-CH"/>
      </w:rPr>
      <w:tab/>
    </w:r>
    <w:r w:rsidR="009E4A79">
      <w:rPr>
        <w:rStyle w:val="PageNumber"/>
      </w:rPr>
      <w:fldChar w:fldCharType="begin"/>
    </w:r>
    <w:r>
      <w:rPr>
        <w:rStyle w:val="PageNumber"/>
      </w:rPr>
      <w:instrText xml:space="preserve"> PAGE </w:instrText>
    </w:r>
    <w:r w:rsidR="009E4A79">
      <w:rPr>
        <w:rStyle w:val="PageNumber"/>
      </w:rPr>
      <w:fldChar w:fldCharType="separate"/>
    </w:r>
    <w:r w:rsidR="003B74A8">
      <w:rPr>
        <w:rStyle w:val="PageNumber"/>
        <w:noProof/>
      </w:rPr>
      <w:t>v</w:t>
    </w:r>
    <w:r w:rsidR="009E4A79">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9E4A79" w:rsidP="00A562C1">
    <w:pPr>
      <w:pStyle w:val="Header"/>
      <w:tabs>
        <w:tab w:val="left" w:pos="1122"/>
      </w:tabs>
      <w:jc w:val="left"/>
      <w:rPr>
        <w:lang w:val="fr-CH"/>
      </w:rPr>
    </w:pPr>
    <w:r>
      <w:rPr>
        <w:rStyle w:val="PageNumber"/>
      </w:rPr>
      <w:fldChar w:fldCharType="begin"/>
    </w:r>
    <w:r w:rsidR="006D1036">
      <w:rPr>
        <w:rStyle w:val="PageNumber"/>
      </w:rPr>
      <w:instrText xml:space="preserve"> PAGE </w:instrText>
    </w:r>
    <w:r>
      <w:rPr>
        <w:rStyle w:val="PageNumber"/>
      </w:rPr>
      <w:fldChar w:fldCharType="separate"/>
    </w:r>
    <w:r w:rsidR="003B74A8">
      <w:rPr>
        <w:rStyle w:val="PageNumber"/>
        <w:noProof/>
      </w:rPr>
      <w:t>132</w:t>
    </w:r>
    <w:r>
      <w:rPr>
        <w:rStyle w:val="PageNumber"/>
      </w:rPr>
      <w:fldChar w:fldCharType="end"/>
    </w:r>
    <w:r w:rsidR="006D1036">
      <w:rPr>
        <w:rStyle w:val="PageNumber"/>
        <w:lang w:val="fr-CH"/>
      </w:rPr>
      <w:tab/>
    </w:r>
    <w:r w:rsidR="006D1036">
      <w:rPr>
        <w:rStyle w:val="PageNumber"/>
        <w:lang w:val="fr-CH"/>
      </w:rPr>
      <w:tab/>
      <w:t>Q</w:t>
    </w:r>
    <w:r w:rsidR="006D1036" w:rsidRPr="002D4FCA">
      <w:rPr>
        <w:bCs/>
        <w:szCs w:val="22"/>
        <w:lang w:val="fr-CH"/>
      </w:rPr>
      <w:t>uestion</w:t>
    </w:r>
    <w:r w:rsidR="006D1036">
      <w:rPr>
        <w:b w:val="0"/>
        <w:bCs/>
        <w:szCs w:val="22"/>
        <w:lang w:val="fr-CH"/>
      </w:rPr>
      <w:t xml:space="preserve"> </w:t>
    </w:r>
    <w:r w:rsidR="006D1036">
      <w:rPr>
        <w:bCs/>
        <w:szCs w:val="22"/>
        <w:lang w:val="fr-CH"/>
      </w:rPr>
      <w:t>11-2</w:t>
    </w:r>
    <w:r w:rsidR="006D1036" w:rsidRPr="00DB09F2">
      <w:rPr>
        <w:bCs/>
        <w:szCs w:val="22"/>
        <w:lang w:val="fr-CH"/>
      </w:rPr>
      <w:t>/</w:t>
    </w:r>
    <w:r w:rsidR="006D1036">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036" w:rsidRDefault="006D1036" w:rsidP="00A562C1">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11-2</w:t>
    </w:r>
    <w:r w:rsidRPr="00DB09F2">
      <w:rPr>
        <w:bCs/>
        <w:szCs w:val="22"/>
        <w:lang w:val="fr-CH"/>
      </w:rPr>
      <w:t>/</w:t>
    </w:r>
    <w:r>
      <w:rPr>
        <w:bCs/>
        <w:szCs w:val="22"/>
        <w:lang w:val="fr-CH"/>
      </w:rPr>
      <w:t>2</w:t>
    </w:r>
    <w:r>
      <w:rPr>
        <w:bCs/>
        <w:szCs w:val="22"/>
        <w:lang w:val="fr-CH"/>
      </w:rPr>
      <w:tab/>
    </w:r>
    <w:r w:rsidR="009E4A79">
      <w:rPr>
        <w:rStyle w:val="PageNumber"/>
      </w:rPr>
      <w:fldChar w:fldCharType="begin"/>
    </w:r>
    <w:r>
      <w:rPr>
        <w:rStyle w:val="PageNumber"/>
      </w:rPr>
      <w:instrText xml:space="preserve"> PAGE </w:instrText>
    </w:r>
    <w:r w:rsidR="009E4A79">
      <w:rPr>
        <w:rStyle w:val="PageNumber"/>
      </w:rPr>
      <w:fldChar w:fldCharType="separate"/>
    </w:r>
    <w:r w:rsidR="003B74A8">
      <w:rPr>
        <w:rStyle w:val="PageNumber"/>
        <w:noProof/>
      </w:rPr>
      <w:t>131</w:t>
    </w:r>
    <w:r w:rsidR="009E4A79">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ECC5C75"/>
    <w:multiLevelType w:val="hybridMultilevel"/>
    <w:tmpl w:val="9FE4575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
    <w:nsid w:val="0F887FC2"/>
    <w:multiLevelType w:val="singleLevel"/>
    <w:tmpl w:val="CE124306"/>
    <w:lvl w:ilvl="0">
      <w:start w:val="1"/>
      <w:numFmt w:val="bullet"/>
      <w:lvlText w:val=""/>
      <w:lvlJc w:val="left"/>
      <w:pPr>
        <w:tabs>
          <w:tab w:val="num" w:pos="360"/>
        </w:tabs>
        <w:ind w:left="360" w:hanging="360"/>
      </w:pPr>
      <w:rPr>
        <w:rFonts w:ascii="Symbol" w:hAnsi="Symbol" w:hint="default"/>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50F0946"/>
    <w:multiLevelType w:val="hybridMultilevel"/>
    <w:tmpl w:val="CDC211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6822D34"/>
    <w:multiLevelType w:val="hybridMultilevel"/>
    <w:tmpl w:val="A90256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93F403B"/>
    <w:multiLevelType w:val="hybridMultilevel"/>
    <w:tmpl w:val="3080EB9A"/>
    <w:lvl w:ilvl="0" w:tplc="23ECA15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F75DA"/>
    <w:multiLevelType w:val="hybridMultilevel"/>
    <w:tmpl w:val="F5484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98780C"/>
    <w:multiLevelType w:val="hybridMultilevel"/>
    <w:tmpl w:val="5CF22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394687"/>
    <w:multiLevelType w:val="hybridMultilevel"/>
    <w:tmpl w:val="F0FA4518"/>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2">
    <w:nsid w:val="32BF09E9"/>
    <w:multiLevelType w:val="hybridMultilevel"/>
    <w:tmpl w:val="A66E3BFC"/>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3">
    <w:nsid w:val="32D30B81"/>
    <w:multiLevelType w:val="hybridMultilevel"/>
    <w:tmpl w:val="30DC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C55D26"/>
    <w:multiLevelType w:val="hybridMultilevel"/>
    <w:tmpl w:val="66B49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A013ED"/>
    <w:multiLevelType w:val="hybridMultilevel"/>
    <w:tmpl w:val="1B5CF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32915"/>
    <w:multiLevelType w:val="hybridMultilevel"/>
    <w:tmpl w:val="C4DEFB9E"/>
    <w:lvl w:ilvl="0" w:tplc="E0246100">
      <w:start w:val="1"/>
      <w:numFmt w:val="low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2F3AB2"/>
    <w:multiLevelType w:val="hybridMultilevel"/>
    <w:tmpl w:val="E4785F0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43A546FF"/>
    <w:multiLevelType w:val="hybridMultilevel"/>
    <w:tmpl w:val="91364A98"/>
    <w:lvl w:ilvl="0" w:tplc="04090001">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117BD"/>
    <w:multiLevelType w:val="hybridMultilevel"/>
    <w:tmpl w:val="3F58657C"/>
    <w:lvl w:ilvl="0" w:tplc="FCAC0FB6">
      <w:start w:val="9"/>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0">
    <w:nsid w:val="516138F3"/>
    <w:multiLevelType w:val="hybridMultilevel"/>
    <w:tmpl w:val="1F008874"/>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1">
    <w:nsid w:val="555446D4"/>
    <w:multiLevelType w:val="hybridMultilevel"/>
    <w:tmpl w:val="D0D4ECDC"/>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nsid w:val="5B505F91"/>
    <w:multiLevelType w:val="hybridMultilevel"/>
    <w:tmpl w:val="E02A3740"/>
    <w:lvl w:ilvl="0" w:tplc="ED405FDA">
      <w:numFmt w:val="bullet"/>
      <w:pStyle w:val="CEOIndent-bulletsblackdot"/>
      <w:lvlText w:val=""/>
      <w:lvlJc w:val="left"/>
      <w:pPr>
        <w:tabs>
          <w:tab w:val="num" w:pos="284"/>
        </w:tabs>
        <w:ind w:left="284" w:hanging="284"/>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2E67EE"/>
    <w:multiLevelType w:val="hybridMultilevel"/>
    <w:tmpl w:val="AB22B5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B065CF"/>
    <w:multiLevelType w:val="hybridMultilevel"/>
    <w:tmpl w:val="EE12C72E"/>
    <w:lvl w:ilvl="0" w:tplc="CE1243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7D20BB"/>
    <w:multiLevelType w:val="hybridMultilevel"/>
    <w:tmpl w:val="36FE348A"/>
    <w:lvl w:ilvl="0" w:tplc="504E2EAE">
      <w:start w:val="1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2EB1C7E"/>
    <w:multiLevelType w:val="hybridMultilevel"/>
    <w:tmpl w:val="A612A8F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7">
    <w:nsid w:val="694721DE"/>
    <w:multiLevelType w:val="hybridMultilevel"/>
    <w:tmpl w:val="EF68F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B734C0"/>
    <w:multiLevelType w:val="hybridMultilevel"/>
    <w:tmpl w:val="B628A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80519F"/>
    <w:multiLevelType w:val="hybridMultilevel"/>
    <w:tmpl w:val="2EE0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80C7D"/>
    <w:multiLevelType w:val="hybridMultilevel"/>
    <w:tmpl w:val="3184F8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7710BB8"/>
    <w:multiLevelType w:val="hybridMultilevel"/>
    <w:tmpl w:val="14A20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643EC"/>
    <w:multiLevelType w:val="hybridMultilevel"/>
    <w:tmpl w:val="68E0C516"/>
    <w:lvl w:ilvl="0" w:tplc="65D2A05C">
      <w:start w:val="6"/>
      <w:numFmt w:val="decimal"/>
      <w:lvlText w:val="%1."/>
      <w:lvlJc w:val="left"/>
      <w:pPr>
        <w:tabs>
          <w:tab w:val="num" w:pos="720"/>
        </w:tabs>
        <w:ind w:left="720" w:hanging="360"/>
      </w:pPr>
      <w:rPr>
        <w:rFonts w:hint="default"/>
        <w:lang w:val="en-U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8"/>
  </w:num>
  <w:num w:numId="4">
    <w:abstractNumId w:val="12"/>
  </w:num>
  <w:num w:numId="5">
    <w:abstractNumId w:val="21"/>
  </w:num>
  <w:num w:numId="6">
    <w:abstractNumId w:val="11"/>
  </w:num>
  <w:num w:numId="7">
    <w:abstractNumId w:val="30"/>
  </w:num>
  <w:num w:numId="8">
    <w:abstractNumId w:val="6"/>
  </w:num>
  <w:num w:numId="9">
    <w:abstractNumId w:val="29"/>
  </w:num>
  <w:num w:numId="10">
    <w:abstractNumId w:val="10"/>
  </w:num>
  <w:num w:numId="11">
    <w:abstractNumId w:val="13"/>
  </w:num>
  <w:num w:numId="12">
    <w:abstractNumId w:val="15"/>
  </w:num>
  <w:num w:numId="13">
    <w:abstractNumId w:val="32"/>
  </w:num>
  <w:num w:numId="14">
    <w:abstractNumId w:val="26"/>
  </w:num>
  <w:num w:numId="15">
    <w:abstractNumId w:val="28"/>
  </w:num>
  <w:num w:numId="16">
    <w:abstractNumId w:val="14"/>
  </w:num>
  <w:num w:numId="17">
    <w:abstractNumId w:val="17"/>
  </w:num>
  <w:num w:numId="18">
    <w:abstractNumId w:val="3"/>
  </w:num>
  <w:num w:numId="19">
    <w:abstractNumId w:val="20"/>
  </w:num>
  <w:num w:numId="20">
    <w:abstractNumId w:val="7"/>
  </w:num>
  <w:num w:numId="21">
    <w:abstractNumId w:val="4"/>
  </w:num>
  <w:num w:numId="22">
    <w:abstractNumId w:val="24"/>
  </w:num>
  <w:num w:numId="23">
    <w:abstractNumId w:val="27"/>
  </w:num>
  <w:num w:numId="24">
    <w:abstractNumId w:val="19"/>
  </w:num>
  <w:num w:numId="25">
    <w:abstractNumId w:val="25"/>
  </w:num>
  <w:num w:numId="26">
    <w:abstractNumId w:val="23"/>
  </w:num>
  <w:num w:numId="27">
    <w:abstractNumId w:val="9"/>
  </w:num>
  <w:num w:numId="28">
    <w:abstractNumId w:val="22"/>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8"/>
  </w:num>
  <w:num w:numId="3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_tradnl"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21"/>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4F3"/>
    <w:rsid w:val="00013DC1"/>
    <w:rsid w:val="00015535"/>
    <w:rsid w:val="0001651E"/>
    <w:rsid w:val="00016903"/>
    <w:rsid w:val="00016BF5"/>
    <w:rsid w:val="000231E5"/>
    <w:rsid w:val="0002641B"/>
    <w:rsid w:val="0003039B"/>
    <w:rsid w:val="00030629"/>
    <w:rsid w:val="00031A7E"/>
    <w:rsid w:val="00032CDA"/>
    <w:rsid w:val="000341A4"/>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3215"/>
    <w:rsid w:val="000968A9"/>
    <w:rsid w:val="00096FCD"/>
    <w:rsid w:val="000A068B"/>
    <w:rsid w:val="000A0BAE"/>
    <w:rsid w:val="000A1C7E"/>
    <w:rsid w:val="000A1CB8"/>
    <w:rsid w:val="000A2861"/>
    <w:rsid w:val="000A596D"/>
    <w:rsid w:val="000A6EEF"/>
    <w:rsid w:val="000B146C"/>
    <w:rsid w:val="000B1D37"/>
    <w:rsid w:val="000B1E86"/>
    <w:rsid w:val="000B3024"/>
    <w:rsid w:val="000B30AE"/>
    <w:rsid w:val="000B33D5"/>
    <w:rsid w:val="000B3D5E"/>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8EF"/>
    <w:rsid w:val="000D5C10"/>
    <w:rsid w:val="000D7851"/>
    <w:rsid w:val="000E2E20"/>
    <w:rsid w:val="000E36DD"/>
    <w:rsid w:val="000E405B"/>
    <w:rsid w:val="000E6C26"/>
    <w:rsid w:val="000E7C4A"/>
    <w:rsid w:val="000F00FF"/>
    <w:rsid w:val="000F0928"/>
    <w:rsid w:val="000F0AFC"/>
    <w:rsid w:val="000F126E"/>
    <w:rsid w:val="000F375A"/>
    <w:rsid w:val="000F6A2A"/>
    <w:rsid w:val="0010310F"/>
    <w:rsid w:val="001035E3"/>
    <w:rsid w:val="0010386F"/>
    <w:rsid w:val="00103FE3"/>
    <w:rsid w:val="0010499F"/>
    <w:rsid w:val="00105CFB"/>
    <w:rsid w:val="00112903"/>
    <w:rsid w:val="001134F9"/>
    <w:rsid w:val="0011440A"/>
    <w:rsid w:val="00114AA7"/>
    <w:rsid w:val="00115571"/>
    <w:rsid w:val="00115E2D"/>
    <w:rsid w:val="001162EB"/>
    <w:rsid w:val="00117A21"/>
    <w:rsid w:val="00120B46"/>
    <w:rsid w:val="001229D0"/>
    <w:rsid w:val="00124DAD"/>
    <w:rsid w:val="00126ED1"/>
    <w:rsid w:val="0012717E"/>
    <w:rsid w:val="00131F17"/>
    <w:rsid w:val="00131F4D"/>
    <w:rsid w:val="00132FDF"/>
    <w:rsid w:val="00136260"/>
    <w:rsid w:val="00137E5A"/>
    <w:rsid w:val="00141100"/>
    <w:rsid w:val="001415A9"/>
    <w:rsid w:val="00141723"/>
    <w:rsid w:val="001426A7"/>
    <w:rsid w:val="001432A8"/>
    <w:rsid w:val="001454D4"/>
    <w:rsid w:val="0014691A"/>
    <w:rsid w:val="001476E5"/>
    <w:rsid w:val="00147E69"/>
    <w:rsid w:val="0015035A"/>
    <w:rsid w:val="00153922"/>
    <w:rsid w:val="00155A67"/>
    <w:rsid w:val="001560F3"/>
    <w:rsid w:val="0015627E"/>
    <w:rsid w:val="00156988"/>
    <w:rsid w:val="00156DA9"/>
    <w:rsid w:val="00161932"/>
    <w:rsid w:val="00163BFF"/>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2678"/>
    <w:rsid w:val="001A30C0"/>
    <w:rsid w:val="001A3E3C"/>
    <w:rsid w:val="001A4124"/>
    <w:rsid w:val="001A648C"/>
    <w:rsid w:val="001A6CBC"/>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2593"/>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3952"/>
    <w:rsid w:val="00234059"/>
    <w:rsid w:val="00235E81"/>
    <w:rsid w:val="002369FD"/>
    <w:rsid w:val="0023765F"/>
    <w:rsid w:val="00240C1C"/>
    <w:rsid w:val="00240EA5"/>
    <w:rsid w:val="0024122F"/>
    <w:rsid w:val="00242DAE"/>
    <w:rsid w:val="00243341"/>
    <w:rsid w:val="00244D9A"/>
    <w:rsid w:val="00244EF3"/>
    <w:rsid w:val="002455FC"/>
    <w:rsid w:val="00245C7B"/>
    <w:rsid w:val="00245CCA"/>
    <w:rsid w:val="002460E4"/>
    <w:rsid w:val="00246A28"/>
    <w:rsid w:val="00246ABA"/>
    <w:rsid w:val="00247AA5"/>
    <w:rsid w:val="00253CD7"/>
    <w:rsid w:val="00254364"/>
    <w:rsid w:val="00256C4F"/>
    <w:rsid w:val="00260AAB"/>
    <w:rsid w:val="00260F99"/>
    <w:rsid w:val="0026248C"/>
    <w:rsid w:val="002634F5"/>
    <w:rsid w:val="00264224"/>
    <w:rsid w:val="002647F0"/>
    <w:rsid w:val="0026535F"/>
    <w:rsid w:val="00266BB2"/>
    <w:rsid w:val="00267ED8"/>
    <w:rsid w:val="002714E0"/>
    <w:rsid w:val="00271740"/>
    <w:rsid w:val="00272016"/>
    <w:rsid w:val="00274628"/>
    <w:rsid w:val="0027589D"/>
    <w:rsid w:val="002776BE"/>
    <w:rsid w:val="00277B65"/>
    <w:rsid w:val="00280AEE"/>
    <w:rsid w:val="00281436"/>
    <w:rsid w:val="002823CD"/>
    <w:rsid w:val="00282BE9"/>
    <w:rsid w:val="0028352E"/>
    <w:rsid w:val="00284032"/>
    <w:rsid w:val="0028550C"/>
    <w:rsid w:val="00285AA5"/>
    <w:rsid w:val="00287100"/>
    <w:rsid w:val="00290099"/>
    <w:rsid w:val="00291A4D"/>
    <w:rsid w:val="00291B8E"/>
    <w:rsid w:val="00291FEB"/>
    <w:rsid w:val="002949F9"/>
    <w:rsid w:val="00294C26"/>
    <w:rsid w:val="00294C44"/>
    <w:rsid w:val="00295870"/>
    <w:rsid w:val="00296DBD"/>
    <w:rsid w:val="00296EDF"/>
    <w:rsid w:val="00297378"/>
    <w:rsid w:val="0029787C"/>
    <w:rsid w:val="002A1026"/>
    <w:rsid w:val="002A1617"/>
    <w:rsid w:val="002A27D0"/>
    <w:rsid w:val="002A33A2"/>
    <w:rsid w:val="002A4500"/>
    <w:rsid w:val="002A4BFD"/>
    <w:rsid w:val="002A62A0"/>
    <w:rsid w:val="002A6A17"/>
    <w:rsid w:val="002B0E45"/>
    <w:rsid w:val="002B0FE6"/>
    <w:rsid w:val="002B2BA5"/>
    <w:rsid w:val="002B347C"/>
    <w:rsid w:val="002B53E2"/>
    <w:rsid w:val="002B5F3A"/>
    <w:rsid w:val="002B62CE"/>
    <w:rsid w:val="002C37A9"/>
    <w:rsid w:val="002C5F86"/>
    <w:rsid w:val="002C67D1"/>
    <w:rsid w:val="002C77CC"/>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521D"/>
    <w:rsid w:val="002F68AC"/>
    <w:rsid w:val="002F68B0"/>
    <w:rsid w:val="002F7C49"/>
    <w:rsid w:val="002F7CBE"/>
    <w:rsid w:val="002F7CE1"/>
    <w:rsid w:val="00300AAB"/>
    <w:rsid w:val="00301B3B"/>
    <w:rsid w:val="0030342E"/>
    <w:rsid w:val="003036CC"/>
    <w:rsid w:val="003050EA"/>
    <w:rsid w:val="003072AC"/>
    <w:rsid w:val="00310994"/>
    <w:rsid w:val="00311A96"/>
    <w:rsid w:val="00311D5D"/>
    <w:rsid w:val="0031285A"/>
    <w:rsid w:val="003136AD"/>
    <w:rsid w:val="00315567"/>
    <w:rsid w:val="003156AF"/>
    <w:rsid w:val="003160B6"/>
    <w:rsid w:val="00316FB2"/>
    <w:rsid w:val="00316FFD"/>
    <w:rsid w:val="00320D72"/>
    <w:rsid w:val="0032559F"/>
    <w:rsid w:val="003266BD"/>
    <w:rsid w:val="00330221"/>
    <w:rsid w:val="00331292"/>
    <w:rsid w:val="0033152D"/>
    <w:rsid w:val="0033549A"/>
    <w:rsid w:val="00336B59"/>
    <w:rsid w:val="00337055"/>
    <w:rsid w:val="00337712"/>
    <w:rsid w:val="00337F4F"/>
    <w:rsid w:val="00340618"/>
    <w:rsid w:val="00343171"/>
    <w:rsid w:val="003437E9"/>
    <w:rsid w:val="00343D7F"/>
    <w:rsid w:val="00344E65"/>
    <w:rsid w:val="003479E0"/>
    <w:rsid w:val="00350544"/>
    <w:rsid w:val="003535D1"/>
    <w:rsid w:val="00355785"/>
    <w:rsid w:val="00355E77"/>
    <w:rsid w:val="00356049"/>
    <w:rsid w:val="00356CC2"/>
    <w:rsid w:val="00357012"/>
    <w:rsid w:val="00360323"/>
    <w:rsid w:val="003603B5"/>
    <w:rsid w:val="003627B2"/>
    <w:rsid w:val="00364137"/>
    <w:rsid w:val="0036541D"/>
    <w:rsid w:val="00366375"/>
    <w:rsid w:val="00370725"/>
    <w:rsid w:val="00370C9A"/>
    <w:rsid w:val="0037268E"/>
    <w:rsid w:val="00372DEF"/>
    <w:rsid w:val="00373FC0"/>
    <w:rsid w:val="003748F7"/>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956"/>
    <w:rsid w:val="003A5977"/>
    <w:rsid w:val="003A5E56"/>
    <w:rsid w:val="003A717A"/>
    <w:rsid w:val="003B0EFD"/>
    <w:rsid w:val="003B1017"/>
    <w:rsid w:val="003B1AFC"/>
    <w:rsid w:val="003B1CC2"/>
    <w:rsid w:val="003B6263"/>
    <w:rsid w:val="003B74A8"/>
    <w:rsid w:val="003B765D"/>
    <w:rsid w:val="003B7D58"/>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1F64"/>
    <w:rsid w:val="003D2732"/>
    <w:rsid w:val="003D28C4"/>
    <w:rsid w:val="003D2DBE"/>
    <w:rsid w:val="003E0EB8"/>
    <w:rsid w:val="003E26DC"/>
    <w:rsid w:val="003E2E93"/>
    <w:rsid w:val="003E4192"/>
    <w:rsid w:val="003E41BF"/>
    <w:rsid w:val="003E4C34"/>
    <w:rsid w:val="003E6203"/>
    <w:rsid w:val="003E656B"/>
    <w:rsid w:val="003E6C90"/>
    <w:rsid w:val="003E712A"/>
    <w:rsid w:val="003E738C"/>
    <w:rsid w:val="003F268C"/>
    <w:rsid w:val="003F4B00"/>
    <w:rsid w:val="003F4B40"/>
    <w:rsid w:val="003F5B1B"/>
    <w:rsid w:val="003F64C1"/>
    <w:rsid w:val="004022EE"/>
    <w:rsid w:val="004022F0"/>
    <w:rsid w:val="004027AB"/>
    <w:rsid w:val="00402CCF"/>
    <w:rsid w:val="00402E74"/>
    <w:rsid w:val="00404F1D"/>
    <w:rsid w:val="004109A1"/>
    <w:rsid w:val="00412409"/>
    <w:rsid w:val="0041291B"/>
    <w:rsid w:val="00413C8A"/>
    <w:rsid w:val="0041414F"/>
    <w:rsid w:val="00416CAB"/>
    <w:rsid w:val="004179BC"/>
    <w:rsid w:val="004204B9"/>
    <w:rsid w:val="00420F48"/>
    <w:rsid w:val="00422957"/>
    <w:rsid w:val="00423203"/>
    <w:rsid w:val="00425EEA"/>
    <w:rsid w:val="00425F5D"/>
    <w:rsid w:val="004325CD"/>
    <w:rsid w:val="00432EAD"/>
    <w:rsid w:val="00433B27"/>
    <w:rsid w:val="00433D6A"/>
    <w:rsid w:val="00435C38"/>
    <w:rsid w:val="0043625B"/>
    <w:rsid w:val="004400F8"/>
    <w:rsid w:val="0044119B"/>
    <w:rsid w:val="00442656"/>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C70"/>
    <w:rsid w:val="004A7428"/>
    <w:rsid w:val="004B0781"/>
    <w:rsid w:val="004B1877"/>
    <w:rsid w:val="004B1A59"/>
    <w:rsid w:val="004B2116"/>
    <w:rsid w:val="004B30C2"/>
    <w:rsid w:val="004B4949"/>
    <w:rsid w:val="004B531A"/>
    <w:rsid w:val="004B589A"/>
    <w:rsid w:val="004B6CDD"/>
    <w:rsid w:val="004B6F23"/>
    <w:rsid w:val="004B7BDA"/>
    <w:rsid w:val="004B7DC2"/>
    <w:rsid w:val="004C0294"/>
    <w:rsid w:val="004C0320"/>
    <w:rsid w:val="004C09E4"/>
    <w:rsid w:val="004C1E49"/>
    <w:rsid w:val="004C1FBA"/>
    <w:rsid w:val="004C228C"/>
    <w:rsid w:val="004C2B34"/>
    <w:rsid w:val="004C362C"/>
    <w:rsid w:val="004C3771"/>
    <w:rsid w:val="004D0A60"/>
    <w:rsid w:val="004D0D2B"/>
    <w:rsid w:val="004D360D"/>
    <w:rsid w:val="004D70BA"/>
    <w:rsid w:val="004E09B9"/>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4F7EEE"/>
    <w:rsid w:val="00500481"/>
    <w:rsid w:val="005035A3"/>
    <w:rsid w:val="005054DD"/>
    <w:rsid w:val="0050673A"/>
    <w:rsid w:val="005070DD"/>
    <w:rsid w:val="005072C0"/>
    <w:rsid w:val="00511555"/>
    <w:rsid w:val="00512CC8"/>
    <w:rsid w:val="00512E51"/>
    <w:rsid w:val="005133C3"/>
    <w:rsid w:val="00513D5B"/>
    <w:rsid w:val="0051402C"/>
    <w:rsid w:val="00514B41"/>
    <w:rsid w:val="0052016F"/>
    <w:rsid w:val="00520894"/>
    <w:rsid w:val="00526EBB"/>
    <w:rsid w:val="00527073"/>
    <w:rsid w:val="00530357"/>
    <w:rsid w:val="00534CBB"/>
    <w:rsid w:val="00535489"/>
    <w:rsid w:val="00535C30"/>
    <w:rsid w:val="00536338"/>
    <w:rsid w:val="00536C0D"/>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53BC"/>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0693"/>
    <w:rsid w:val="005825D6"/>
    <w:rsid w:val="005829F9"/>
    <w:rsid w:val="00583470"/>
    <w:rsid w:val="005836FD"/>
    <w:rsid w:val="00583759"/>
    <w:rsid w:val="00583865"/>
    <w:rsid w:val="00583B0F"/>
    <w:rsid w:val="00584E09"/>
    <w:rsid w:val="00585801"/>
    <w:rsid w:val="00585974"/>
    <w:rsid w:val="00594F8D"/>
    <w:rsid w:val="005958DB"/>
    <w:rsid w:val="00597D24"/>
    <w:rsid w:val="00597EF4"/>
    <w:rsid w:val="005A01F6"/>
    <w:rsid w:val="005A131C"/>
    <w:rsid w:val="005A3678"/>
    <w:rsid w:val="005A396A"/>
    <w:rsid w:val="005A3AF7"/>
    <w:rsid w:val="005A3B2B"/>
    <w:rsid w:val="005A4F79"/>
    <w:rsid w:val="005A76EF"/>
    <w:rsid w:val="005B03CF"/>
    <w:rsid w:val="005B0547"/>
    <w:rsid w:val="005B3037"/>
    <w:rsid w:val="005B333D"/>
    <w:rsid w:val="005B38B5"/>
    <w:rsid w:val="005B6841"/>
    <w:rsid w:val="005C656B"/>
    <w:rsid w:val="005C6883"/>
    <w:rsid w:val="005C6D5B"/>
    <w:rsid w:val="005C6D9A"/>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5D9"/>
    <w:rsid w:val="006139CD"/>
    <w:rsid w:val="00614008"/>
    <w:rsid w:val="0061625A"/>
    <w:rsid w:val="00616940"/>
    <w:rsid w:val="0061763D"/>
    <w:rsid w:val="00620FA1"/>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2111"/>
    <w:rsid w:val="0066436F"/>
    <w:rsid w:val="00665A91"/>
    <w:rsid w:val="0066600F"/>
    <w:rsid w:val="00666B6F"/>
    <w:rsid w:val="0067047A"/>
    <w:rsid w:val="00671254"/>
    <w:rsid w:val="0067293B"/>
    <w:rsid w:val="00674B96"/>
    <w:rsid w:val="00675D99"/>
    <w:rsid w:val="00675E66"/>
    <w:rsid w:val="00676486"/>
    <w:rsid w:val="0067693F"/>
    <w:rsid w:val="00677524"/>
    <w:rsid w:val="00677C14"/>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2DCF"/>
    <w:rsid w:val="006B709C"/>
    <w:rsid w:val="006B7241"/>
    <w:rsid w:val="006C0726"/>
    <w:rsid w:val="006C3A2D"/>
    <w:rsid w:val="006C3B9D"/>
    <w:rsid w:val="006C3C3B"/>
    <w:rsid w:val="006C4BA5"/>
    <w:rsid w:val="006C5093"/>
    <w:rsid w:val="006C59DF"/>
    <w:rsid w:val="006C60C5"/>
    <w:rsid w:val="006C69A9"/>
    <w:rsid w:val="006C6AF7"/>
    <w:rsid w:val="006C755C"/>
    <w:rsid w:val="006D09FA"/>
    <w:rsid w:val="006D1036"/>
    <w:rsid w:val="006D160F"/>
    <w:rsid w:val="006D1AA6"/>
    <w:rsid w:val="006D1E37"/>
    <w:rsid w:val="006D31D9"/>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36"/>
    <w:rsid w:val="007373B1"/>
    <w:rsid w:val="00740179"/>
    <w:rsid w:val="007412AC"/>
    <w:rsid w:val="0074140E"/>
    <w:rsid w:val="0074387F"/>
    <w:rsid w:val="00747593"/>
    <w:rsid w:val="007533EC"/>
    <w:rsid w:val="00753BD6"/>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0B57"/>
    <w:rsid w:val="00791592"/>
    <w:rsid w:val="00791968"/>
    <w:rsid w:val="0079310F"/>
    <w:rsid w:val="0079380D"/>
    <w:rsid w:val="00795C4D"/>
    <w:rsid w:val="007A06FA"/>
    <w:rsid w:val="007A3BF5"/>
    <w:rsid w:val="007A76F4"/>
    <w:rsid w:val="007B04D0"/>
    <w:rsid w:val="007B0F9F"/>
    <w:rsid w:val="007B3444"/>
    <w:rsid w:val="007B4B2E"/>
    <w:rsid w:val="007B5989"/>
    <w:rsid w:val="007C05DE"/>
    <w:rsid w:val="007C16B3"/>
    <w:rsid w:val="007C22BE"/>
    <w:rsid w:val="007C32B3"/>
    <w:rsid w:val="007C35E3"/>
    <w:rsid w:val="007C5683"/>
    <w:rsid w:val="007C56A1"/>
    <w:rsid w:val="007C776B"/>
    <w:rsid w:val="007C7A5C"/>
    <w:rsid w:val="007D0CE4"/>
    <w:rsid w:val="007D1D68"/>
    <w:rsid w:val="007D4666"/>
    <w:rsid w:val="007D752C"/>
    <w:rsid w:val="007D77AC"/>
    <w:rsid w:val="007D7FF4"/>
    <w:rsid w:val="007E1F25"/>
    <w:rsid w:val="007E34FB"/>
    <w:rsid w:val="007E5853"/>
    <w:rsid w:val="007E5DB8"/>
    <w:rsid w:val="007E7358"/>
    <w:rsid w:val="007F0553"/>
    <w:rsid w:val="007F0B17"/>
    <w:rsid w:val="007F22CA"/>
    <w:rsid w:val="007F2806"/>
    <w:rsid w:val="007F39F1"/>
    <w:rsid w:val="007F3AC1"/>
    <w:rsid w:val="007F3CF6"/>
    <w:rsid w:val="007F3FEB"/>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21F6"/>
    <w:rsid w:val="00833443"/>
    <w:rsid w:val="0083468B"/>
    <w:rsid w:val="008346BA"/>
    <w:rsid w:val="00834AC8"/>
    <w:rsid w:val="0083509F"/>
    <w:rsid w:val="00835EAD"/>
    <w:rsid w:val="0084160D"/>
    <w:rsid w:val="008426A3"/>
    <w:rsid w:val="00842CEB"/>
    <w:rsid w:val="00846F1C"/>
    <w:rsid w:val="0084713C"/>
    <w:rsid w:val="00847206"/>
    <w:rsid w:val="0085238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BF2"/>
    <w:rsid w:val="00871F70"/>
    <w:rsid w:val="00873754"/>
    <w:rsid w:val="0087488B"/>
    <w:rsid w:val="008752C9"/>
    <w:rsid w:val="0087551E"/>
    <w:rsid w:val="00877E09"/>
    <w:rsid w:val="008811ED"/>
    <w:rsid w:val="008831F4"/>
    <w:rsid w:val="0088702E"/>
    <w:rsid w:val="008871DE"/>
    <w:rsid w:val="008875C5"/>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4D5"/>
    <w:rsid w:val="008C6A31"/>
    <w:rsid w:val="008D1DF2"/>
    <w:rsid w:val="008D3615"/>
    <w:rsid w:val="008D3746"/>
    <w:rsid w:val="008D3C05"/>
    <w:rsid w:val="008D4586"/>
    <w:rsid w:val="008D65AC"/>
    <w:rsid w:val="008D6FE0"/>
    <w:rsid w:val="008D730D"/>
    <w:rsid w:val="008D7320"/>
    <w:rsid w:val="008D77BA"/>
    <w:rsid w:val="008E0586"/>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1D79"/>
    <w:rsid w:val="00912549"/>
    <w:rsid w:val="00913113"/>
    <w:rsid w:val="00913193"/>
    <w:rsid w:val="00913974"/>
    <w:rsid w:val="0091546F"/>
    <w:rsid w:val="0091625B"/>
    <w:rsid w:val="009205FA"/>
    <w:rsid w:val="00920991"/>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296D"/>
    <w:rsid w:val="0095312C"/>
    <w:rsid w:val="00953B9C"/>
    <w:rsid w:val="009546BE"/>
    <w:rsid w:val="0095653B"/>
    <w:rsid w:val="00956C8C"/>
    <w:rsid w:val="009575B0"/>
    <w:rsid w:val="00957D65"/>
    <w:rsid w:val="009612AF"/>
    <w:rsid w:val="00961AB8"/>
    <w:rsid w:val="0096232E"/>
    <w:rsid w:val="0096269D"/>
    <w:rsid w:val="00962E44"/>
    <w:rsid w:val="00964050"/>
    <w:rsid w:val="00964347"/>
    <w:rsid w:val="00964627"/>
    <w:rsid w:val="00966FFE"/>
    <w:rsid w:val="00967BF6"/>
    <w:rsid w:val="00967ED9"/>
    <w:rsid w:val="00970688"/>
    <w:rsid w:val="00973CF6"/>
    <w:rsid w:val="00974F1C"/>
    <w:rsid w:val="00975CD6"/>
    <w:rsid w:val="009772EE"/>
    <w:rsid w:val="00986821"/>
    <w:rsid w:val="00990C57"/>
    <w:rsid w:val="00991420"/>
    <w:rsid w:val="0099149A"/>
    <w:rsid w:val="0099160E"/>
    <w:rsid w:val="00991D8E"/>
    <w:rsid w:val="00993733"/>
    <w:rsid w:val="0099384E"/>
    <w:rsid w:val="00993873"/>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6C50"/>
    <w:rsid w:val="009B73D5"/>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4A79"/>
    <w:rsid w:val="009E53A2"/>
    <w:rsid w:val="009E584C"/>
    <w:rsid w:val="009E7F03"/>
    <w:rsid w:val="009F042F"/>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56D"/>
    <w:rsid w:val="00A20E1B"/>
    <w:rsid w:val="00A20FD1"/>
    <w:rsid w:val="00A2202A"/>
    <w:rsid w:val="00A22952"/>
    <w:rsid w:val="00A22F3C"/>
    <w:rsid w:val="00A23520"/>
    <w:rsid w:val="00A2506F"/>
    <w:rsid w:val="00A25D6A"/>
    <w:rsid w:val="00A26F26"/>
    <w:rsid w:val="00A27640"/>
    <w:rsid w:val="00A27A83"/>
    <w:rsid w:val="00A30B04"/>
    <w:rsid w:val="00A30B66"/>
    <w:rsid w:val="00A313C6"/>
    <w:rsid w:val="00A35350"/>
    <w:rsid w:val="00A401F0"/>
    <w:rsid w:val="00A40346"/>
    <w:rsid w:val="00A407D4"/>
    <w:rsid w:val="00A40A64"/>
    <w:rsid w:val="00A41211"/>
    <w:rsid w:val="00A43685"/>
    <w:rsid w:val="00A436E0"/>
    <w:rsid w:val="00A43F14"/>
    <w:rsid w:val="00A44643"/>
    <w:rsid w:val="00A449B8"/>
    <w:rsid w:val="00A45289"/>
    <w:rsid w:val="00A45FE8"/>
    <w:rsid w:val="00A524FF"/>
    <w:rsid w:val="00A525FA"/>
    <w:rsid w:val="00A52738"/>
    <w:rsid w:val="00A562C1"/>
    <w:rsid w:val="00A566B0"/>
    <w:rsid w:val="00A61351"/>
    <w:rsid w:val="00A61C86"/>
    <w:rsid w:val="00A61D95"/>
    <w:rsid w:val="00A64D82"/>
    <w:rsid w:val="00A66033"/>
    <w:rsid w:val="00A666D7"/>
    <w:rsid w:val="00A67D91"/>
    <w:rsid w:val="00A7120D"/>
    <w:rsid w:val="00A72060"/>
    <w:rsid w:val="00A729DE"/>
    <w:rsid w:val="00A752DC"/>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AF3"/>
    <w:rsid w:val="00AD4FF9"/>
    <w:rsid w:val="00AD552B"/>
    <w:rsid w:val="00AD6DE6"/>
    <w:rsid w:val="00AD7C8A"/>
    <w:rsid w:val="00AE0334"/>
    <w:rsid w:val="00AE3FE4"/>
    <w:rsid w:val="00AE7855"/>
    <w:rsid w:val="00AF10D7"/>
    <w:rsid w:val="00AF2001"/>
    <w:rsid w:val="00AF2564"/>
    <w:rsid w:val="00AF3CFF"/>
    <w:rsid w:val="00AF5696"/>
    <w:rsid w:val="00AF712B"/>
    <w:rsid w:val="00B00012"/>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17838"/>
    <w:rsid w:val="00B21598"/>
    <w:rsid w:val="00B21F4F"/>
    <w:rsid w:val="00B22181"/>
    <w:rsid w:val="00B2236D"/>
    <w:rsid w:val="00B22BE0"/>
    <w:rsid w:val="00B25DE6"/>
    <w:rsid w:val="00B27BCC"/>
    <w:rsid w:val="00B31680"/>
    <w:rsid w:val="00B31B23"/>
    <w:rsid w:val="00B32A4C"/>
    <w:rsid w:val="00B347F3"/>
    <w:rsid w:val="00B37EBC"/>
    <w:rsid w:val="00B409B6"/>
    <w:rsid w:val="00B44695"/>
    <w:rsid w:val="00B4669D"/>
    <w:rsid w:val="00B469DD"/>
    <w:rsid w:val="00B476E3"/>
    <w:rsid w:val="00B5122F"/>
    <w:rsid w:val="00B519B3"/>
    <w:rsid w:val="00B51E98"/>
    <w:rsid w:val="00B5352E"/>
    <w:rsid w:val="00B5372A"/>
    <w:rsid w:val="00B54343"/>
    <w:rsid w:val="00B5568B"/>
    <w:rsid w:val="00B60BCC"/>
    <w:rsid w:val="00B60C0E"/>
    <w:rsid w:val="00B60D26"/>
    <w:rsid w:val="00B626EB"/>
    <w:rsid w:val="00B6310B"/>
    <w:rsid w:val="00B633F9"/>
    <w:rsid w:val="00B6562D"/>
    <w:rsid w:val="00B74397"/>
    <w:rsid w:val="00B746CE"/>
    <w:rsid w:val="00B76ACE"/>
    <w:rsid w:val="00B7767D"/>
    <w:rsid w:val="00B77CB7"/>
    <w:rsid w:val="00B81098"/>
    <w:rsid w:val="00B81703"/>
    <w:rsid w:val="00B81D10"/>
    <w:rsid w:val="00B84631"/>
    <w:rsid w:val="00B84DDC"/>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2FB8"/>
    <w:rsid w:val="00BA35FC"/>
    <w:rsid w:val="00BA4F76"/>
    <w:rsid w:val="00BB0293"/>
    <w:rsid w:val="00BB0A0C"/>
    <w:rsid w:val="00BB67B0"/>
    <w:rsid w:val="00BB6AA5"/>
    <w:rsid w:val="00BB6AD5"/>
    <w:rsid w:val="00BB6C9C"/>
    <w:rsid w:val="00BC3498"/>
    <w:rsid w:val="00BC3EB4"/>
    <w:rsid w:val="00BC72B7"/>
    <w:rsid w:val="00BC7867"/>
    <w:rsid w:val="00BD0968"/>
    <w:rsid w:val="00BD5621"/>
    <w:rsid w:val="00BD6494"/>
    <w:rsid w:val="00BE0875"/>
    <w:rsid w:val="00BF40B4"/>
    <w:rsid w:val="00BF57C1"/>
    <w:rsid w:val="00BF7D99"/>
    <w:rsid w:val="00BF7EF8"/>
    <w:rsid w:val="00C004F9"/>
    <w:rsid w:val="00C023B2"/>
    <w:rsid w:val="00C02A9A"/>
    <w:rsid w:val="00C02D3D"/>
    <w:rsid w:val="00C06F9E"/>
    <w:rsid w:val="00C07E1D"/>
    <w:rsid w:val="00C1084A"/>
    <w:rsid w:val="00C11A62"/>
    <w:rsid w:val="00C13461"/>
    <w:rsid w:val="00C1358F"/>
    <w:rsid w:val="00C14127"/>
    <w:rsid w:val="00C14C21"/>
    <w:rsid w:val="00C15390"/>
    <w:rsid w:val="00C15EB2"/>
    <w:rsid w:val="00C16043"/>
    <w:rsid w:val="00C161A6"/>
    <w:rsid w:val="00C20E45"/>
    <w:rsid w:val="00C23048"/>
    <w:rsid w:val="00C259BF"/>
    <w:rsid w:val="00C27917"/>
    <w:rsid w:val="00C27CC9"/>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311"/>
    <w:rsid w:val="00C51F71"/>
    <w:rsid w:val="00C535A3"/>
    <w:rsid w:val="00C56C28"/>
    <w:rsid w:val="00C61637"/>
    <w:rsid w:val="00C61E95"/>
    <w:rsid w:val="00C62BE4"/>
    <w:rsid w:val="00C63D35"/>
    <w:rsid w:val="00C6437B"/>
    <w:rsid w:val="00C6597A"/>
    <w:rsid w:val="00C67536"/>
    <w:rsid w:val="00C72CAC"/>
    <w:rsid w:val="00C74AAD"/>
    <w:rsid w:val="00C74EB8"/>
    <w:rsid w:val="00C75992"/>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55B4"/>
    <w:rsid w:val="00C974DB"/>
    <w:rsid w:val="00CA32B4"/>
    <w:rsid w:val="00CA3629"/>
    <w:rsid w:val="00CA615C"/>
    <w:rsid w:val="00CA6FB1"/>
    <w:rsid w:val="00CA7989"/>
    <w:rsid w:val="00CB048F"/>
    <w:rsid w:val="00CB158C"/>
    <w:rsid w:val="00CB1F4E"/>
    <w:rsid w:val="00CB3DCB"/>
    <w:rsid w:val="00CB40E7"/>
    <w:rsid w:val="00CB740C"/>
    <w:rsid w:val="00CC10ED"/>
    <w:rsid w:val="00CC51F8"/>
    <w:rsid w:val="00CC68B2"/>
    <w:rsid w:val="00CC79EB"/>
    <w:rsid w:val="00CD08A5"/>
    <w:rsid w:val="00CD2BA9"/>
    <w:rsid w:val="00CD4694"/>
    <w:rsid w:val="00CD4CE5"/>
    <w:rsid w:val="00CD5BBC"/>
    <w:rsid w:val="00CD5FF4"/>
    <w:rsid w:val="00CE11A4"/>
    <w:rsid w:val="00CE1F20"/>
    <w:rsid w:val="00CE4D8E"/>
    <w:rsid w:val="00CE57F6"/>
    <w:rsid w:val="00CE72B1"/>
    <w:rsid w:val="00CE7324"/>
    <w:rsid w:val="00CF0028"/>
    <w:rsid w:val="00CF0900"/>
    <w:rsid w:val="00CF1ADE"/>
    <w:rsid w:val="00CF1C82"/>
    <w:rsid w:val="00CF31EF"/>
    <w:rsid w:val="00CF3E45"/>
    <w:rsid w:val="00CF469A"/>
    <w:rsid w:val="00CF5859"/>
    <w:rsid w:val="00CF76B1"/>
    <w:rsid w:val="00CF7841"/>
    <w:rsid w:val="00CF789C"/>
    <w:rsid w:val="00D007A1"/>
    <w:rsid w:val="00D01BB3"/>
    <w:rsid w:val="00D05415"/>
    <w:rsid w:val="00D06E34"/>
    <w:rsid w:val="00D07F2F"/>
    <w:rsid w:val="00D10DAA"/>
    <w:rsid w:val="00D136CA"/>
    <w:rsid w:val="00D13A3A"/>
    <w:rsid w:val="00D13C3F"/>
    <w:rsid w:val="00D13D51"/>
    <w:rsid w:val="00D15DCD"/>
    <w:rsid w:val="00D16363"/>
    <w:rsid w:val="00D17663"/>
    <w:rsid w:val="00D17BFF"/>
    <w:rsid w:val="00D20936"/>
    <w:rsid w:val="00D2298B"/>
    <w:rsid w:val="00D278DE"/>
    <w:rsid w:val="00D308F2"/>
    <w:rsid w:val="00D3099D"/>
    <w:rsid w:val="00D3517C"/>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930"/>
    <w:rsid w:val="00D85EEA"/>
    <w:rsid w:val="00D86694"/>
    <w:rsid w:val="00D86934"/>
    <w:rsid w:val="00D908B4"/>
    <w:rsid w:val="00D9325E"/>
    <w:rsid w:val="00D9362D"/>
    <w:rsid w:val="00D95C0C"/>
    <w:rsid w:val="00D95D8B"/>
    <w:rsid w:val="00D9684E"/>
    <w:rsid w:val="00DA13B1"/>
    <w:rsid w:val="00DA209B"/>
    <w:rsid w:val="00DA31C2"/>
    <w:rsid w:val="00DA3317"/>
    <w:rsid w:val="00DA482A"/>
    <w:rsid w:val="00DA6802"/>
    <w:rsid w:val="00DB09F2"/>
    <w:rsid w:val="00DB2266"/>
    <w:rsid w:val="00DB2FB0"/>
    <w:rsid w:val="00DB37DD"/>
    <w:rsid w:val="00DB5BEF"/>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7A7"/>
    <w:rsid w:val="00DD79FB"/>
    <w:rsid w:val="00DE0146"/>
    <w:rsid w:val="00DE1E30"/>
    <w:rsid w:val="00DE3322"/>
    <w:rsid w:val="00DE3339"/>
    <w:rsid w:val="00DE34A7"/>
    <w:rsid w:val="00DE46EE"/>
    <w:rsid w:val="00DE5826"/>
    <w:rsid w:val="00DE5B64"/>
    <w:rsid w:val="00DF0344"/>
    <w:rsid w:val="00DF1207"/>
    <w:rsid w:val="00DF69AC"/>
    <w:rsid w:val="00DF7464"/>
    <w:rsid w:val="00E032B0"/>
    <w:rsid w:val="00E03724"/>
    <w:rsid w:val="00E03A5B"/>
    <w:rsid w:val="00E0411B"/>
    <w:rsid w:val="00E12076"/>
    <w:rsid w:val="00E20004"/>
    <w:rsid w:val="00E2047A"/>
    <w:rsid w:val="00E213DE"/>
    <w:rsid w:val="00E21585"/>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8E2"/>
    <w:rsid w:val="00E529B8"/>
    <w:rsid w:val="00E54640"/>
    <w:rsid w:val="00E5487F"/>
    <w:rsid w:val="00E54D9F"/>
    <w:rsid w:val="00E56E3A"/>
    <w:rsid w:val="00E61309"/>
    <w:rsid w:val="00E62058"/>
    <w:rsid w:val="00E6310F"/>
    <w:rsid w:val="00E63419"/>
    <w:rsid w:val="00E63A23"/>
    <w:rsid w:val="00E65F7A"/>
    <w:rsid w:val="00E6640E"/>
    <w:rsid w:val="00E67A4D"/>
    <w:rsid w:val="00E67C5F"/>
    <w:rsid w:val="00E70FF1"/>
    <w:rsid w:val="00E71594"/>
    <w:rsid w:val="00E74FA6"/>
    <w:rsid w:val="00E77688"/>
    <w:rsid w:val="00E7792F"/>
    <w:rsid w:val="00E819AD"/>
    <w:rsid w:val="00E83FA2"/>
    <w:rsid w:val="00E8483B"/>
    <w:rsid w:val="00E86163"/>
    <w:rsid w:val="00E878CA"/>
    <w:rsid w:val="00E879FE"/>
    <w:rsid w:val="00E87C8C"/>
    <w:rsid w:val="00E87E96"/>
    <w:rsid w:val="00E905FA"/>
    <w:rsid w:val="00E906D1"/>
    <w:rsid w:val="00E90B71"/>
    <w:rsid w:val="00E90DA7"/>
    <w:rsid w:val="00E92403"/>
    <w:rsid w:val="00E92BBC"/>
    <w:rsid w:val="00E93006"/>
    <w:rsid w:val="00E978B3"/>
    <w:rsid w:val="00EA00DD"/>
    <w:rsid w:val="00EA07D0"/>
    <w:rsid w:val="00EA0DF8"/>
    <w:rsid w:val="00EA1DE4"/>
    <w:rsid w:val="00EA33C2"/>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D5388"/>
    <w:rsid w:val="00EE0B9B"/>
    <w:rsid w:val="00EE3439"/>
    <w:rsid w:val="00EE63AF"/>
    <w:rsid w:val="00EE72C6"/>
    <w:rsid w:val="00EE76B9"/>
    <w:rsid w:val="00EF1608"/>
    <w:rsid w:val="00EF16FF"/>
    <w:rsid w:val="00EF330B"/>
    <w:rsid w:val="00EF39E8"/>
    <w:rsid w:val="00EF5A1B"/>
    <w:rsid w:val="00F00D44"/>
    <w:rsid w:val="00F01822"/>
    <w:rsid w:val="00F01B3F"/>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B86"/>
    <w:rsid w:val="00F152A2"/>
    <w:rsid w:val="00F15354"/>
    <w:rsid w:val="00F1747D"/>
    <w:rsid w:val="00F17D7A"/>
    <w:rsid w:val="00F21571"/>
    <w:rsid w:val="00F21DDF"/>
    <w:rsid w:val="00F230ED"/>
    <w:rsid w:val="00F24025"/>
    <w:rsid w:val="00F24B62"/>
    <w:rsid w:val="00F25101"/>
    <w:rsid w:val="00F258EF"/>
    <w:rsid w:val="00F26143"/>
    <w:rsid w:val="00F316E1"/>
    <w:rsid w:val="00F317F0"/>
    <w:rsid w:val="00F328BF"/>
    <w:rsid w:val="00F329C9"/>
    <w:rsid w:val="00F33588"/>
    <w:rsid w:val="00F33801"/>
    <w:rsid w:val="00F34C15"/>
    <w:rsid w:val="00F3573E"/>
    <w:rsid w:val="00F36EF4"/>
    <w:rsid w:val="00F375BD"/>
    <w:rsid w:val="00F412E5"/>
    <w:rsid w:val="00F42D6C"/>
    <w:rsid w:val="00F42E9B"/>
    <w:rsid w:val="00F4325A"/>
    <w:rsid w:val="00F43CBF"/>
    <w:rsid w:val="00F46ED8"/>
    <w:rsid w:val="00F503A8"/>
    <w:rsid w:val="00F5260C"/>
    <w:rsid w:val="00F52C53"/>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3B8A"/>
    <w:rsid w:val="00F74641"/>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BE8"/>
    <w:rsid w:val="00FA7E5C"/>
    <w:rsid w:val="00FB18DD"/>
    <w:rsid w:val="00FB38A9"/>
    <w:rsid w:val="00FB56C2"/>
    <w:rsid w:val="00FB582D"/>
    <w:rsid w:val="00FB5F1E"/>
    <w:rsid w:val="00FB60C8"/>
    <w:rsid w:val="00FC29B6"/>
    <w:rsid w:val="00FC3AFD"/>
    <w:rsid w:val="00FC76DD"/>
    <w:rsid w:val="00FC794C"/>
    <w:rsid w:val="00FC7A06"/>
    <w:rsid w:val="00FD1D12"/>
    <w:rsid w:val="00FD4840"/>
    <w:rsid w:val="00FD4D4D"/>
    <w:rsid w:val="00FD5074"/>
    <w:rsid w:val="00FD75F0"/>
    <w:rsid w:val="00FE08CF"/>
    <w:rsid w:val="00FE119C"/>
    <w:rsid w:val="00FE2A8D"/>
    <w:rsid w:val="00FE6326"/>
    <w:rsid w:val="00FF1492"/>
    <w:rsid w:val="00FF1C2F"/>
    <w:rsid w:val="00FF1D49"/>
    <w:rsid w:val="00FF353D"/>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metricconverter"/>
  <w:smartTagType w:namespaceuri="urn:schemas-microsoft-com:office:smarttags" w:name="addres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8192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rsid w:val="00016BF5"/>
    <w:pPr>
      <w:tabs>
        <w:tab w:val="clear" w:pos="1021"/>
        <w:tab w:val="clear" w:pos="1191"/>
      </w:tabs>
      <w:ind w:left="1588" w:hanging="1588"/>
      <w:outlineLvl w:val="5"/>
    </w:pPr>
  </w:style>
  <w:style w:type="paragraph" w:styleId="Heading7">
    <w:name w:val="heading 7"/>
    <w:basedOn w:val="Heading6"/>
    <w:next w:val="Normal"/>
    <w:rsid w:val="00016BF5"/>
    <w:pPr>
      <w:outlineLvl w:val="6"/>
    </w:pPr>
  </w:style>
  <w:style w:type="paragraph" w:styleId="Heading8">
    <w:name w:val="heading 8"/>
    <w:basedOn w:val="Heading6"/>
    <w:next w:val="Normal"/>
    <w:rsid w:val="00016BF5"/>
    <w:pPr>
      <w:outlineLvl w:val="7"/>
    </w:pPr>
  </w:style>
  <w:style w:type="paragraph" w:styleId="Heading9">
    <w:name w:val="heading 9"/>
    <w:basedOn w:val="Heading6"/>
    <w:next w:val="Normal"/>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FigureTitle">
    <w:name w:val="Figure Title"/>
    <w:basedOn w:val="Normal"/>
    <w:next w:val="Normal"/>
    <w:rsid w:val="0066211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83509F"/>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heme="majorBidi" w:hAnsiTheme="majorBidi" w:cstheme="majorBidi"/>
      <w:bCs/>
      <w:sz w:val="20"/>
      <w:szCs w:val="24"/>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Text2">
    <w:name w:val="Text 2"/>
    <w:basedOn w:val="Normal"/>
    <w:rsid w:val="00C27CC9"/>
    <w:pPr>
      <w:tabs>
        <w:tab w:val="clear" w:pos="794"/>
        <w:tab w:val="clear" w:pos="1191"/>
        <w:tab w:val="clear" w:pos="1588"/>
        <w:tab w:val="clear" w:pos="1985"/>
        <w:tab w:val="left" w:pos="2302"/>
      </w:tabs>
      <w:overflowPunct/>
      <w:autoSpaceDE/>
      <w:autoSpaceDN/>
      <w:adjustRightInd/>
      <w:spacing w:before="0" w:after="240"/>
      <w:ind w:left="1202"/>
      <w:textAlignment w:val="auto"/>
    </w:pPr>
    <w:rPr>
      <w:sz w:val="24"/>
      <w:lang w:eastAsia="en-GB"/>
    </w:rPr>
  </w:style>
  <w:style w:type="paragraph" w:customStyle="1" w:styleId="CEOIndent-bulletsblackdot">
    <w:name w:val="CEO_Indent-bulletsblackdot"/>
    <w:basedOn w:val="Normal"/>
    <w:rsid w:val="000341A4"/>
    <w:pPr>
      <w:numPr>
        <w:numId w:val="28"/>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FigureNo">
    <w:name w:val="Figure_No"/>
    <w:basedOn w:val="Normal"/>
    <w:next w:val="Normal"/>
    <w:rsid w:val="000341A4"/>
    <w:pPr>
      <w:keepNext/>
      <w:keepLines/>
      <w:spacing w:before="480" w:after="80"/>
      <w:jc w:val="center"/>
    </w:pPr>
    <w:rPr>
      <w:rFonts w:eastAsia="Batang"/>
      <w:caps/>
      <w:sz w:val="18"/>
      <w:lang w:val="fr-FR"/>
    </w:rPr>
  </w:style>
  <w:style w:type="character" w:customStyle="1" w:styleId="BodyText2Char">
    <w:name w:val="Body Text 2 Char"/>
    <w:basedOn w:val="DefaultParagraphFont"/>
    <w:link w:val="BodyText2"/>
    <w:rsid w:val="000341A4"/>
    <w:rPr>
      <w:rFonts w:ascii="Times New Roman" w:hAnsi="Times New Roman"/>
      <w:b/>
      <w:sz w:val="16"/>
      <w:lang w:val="en-GB" w:eastAsia="en-US"/>
    </w:rPr>
  </w:style>
  <w:style w:type="paragraph" w:customStyle="1" w:styleId="CEOSourceTitleDetails">
    <w:name w:val="CEO_SourceTitleDetails"/>
    <w:basedOn w:val="Normal"/>
    <w:rsid w:val="00E56E3A"/>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rPr>
  </w:style>
  <w:style w:type="paragraph" w:styleId="ListParagraph">
    <w:name w:val="List Paragraph"/>
    <w:basedOn w:val="Normal"/>
    <w:uiPriority w:val="34"/>
    <w:qFormat/>
    <w:rsid w:val="00B22181"/>
    <w:pPr>
      <w:ind w:left="720"/>
      <w:contextualSpacing/>
    </w:pPr>
  </w:style>
  <w:style w:type="character" w:customStyle="1" w:styleId="Heading1Char">
    <w:name w:val="Heading 1 Char"/>
    <w:basedOn w:val="DefaultParagraphFont"/>
    <w:rsid w:val="00DB5BEF"/>
    <w:rPr>
      <w:rFonts w:ascii="Trebuchet MS" w:hAnsi="Trebuchet MS"/>
      <w:b/>
      <w:noProof w:val="0"/>
      <w:sz w:val="24"/>
      <w:lang w:val="en-GB" w:eastAsia="en-US" w:bidi="ar-SA"/>
    </w:rPr>
  </w:style>
  <w:style w:type="paragraph" w:customStyle="1" w:styleId="CEONormal">
    <w:name w:val="CEO_Normal"/>
    <w:rsid w:val="00A2506F"/>
    <w:pPr>
      <w:spacing w:before="120"/>
    </w:pPr>
    <w:rPr>
      <w:rFonts w:ascii="Verdana" w:eastAsia="SimSun" w:hAnsi="Verdana"/>
      <w:sz w:val="19"/>
      <w:szCs w:val="19"/>
      <w:lang w:val="en-GB" w:eastAsia="en-US"/>
    </w:rPr>
  </w:style>
  <w:style w:type="paragraph" w:customStyle="1" w:styleId="Annextitle">
    <w:name w:val="Annex_title"/>
    <w:basedOn w:val="Normal"/>
    <w:next w:val="Normal"/>
    <w:rsid w:val="00A2506F"/>
    <w:pPr>
      <w:keepNext/>
      <w:keepLines/>
      <w:tabs>
        <w:tab w:val="clear" w:pos="794"/>
        <w:tab w:val="clear" w:pos="1191"/>
        <w:tab w:val="clear" w:pos="1588"/>
        <w:tab w:val="clear" w:pos="1985"/>
      </w:tabs>
      <w:spacing w:before="280" w:after="40"/>
      <w:jc w:val="center"/>
    </w:pPr>
    <w:rPr>
      <w:rFonts w:eastAsia="SimSun"/>
      <w:b/>
      <w:sz w:val="28"/>
      <w:lang w:val="fr-FR"/>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hyperlink" Target="http://www.arib.or.jp/english/html/overview/doc/6-STD-B31v1_6-E2.pdf" TargetMode="External"/><Relationship Id="rId39" Type="http://schemas.openxmlformats.org/officeDocument/2006/relationships/hyperlink" Target="http://misc.meh.hu/letoltheto/english_kormhat.pdf" TargetMode="External"/><Relationship Id="rId21" Type="http://schemas.openxmlformats.org/officeDocument/2006/relationships/image" Target="media/image4.wmf"/><Relationship Id="rId34" Type="http://schemas.openxmlformats.org/officeDocument/2006/relationships/hyperlink" Target="http://www.csa.fr" TargetMode="External"/><Relationship Id="rId42" Type="http://schemas.openxmlformats.org/officeDocument/2006/relationships/hyperlink" Target="http://www.ctu.cz/cs/download/sb051-08.pdf" TargetMode="External"/><Relationship Id="rId47" Type="http://schemas.openxmlformats.org/officeDocument/2006/relationships/image" Target="media/image11.jpeg"/><Relationship Id="rId50" Type="http://schemas.openxmlformats.org/officeDocument/2006/relationships/image" Target="media/image14.wmf"/><Relationship Id="rId55" Type="http://schemas.openxmlformats.org/officeDocument/2006/relationships/image" Target="media/image16.jpeg"/><Relationship Id="rId63" Type="http://schemas.openxmlformats.org/officeDocument/2006/relationships/image" Target="media/image17.wmf"/><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arib.or.jp/english/html/overview/doc/6-STD-B31v1_6-E2.pdf%20" TargetMode="External"/><Relationship Id="rId32" Type="http://schemas.openxmlformats.org/officeDocument/2006/relationships/hyperlink" Target="http://www.digitag.org" TargetMode="External"/><Relationship Id="rId37" Type="http://schemas.openxmlformats.org/officeDocument/2006/relationships/image" Target="media/image7.png"/><Relationship Id="rId40" Type="http://schemas.openxmlformats.org/officeDocument/2006/relationships/hyperlink" Target="http://misc.meh.hu/letoltheto/english_DAS.pdf" TargetMode="External"/><Relationship Id="rId45" Type="http://schemas.openxmlformats.org/officeDocument/2006/relationships/image" Target="media/image9.jpeg"/><Relationship Id="rId53" Type="http://schemas.openxmlformats.org/officeDocument/2006/relationships/hyperlink" Target="http://mavise.ubs.coe.int" TargetMode="External"/><Relationship Id="rId58" Type="http://schemas.openxmlformats.org/officeDocument/2006/relationships/hyperlink" Target="http://www.ebu.ch/en/technical/publications/ott/index.php" TargetMode="External"/><Relationship Id="rId66"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abnt.org.br/tvdigital/norma_eua/ABNTNBR15601_2007Ing_2008.pdf" TargetMode="External"/><Relationship Id="rId28" Type="http://schemas.openxmlformats.org/officeDocument/2006/relationships/hyperlink" Target="http://www.itu.int/md/R07-WP6A-C-0099/en" TargetMode="External"/><Relationship Id="rId36" Type="http://schemas.openxmlformats.org/officeDocument/2006/relationships/image" Target="media/image6.wmf"/><Relationship Id="rId49" Type="http://schemas.openxmlformats.org/officeDocument/2006/relationships/image" Target="media/image13.wmf"/><Relationship Id="rId57" Type="http://schemas.openxmlformats.org/officeDocument/2006/relationships/hyperlink" Target="http://www.ebu.ch/en/technical/publications/ott/index.php" TargetMode="External"/><Relationship Id="rId61" Type="http://schemas.openxmlformats.org/officeDocument/2006/relationships/hyperlink" Target="http://www.digital-cp.com"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dvb.org" TargetMode="External"/><Relationship Id="rId44" Type="http://schemas.openxmlformats.org/officeDocument/2006/relationships/image" Target="media/image8.wmf"/><Relationship Id="rId52" Type="http://schemas.openxmlformats.org/officeDocument/2006/relationships/hyperlink" Target="http://www.obs.coe.int" TargetMode="External"/><Relationship Id="rId60" Type="http://schemas.openxmlformats.org/officeDocument/2006/relationships/hyperlink" Target="http://www.hdmi.org" TargetMode="External"/><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arib.or.jp/english/html/overview/doc/6-STD-B31v1_6-E2.pdf" TargetMode="External"/><Relationship Id="rId27" Type="http://schemas.openxmlformats.org/officeDocument/2006/relationships/hyperlink" Target="http://www.abnt.org.br/tvdigital/norma_eua/ABNTNBR15601_2007Ing_2008.pdf" TargetMode="External"/><Relationship Id="rId30" Type="http://schemas.openxmlformats.org/officeDocument/2006/relationships/hyperlink" Target="http://www.itu.int/publ/RREPBT.2140/en" TargetMode="External"/><Relationship Id="rId35" Type="http://schemas.openxmlformats.org/officeDocument/2006/relationships/hyperlink" Target="http://www.ofcom.org.uk" TargetMode="External"/><Relationship Id="rId43" Type="http://schemas.openxmlformats.org/officeDocument/2006/relationships/hyperlink" Target="http://ec.europa.eu/information_society/policy/ecomm/current/broadcasting/switchover/national_plans/index_en.htm" TargetMode="External"/><Relationship Id="rId48" Type="http://schemas.openxmlformats.org/officeDocument/2006/relationships/image" Target="media/image12.gif"/><Relationship Id="rId56" Type="http://schemas.openxmlformats.org/officeDocument/2006/relationships/hyperlink" Target="http://www.ebu.ch/en/technical/publications/ott/index.php" TargetMode="External"/><Relationship Id="rId64" Type="http://schemas.openxmlformats.org/officeDocument/2006/relationships/oleObject" Target="embeddings/oleObject1.bin"/><Relationship Id="rId69"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trev_2009-Q4_Spectrum_Brugger.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tu.int/publ/R-REP-BT.2140/en%20%20" TargetMode="External"/><Relationship Id="rId25" Type="http://schemas.openxmlformats.org/officeDocument/2006/relationships/hyperlink" Target="http://www.abnt.org.br/tvdigital/norma_eua/ABNTNBR15601_2007Ing_2008.pdf" TargetMode="External"/><Relationship Id="rId33" Type="http://schemas.openxmlformats.org/officeDocument/2006/relationships/hyperlink" Target="http://www.dvb.org" TargetMode="External"/><Relationship Id="rId38" Type="http://schemas.openxmlformats.org/officeDocument/2006/relationships/hyperlink" Target="http://ec.europa.eu/information_society/policy/ecomm/current/broadcasting/switchover/national_plans/index_en.htm" TargetMode="External"/><Relationship Id="rId46" Type="http://schemas.openxmlformats.org/officeDocument/2006/relationships/image" Target="media/image10.jpeg"/><Relationship Id="rId59" Type="http://schemas.openxmlformats.org/officeDocument/2006/relationships/hyperlink" Target="http://www.ebu.ch/en/technical/publications/ott/index.php" TargetMode="External"/><Relationship Id="rId67" Type="http://schemas.openxmlformats.org/officeDocument/2006/relationships/image" Target="media/image20.jpeg"/><Relationship Id="rId20" Type="http://schemas.openxmlformats.org/officeDocument/2006/relationships/hyperlink" Target="file:///\\blue\dfs\refinfo\REFTXT10\ITU-D\SG-D\SG02\200\trev_2009-Q4_Spectrum_Brugger.pdf" TargetMode="External"/><Relationship Id="rId41" Type="http://schemas.openxmlformats.org/officeDocument/2006/relationships/hyperlink" Target="http://www.meh.hu/misc/letoltheto/eng_2007_74_tv_das.pdf" TargetMode="External"/><Relationship Id="rId54" Type="http://schemas.openxmlformats.org/officeDocument/2006/relationships/image" Target="media/image15.jpeg"/><Relationship Id="rId62" Type="http://schemas.openxmlformats.org/officeDocument/2006/relationships/hyperlink" Target="http://www.ddwg.org/dvi.html"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3895D-ADAE-4DAB-9F4B-A33CB0CED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978</TotalTime>
  <Pages>138</Pages>
  <Words>65145</Words>
  <Characters>362603</Characters>
  <Application>Microsoft Office Word</Application>
  <DocSecurity>0</DocSecurity>
  <Lines>3021</Lines>
  <Paragraphs>853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426895</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denicola</cp:lastModifiedBy>
  <cp:revision>182</cp:revision>
  <cp:lastPrinted>2010-04-30T14:09:00Z</cp:lastPrinted>
  <dcterms:created xsi:type="dcterms:W3CDTF">2010-02-09T15:34:00Z</dcterms:created>
  <dcterms:modified xsi:type="dcterms:W3CDTF">2010-05-25T12:54:00Z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